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879" w:type="dxa"/>
        <w:tblLook w:val="04A0" w:firstRow="1" w:lastRow="0" w:firstColumn="1" w:lastColumn="0" w:noHBand="0" w:noVBand="1"/>
      </w:tblPr>
      <w:tblGrid>
        <w:gridCol w:w="2640"/>
        <w:gridCol w:w="4320"/>
        <w:gridCol w:w="7919"/>
      </w:tblGrid>
      <w:tr w:rsidR="00055520" w:rsidRPr="00055520" w14:paraId="3AFD7228" w14:textId="77777777" w:rsidTr="33BCCFEE">
        <w:trPr>
          <w:trHeight w:val="315"/>
        </w:trPr>
        <w:tc>
          <w:tcPr>
            <w:tcW w:w="14879" w:type="dxa"/>
            <w:gridSpan w:val="3"/>
            <w:tcBorders>
              <w:top w:val="single" w:sz="4" w:space="0" w:color="auto"/>
              <w:left w:val="single" w:sz="4" w:space="0" w:color="auto"/>
              <w:bottom w:val="single" w:sz="4" w:space="0" w:color="auto"/>
              <w:right w:val="single" w:sz="4" w:space="0" w:color="000000" w:themeColor="text1"/>
            </w:tcBorders>
            <w:shd w:val="clear" w:color="auto" w:fill="D9D9D9" w:themeFill="background1" w:themeFillShade="D9"/>
            <w:noWrap/>
            <w:vAlign w:val="center"/>
            <w:hideMark/>
          </w:tcPr>
          <w:p w14:paraId="73987640" w14:textId="77777777" w:rsidR="00055520" w:rsidRPr="00FC6674" w:rsidRDefault="00055520" w:rsidP="00055520">
            <w:pPr>
              <w:spacing w:after="0" w:line="240" w:lineRule="auto"/>
              <w:jc w:val="center"/>
              <w:rPr>
                <w:rFonts w:eastAsiaTheme="majorEastAsia" w:cstheme="minorHAnsi"/>
                <w:b/>
                <w:bCs/>
                <w:color w:val="2E74B5" w:themeColor="accent1" w:themeShade="BF"/>
                <w:sz w:val="28"/>
                <w:szCs w:val="28"/>
              </w:rPr>
            </w:pPr>
            <w:r w:rsidRPr="00FC6674">
              <w:rPr>
                <w:rFonts w:eastAsiaTheme="majorEastAsia" w:cstheme="minorHAnsi"/>
                <w:b/>
                <w:bCs/>
                <w:color w:val="2E74B5" w:themeColor="accent1" w:themeShade="BF"/>
                <w:sz w:val="28"/>
                <w:szCs w:val="28"/>
              </w:rPr>
              <w:t>RISK ASSESSMENT TITLE</w:t>
            </w:r>
          </w:p>
        </w:tc>
      </w:tr>
      <w:tr w:rsidR="00055520" w:rsidRPr="00055520" w14:paraId="380115A2" w14:textId="77777777" w:rsidTr="33BCCFEE">
        <w:trPr>
          <w:trHeight w:val="465"/>
        </w:trPr>
        <w:tc>
          <w:tcPr>
            <w:tcW w:w="14879" w:type="dxa"/>
            <w:gridSpan w:val="3"/>
            <w:tcBorders>
              <w:top w:val="single" w:sz="4" w:space="0" w:color="auto"/>
              <w:left w:val="single" w:sz="4" w:space="0" w:color="auto"/>
              <w:bottom w:val="nil"/>
              <w:right w:val="single" w:sz="4" w:space="0" w:color="000000" w:themeColor="text1"/>
            </w:tcBorders>
            <w:noWrap/>
            <w:vAlign w:val="center"/>
            <w:hideMark/>
          </w:tcPr>
          <w:p w14:paraId="28113A94" w14:textId="77777777" w:rsidR="00055520" w:rsidRPr="00055520" w:rsidRDefault="00A3041A" w:rsidP="00055520">
            <w:pPr>
              <w:spacing w:after="0" w:line="240" w:lineRule="auto"/>
              <w:jc w:val="center"/>
              <w:rPr>
                <w:rFonts w:ascii="Calibri" w:eastAsia="Times New Roman" w:hAnsi="Calibri" w:cs="Calibri"/>
                <w:b/>
                <w:bCs/>
                <w:sz w:val="28"/>
                <w:szCs w:val="28"/>
                <w:lang w:eastAsia="zh-CN"/>
              </w:rPr>
            </w:pPr>
            <w:r>
              <w:rPr>
                <w:rFonts w:ascii="Calibri" w:eastAsia="Times New Roman" w:hAnsi="Calibri" w:cs="Calibri"/>
                <w:b/>
                <w:bCs/>
                <w:sz w:val="28"/>
                <w:szCs w:val="28"/>
                <w:lang w:eastAsia="zh-CN"/>
              </w:rPr>
              <w:t xml:space="preserve">INTERNATIONAL TRAVEL </w:t>
            </w:r>
            <w:r w:rsidR="00055520" w:rsidRPr="00055520">
              <w:rPr>
                <w:rFonts w:ascii="Calibri" w:eastAsia="Times New Roman" w:hAnsi="Calibri" w:cs="Calibri"/>
                <w:b/>
                <w:bCs/>
                <w:sz w:val="28"/>
                <w:szCs w:val="28"/>
                <w:lang w:eastAsia="zh-CN"/>
              </w:rPr>
              <w:t>RISK ASSESSMENT</w:t>
            </w:r>
          </w:p>
        </w:tc>
      </w:tr>
      <w:tr w:rsidR="00B9744C" w:rsidRPr="00055520" w14:paraId="741AFCC2" w14:textId="77777777" w:rsidTr="33BCCFEE">
        <w:trPr>
          <w:trHeight w:val="300"/>
        </w:trPr>
        <w:tc>
          <w:tcPr>
            <w:tcW w:w="2640"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1CA7C7D6"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RISK ASSESSOR NAME</w:t>
            </w:r>
          </w:p>
        </w:tc>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BAA2A5E"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UNIVERSITY INSTITUTE / DEPARTMENT</w:t>
            </w:r>
          </w:p>
        </w:tc>
        <w:tc>
          <w:tcPr>
            <w:tcW w:w="7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2838E1"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BRIEF DESCRIPTION OF ACTIVITY</w:t>
            </w:r>
          </w:p>
        </w:tc>
      </w:tr>
      <w:tr w:rsidR="00B9744C" w:rsidRPr="00FC6674" w14:paraId="0DE75985" w14:textId="77777777" w:rsidTr="33BCCFEE">
        <w:trPr>
          <w:trHeight w:val="1519"/>
        </w:trPr>
        <w:tc>
          <w:tcPr>
            <w:tcW w:w="2640" w:type="dxa"/>
            <w:tcBorders>
              <w:top w:val="nil"/>
              <w:left w:val="single" w:sz="4" w:space="0" w:color="auto"/>
              <w:bottom w:val="nil"/>
              <w:right w:val="single" w:sz="4" w:space="0" w:color="auto"/>
            </w:tcBorders>
            <w:vAlign w:val="center"/>
            <w:hideMark/>
          </w:tcPr>
          <w:p w14:paraId="4A5F8368" w14:textId="77777777" w:rsidR="00B9744C" w:rsidRPr="000B5A0D" w:rsidRDefault="000B5A0D" w:rsidP="00055520">
            <w:pPr>
              <w:spacing w:after="0" w:line="240" w:lineRule="auto"/>
              <w:jc w:val="center"/>
              <w:rPr>
                <w:rFonts w:ascii="Calibri" w:eastAsia="Times New Roman" w:hAnsi="Calibri" w:cs="Calibri"/>
                <w:b/>
                <w:bCs/>
                <w:sz w:val="24"/>
                <w:szCs w:val="24"/>
                <w:lang w:eastAsia="zh-CN"/>
              </w:rPr>
            </w:pPr>
            <w:r w:rsidRPr="000B5A0D">
              <w:rPr>
                <w:rFonts w:ascii="Calibri" w:eastAsia="Times New Roman" w:hAnsi="Calibri" w:cs="Calibri"/>
                <w:b/>
                <w:bCs/>
                <w:sz w:val="24"/>
                <w:szCs w:val="24"/>
                <w:lang w:eastAsia="zh-CN"/>
              </w:rPr>
              <w:t>Natasha Young</w:t>
            </w:r>
          </w:p>
          <w:p w14:paraId="4D40FA08" w14:textId="77777777" w:rsidR="00BB2EAF" w:rsidRPr="00BB2EAF" w:rsidRDefault="00BB2EAF" w:rsidP="00BB2EAF">
            <w:pPr>
              <w:rPr>
                <w:rFonts w:ascii="Calibri" w:eastAsia="Times New Roman" w:hAnsi="Calibri" w:cs="Calibri"/>
                <w:sz w:val="24"/>
                <w:szCs w:val="24"/>
                <w:lang w:eastAsia="zh-CN"/>
              </w:rPr>
            </w:pPr>
          </w:p>
        </w:tc>
        <w:tc>
          <w:tcPr>
            <w:tcW w:w="4320" w:type="dxa"/>
            <w:tcBorders>
              <w:top w:val="single" w:sz="4" w:space="0" w:color="auto"/>
              <w:left w:val="nil"/>
              <w:bottom w:val="single" w:sz="4" w:space="0" w:color="auto"/>
              <w:right w:val="single" w:sz="4" w:space="0" w:color="auto"/>
            </w:tcBorders>
            <w:vAlign w:val="center"/>
            <w:hideMark/>
          </w:tcPr>
          <w:p w14:paraId="50C4E929" w14:textId="77777777" w:rsidR="00B9744C" w:rsidRPr="00FC6674" w:rsidRDefault="000B5A0D" w:rsidP="0005552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Childhood, Youth and Education</w:t>
            </w:r>
          </w:p>
        </w:tc>
        <w:tc>
          <w:tcPr>
            <w:tcW w:w="7919" w:type="dxa"/>
            <w:tcBorders>
              <w:top w:val="single" w:sz="4" w:space="0" w:color="auto"/>
              <w:left w:val="single" w:sz="4" w:space="0" w:color="auto"/>
              <w:bottom w:val="single" w:sz="4" w:space="0" w:color="auto"/>
              <w:right w:val="single" w:sz="4" w:space="0" w:color="auto"/>
            </w:tcBorders>
            <w:vAlign w:val="center"/>
            <w:hideMark/>
          </w:tcPr>
          <w:p w14:paraId="2D31A515" w14:textId="77777777" w:rsidR="000B5A0D" w:rsidRPr="000B5A0D" w:rsidRDefault="000B5A0D" w:rsidP="007A350F">
            <w:pPr>
              <w:spacing w:before="120" w:after="120" w:line="276" w:lineRule="auto"/>
              <w:rPr>
                <w:rFonts w:ascii="Calibri" w:eastAsia="Times New Roman" w:hAnsi="Calibri" w:cs="Calibri"/>
                <w:b/>
                <w:bCs/>
                <w:sz w:val="24"/>
                <w:szCs w:val="24"/>
                <w:lang w:eastAsia="zh-CN"/>
              </w:rPr>
            </w:pPr>
            <w:r w:rsidRPr="691DFD4F">
              <w:rPr>
                <w:rFonts w:ascii="Calibri" w:eastAsia="Times New Roman" w:hAnsi="Calibri" w:cs="Calibri"/>
                <w:b/>
                <w:bCs/>
                <w:sz w:val="24"/>
                <w:szCs w:val="24"/>
                <w:lang w:eastAsia="zh-CN"/>
              </w:rPr>
              <w:t>This is an educational visit to</w:t>
            </w:r>
            <w:r w:rsidR="7BA8D3A3" w:rsidRPr="691DFD4F">
              <w:rPr>
                <w:rFonts w:ascii="Calibri" w:eastAsia="Times New Roman" w:hAnsi="Calibri" w:cs="Calibri"/>
                <w:b/>
                <w:bCs/>
                <w:sz w:val="24"/>
                <w:szCs w:val="24"/>
                <w:lang w:eastAsia="zh-CN"/>
              </w:rPr>
              <w:t xml:space="preserve"> Helsinki, Finland</w:t>
            </w:r>
          </w:p>
          <w:p w14:paraId="6496F2A4" w14:textId="77777777" w:rsidR="00B9744C" w:rsidRPr="000B5A0D" w:rsidRDefault="000B5A0D" w:rsidP="691DFD4F">
            <w:pPr>
              <w:spacing w:before="120" w:after="120" w:line="276" w:lineRule="auto"/>
              <w:rPr>
                <w:rFonts w:ascii="Calibri" w:eastAsia="Times New Roman" w:hAnsi="Calibri" w:cs="Calibri"/>
                <w:b/>
                <w:bCs/>
                <w:sz w:val="24"/>
                <w:szCs w:val="24"/>
                <w:lang w:eastAsia="zh-CN"/>
              </w:rPr>
            </w:pPr>
            <w:r w:rsidRPr="691DFD4F">
              <w:rPr>
                <w:rFonts w:ascii="Calibri" w:eastAsia="Times New Roman" w:hAnsi="Calibri" w:cs="Calibri"/>
                <w:b/>
                <w:bCs/>
                <w:sz w:val="24"/>
                <w:szCs w:val="24"/>
                <w:lang w:eastAsia="zh-CN"/>
              </w:rPr>
              <w:t>We will be undertaking a series of</w:t>
            </w:r>
            <w:r w:rsidR="1DD55125" w:rsidRPr="691DFD4F">
              <w:rPr>
                <w:rFonts w:ascii="Calibri" w:eastAsia="Times New Roman" w:hAnsi="Calibri" w:cs="Calibri"/>
                <w:b/>
                <w:bCs/>
                <w:sz w:val="24"/>
                <w:szCs w:val="24"/>
                <w:lang w:eastAsia="zh-CN"/>
              </w:rPr>
              <w:t xml:space="preserve"> activities including education (discipline related) and cultural.</w:t>
            </w:r>
          </w:p>
        </w:tc>
      </w:tr>
      <w:tr w:rsidR="00B9744C" w:rsidRPr="00FC6674" w14:paraId="72D92854" w14:textId="77777777" w:rsidTr="33BCCFEE">
        <w:trPr>
          <w:trHeight w:val="300"/>
        </w:trPr>
        <w:tc>
          <w:tcPr>
            <w:tcW w:w="2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F61F1EB" w14:textId="77777777" w:rsidR="00B9744C" w:rsidRPr="00FC6674" w:rsidRDefault="00B9744C" w:rsidP="00682B73">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AUTHORISING LINE MANAGER</w:t>
            </w:r>
          </w:p>
        </w:tc>
        <w:tc>
          <w:tcPr>
            <w:tcW w:w="432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B8AC3D2"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PERSONS AT RISK / POTENTIAL HARM</w:t>
            </w:r>
          </w:p>
        </w:tc>
        <w:tc>
          <w:tcPr>
            <w:tcW w:w="7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874E71" w14:textId="77777777" w:rsidR="00B9744C" w:rsidRPr="00FC6674" w:rsidRDefault="00B9744C" w:rsidP="00055520">
            <w:pPr>
              <w:spacing w:after="0" w:line="240" w:lineRule="auto"/>
              <w:jc w:val="center"/>
              <w:rPr>
                <w:rFonts w:eastAsiaTheme="majorEastAsia" w:cstheme="minorHAnsi"/>
                <w:b/>
                <w:bCs/>
                <w:color w:val="2E74B5" w:themeColor="accent1" w:themeShade="BF"/>
                <w:sz w:val="24"/>
                <w:szCs w:val="24"/>
              </w:rPr>
            </w:pPr>
            <w:r w:rsidRPr="00FC6674">
              <w:rPr>
                <w:rFonts w:eastAsiaTheme="majorEastAsia" w:cstheme="minorHAnsi"/>
                <w:b/>
                <w:bCs/>
                <w:color w:val="2E74B5" w:themeColor="accent1" w:themeShade="BF"/>
                <w:sz w:val="24"/>
                <w:szCs w:val="24"/>
              </w:rPr>
              <w:t>DATE(S) / LOCATION(S) OF ACTIVITY</w:t>
            </w:r>
          </w:p>
        </w:tc>
      </w:tr>
      <w:tr w:rsidR="00B9744C" w:rsidRPr="00C20874" w14:paraId="2859EC5F" w14:textId="77777777" w:rsidTr="33BCCFEE">
        <w:trPr>
          <w:trHeight w:val="990"/>
        </w:trPr>
        <w:tc>
          <w:tcPr>
            <w:tcW w:w="2640" w:type="dxa"/>
            <w:tcBorders>
              <w:top w:val="single" w:sz="4" w:space="0" w:color="auto"/>
              <w:left w:val="single" w:sz="4" w:space="0" w:color="auto"/>
              <w:bottom w:val="single" w:sz="4" w:space="0" w:color="auto"/>
              <w:right w:val="single" w:sz="4" w:space="0" w:color="auto"/>
            </w:tcBorders>
            <w:vAlign w:val="center"/>
            <w:hideMark/>
          </w:tcPr>
          <w:p w14:paraId="0FED1235" w14:textId="6F7DF2A6" w:rsidR="00B9744C" w:rsidRPr="00FC6674" w:rsidRDefault="000B5A0D" w:rsidP="0005552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N</w:t>
            </w:r>
            <w:r w:rsidR="00C20874">
              <w:rPr>
                <w:rFonts w:ascii="Calibri" w:eastAsia="Times New Roman" w:hAnsi="Calibri" w:cs="Calibri"/>
                <w:b/>
                <w:bCs/>
                <w:sz w:val="24"/>
                <w:szCs w:val="24"/>
                <w:lang w:eastAsia="zh-CN"/>
              </w:rPr>
              <w:t>atalie Macdonal</w:t>
            </w:r>
            <w:r w:rsidR="00193CAD">
              <w:rPr>
                <w:rFonts w:ascii="Calibri" w:eastAsia="Times New Roman" w:hAnsi="Calibri" w:cs="Calibri"/>
                <w:b/>
                <w:bCs/>
                <w:sz w:val="24"/>
                <w:szCs w:val="24"/>
                <w:lang w:eastAsia="zh-CN"/>
              </w:rPr>
              <w:t>d</w:t>
            </w:r>
          </w:p>
        </w:tc>
        <w:tc>
          <w:tcPr>
            <w:tcW w:w="4320" w:type="dxa"/>
            <w:tcBorders>
              <w:top w:val="single" w:sz="4" w:space="0" w:color="auto"/>
              <w:left w:val="nil"/>
              <w:bottom w:val="single" w:sz="4" w:space="0" w:color="auto"/>
              <w:right w:val="single" w:sz="4" w:space="0" w:color="auto"/>
            </w:tcBorders>
            <w:vAlign w:val="center"/>
            <w:hideMark/>
          </w:tcPr>
          <w:p w14:paraId="14E0401E" w14:textId="77777777" w:rsidR="007370B9" w:rsidRDefault="003367D9">
            <w:r>
              <w:t>Students and staff participants</w:t>
            </w:r>
          </w:p>
        </w:tc>
        <w:tc>
          <w:tcPr>
            <w:tcW w:w="7919" w:type="dxa"/>
            <w:tcBorders>
              <w:top w:val="single" w:sz="4" w:space="0" w:color="auto"/>
              <w:left w:val="single" w:sz="4" w:space="0" w:color="auto"/>
              <w:bottom w:val="single" w:sz="4" w:space="0" w:color="auto"/>
              <w:right w:val="single" w:sz="4" w:space="0" w:color="auto"/>
            </w:tcBorders>
            <w:vAlign w:val="center"/>
            <w:hideMark/>
          </w:tcPr>
          <w:p w14:paraId="7A086F99" w14:textId="355EB927" w:rsidR="00B9744C" w:rsidRPr="00C20874" w:rsidRDefault="14681447" w:rsidP="00C92AAB">
            <w:pPr>
              <w:spacing w:after="0" w:line="240" w:lineRule="auto"/>
              <w:jc w:val="center"/>
              <w:rPr>
                <w:rFonts w:ascii="Calibri" w:eastAsia="Times New Roman" w:hAnsi="Calibri" w:cs="Calibri"/>
                <w:b/>
                <w:bCs/>
                <w:sz w:val="24"/>
                <w:szCs w:val="24"/>
                <w:lang w:val="sv-SE" w:eastAsia="zh-CN"/>
              </w:rPr>
            </w:pPr>
            <w:r w:rsidRPr="33BCCFEE">
              <w:rPr>
                <w:rFonts w:ascii="Calibri" w:eastAsia="Times New Roman" w:hAnsi="Calibri" w:cs="Calibri"/>
                <w:b/>
                <w:bCs/>
                <w:sz w:val="24"/>
                <w:szCs w:val="24"/>
                <w:lang w:val="sv-SE" w:eastAsia="zh-CN"/>
              </w:rPr>
              <w:t>22nd – 27th March 2026</w:t>
            </w:r>
          </w:p>
          <w:p w14:paraId="30AE4355" w14:textId="77777777" w:rsidR="000B5A0D" w:rsidRPr="00C20874" w:rsidRDefault="000B5A0D" w:rsidP="00C92AAB">
            <w:pPr>
              <w:spacing w:after="0" w:line="240" w:lineRule="auto"/>
              <w:jc w:val="center"/>
              <w:rPr>
                <w:rFonts w:ascii="Calibri" w:eastAsia="Times New Roman" w:hAnsi="Calibri" w:cs="Calibri"/>
                <w:b/>
                <w:bCs/>
                <w:color w:val="FF0000"/>
                <w:sz w:val="24"/>
                <w:szCs w:val="24"/>
                <w:lang w:val="sv-SE" w:eastAsia="zh-CN"/>
              </w:rPr>
            </w:pPr>
            <w:r w:rsidRPr="00C20874">
              <w:rPr>
                <w:lang w:val="sv-SE"/>
              </w:rPr>
              <w:t>Helsinki, Finland</w:t>
            </w:r>
          </w:p>
        </w:tc>
      </w:tr>
    </w:tbl>
    <w:p w14:paraId="1CCDBFD9" w14:textId="77777777" w:rsidR="00055520" w:rsidRPr="00C20874" w:rsidRDefault="00055520" w:rsidP="00377D43">
      <w:pPr>
        <w:widowControl w:val="0"/>
        <w:autoSpaceDE w:val="0"/>
        <w:autoSpaceDN w:val="0"/>
        <w:spacing w:after="0" w:line="240" w:lineRule="auto"/>
        <w:rPr>
          <w:rFonts w:ascii="Calibri" w:eastAsia="Arial" w:hAnsi="Calibri" w:cs="Arial"/>
          <w:sz w:val="20"/>
          <w:szCs w:val="20"/>
          <w:lang w:val="sv-SE" w:eastAsia="en-GB" w:bidi="en-GB"/>
        </w:rPr>
      </w:pPr>
    </w:p>
    <w:p w14:paraId="1C459850" w14:textId="77777777" w:rsidR="00C92AAB" w:rsidRPr="00C20874" w:rsidRDefault="00C92AAB" w:rsidP="00377D43">
      <w:pPr>
        <w:widowControl w:val="0"/>
        <w:autoSpaceDE w:val="0"/>
        <w:autoSpaceDN w:val="0"/>
        <w:spacing w:after="0" w:line="240" w:lineRule="auto"/>
        <w:rPr>
          <w:rFonts w:ascii="Calibri" w:eastAsia="Arial" w:hAnsi="Calibri" w:cs="Arial"/>
          <w:sz w:val="20"/>
          <w:szCs w:val="20"/>
          <w:lang w:val="sv-SE" w:eastAsia="en-GB" w:bidi="en-GB"/>
        </w:rPr>
      </w:pPr>
    </w:p>
    <w:tbl>
      <w:tblPr>
        <w:tblW w:w="14879" w:type="dxa"/>
        <w:tblLook w:val="04A0" w:firstRow="1" w:lastRow="0" w:firstColumn="1" w:lastColumn="0" w:noHBand="0" w:noVBand="1"/>
      </w:tblPr>
      <w:tblGrid>
        <w:gridCol w:w="6340"/>
        <w:gridCol w:w="8539"/>
      </w:tblGrid>
      <w:tr w:rsidR="00EC0DE2" w:rsidRPr="00EC0DE2" w14:paraId="1C154547" w14:textId="77777777" w:rsidTr="057AFD1E">
        <w:trPr>
          <w:trHeight w:val="240"/>
        </w:trPr>
        <w:tc>
          <w:tcPr>
            <w:tcW w:w="14879" w:type="dxa"/>
            <w:gridSpan w:val="2"/>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34F0FC8C" w14:textId="77777777" w:rsidR="00EC0DE2" w:rsidRPr="00EC0DE2" w:rsidRDefault="00EC0DE2" w:rsidP="00EC0DE2">
            <w:pPr>
              <w:spacing w:after="0" w:line="240" w:lineRule="auto"/>
              <w:jc w:val="center"/>
              <w:rPr>
                <w:rFonts w:eastAsiaTheme="majorEastAsia" w:cstheme="minorHAnsi"/>
                <w:b/>
                <w:bCs/>
                <w:color w:val="2E74B5" w:themeColor="accent1" w:themeShade="BF"/>
                <w:sz w:val="28"/>
                <w:szCs w:val="28"/>
              </w:rPr>
            </w:pPr>
            <w:r w:rsidRPr="00EC0DE2">
              <w:rPr>
                <w:rFonts w:eastAsiaTheme="majorEastAsia" w:cstheme="minorHAnsi"/>
                <w:b/>
                <w:bCs/>
                <w:color w:val="2E74B5" w:themeColor="accent1" w:themeShade="BF"/>
                <w:sz w:val="28"/>
                <w:szCs w:val="28"/>
              </w:rPr>
              <w:t>DESTINATION THREAT ANALYSIS</w:t>
            </w:r>
          </w:p>
        </w:tc>
      </w:tr>
      <w:tr w:rsidR="00EC0DE2" w:rsidRPr="00EC0DE2" w14:paraId="26E33C70" w14:textId="77777777" w:rsidTr="057AFD1E">
        <w:trPr>
          <w:trHeight w:val="855"/>
        </w:trPr>
        <w:tc>
          <w:tcPr>
            <w:tcW w:w="14879" w:type="dxa"/>
            <w:gridSpan w:val="2"/>
            <w:tcBorders>
              <w:top w:val="single" w:sz="4" w:space="0" w:color="auto"/>
              <w:left w:val="single" w:sz="4" w:space="0" w:color="auto"/>
              <w:bottom w:val="single" w:sz="4" w:space="0" w:color="auto"/>
              <w:right w:val="single" w:sz="4" w:space="0" w:color="000000" w:themeColor="text1"/>
            </w:tcBorders>
            <w:vAlign w:val="center"/>
            <w:hideMark/>
          </w:tcPr>
          <w:p w14:paraId="770F7408" w14:textId="77777777" w:rsidR="00EC0DE2" w:rsidRPr="00EC0DE2" w:rsidRDefault="00EC0DE2" w:rsidP="00EC0DE2">
            <w:pPr>
              <w:spacing w:after="0" w:line="240" w:lineRule="auto"/>
              <w:jc w:val="center"/>
              <w:rPr>
                <w:rFonts w:ascii="Calibri" w:eastAsia="Times New Roman" w:hAnsi="Calibri" w:cs="Calibri"/>
                <w:sz w:val="18"/>
                <w:szCs w:val="18"/>
                <w:lang w:eastAsia="zh-CN"/>
              </w:rPr>
            </w:pPr>
            <w:r w:rsidRPr="00EC0DE2">
              <w:rPr>
                <w:rFonts w:ascii="Calibri" w:eastAsia="Times New Roman" w:hAnsi="Calibri" w:cs="Calibri"/>
                <w:sz w:val="18"/>
                <w:szCs w:val="18"/>
                <w:lang w:eastAsia="zh-CN"/>
              </w:rPr>
              <w:t>Detail below the overall risk profile for the destination country as identified by Risk Monitor Traveller. Note: This must be reviewed regularly up until departing. Where risks have increased control measures must be reviewed and updated accordingly. Where risks have increased significantly the authorising line manager must be notified and the viability of the trip must be considered in conjunction with the Health and Safety Department.</w:t>
            </w:r>
          </w:p>
        </w:tc>
      </w:tr>
      <w:tr w:rsidR="00EC0DE2" w:rsidRPr="00EC0DE2" w14:paraId="28E6B101" w14:textId="77777777" w:rsidTr="057AFD1E">
        <w:trPr>
          <w:trHeight w:val="900"/>
        </w:trPr>
        <w:tc>
          <w:tcPr>
            <w:tcW w:w="6340" w:type="dxa"/>
            <w:tcBorders>
              <w:top w:val="single" w:sz="4" w:space="0" w:color="auto"/>
              <w:left w:val="single" w:sz="4" w:space="0" w:color="auto"/>
              <w:bottom w:val="single" w:sz="4" w:space="0" w:color="auto"/>
              <w:right w:val="single" w:sz="4" w:space="0" w:color="000000" w:themeColor="text1"/>
            </w:tcBorders>
            <w:shd w:val="clear" w:color="auto" w:fill="A6A6A6" w:themeFill="background1" w:themeFillShade="A6"/>
            <w:vAlign w:val="center"/>
            <w:hideMark/>
          </w:tcPr>
          <w:p w14:paraId="76924CF5" w14:textId="77777777" w:rsidR="00EC0DE2" w:rsidRPr="00EC0DE2" w:rsidRDefault="00EC0DE2" w:rsidP="00EC0DE2">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RISKMONITOR TRAVELLER DESTINATION OVERALL RISK</w:t>
            </w:r>
            <w:r w:rsidRPr="00EC0DE2">
              <w:rPr>
                <w:rFonts w:eastAsiaTheme="majorEastAsia" w:cstheme="minorHAnsi"/>
                <w:b/>
                <w:bCs/>
                <w:color w:val="2E74B5" w:themeColor="accent1" w:themeShade="BF"/>
                <w:sz w:val="24"/>
                <w:szCs w:val="24"/>
              </w:rPr>
              <w:br/>
              <w:t>(Choose from dropdown list)</w:t>
            </w:r>
          </w:p>
        </w:tc>
        <w:sdt>
          <w:sdtPr>
            <w:rPr>
              <w:rFonts w:ascii="Calibri" w:eastAsia="Times New Roman" w:hAnsi="Calibri" w:cs="Calibri"/>
              <w:b/>
              <w:bCs/>
              <w:sz w:val="52"/>
              <w:szCs w:val="52"/>
              <w:lang w:eastAsia="zh-CN"/>
            </w:rPr>
            <w:id w:val="-1059476979"/>
            <w:placeholder>
              <w:docPart w:val="A99F0FF491024E65A1081CD6DEA2B8FB"/>
            </w:placeholder>
            <w:dropDownList>
              <w:listItem w:value="Choose an item."/>
              <w:listItem w:displayText="Negligible" w:value="Negligible"/>
              <w:listItem w:displayText="Negligible - Low" w:value="Negligible - Low"/>
              <w:listItem w:displayText="Low - Moderate" w:value="Low - Moderate"/>
              <w:listItem w:displayText="Moderate" w:value="Moderate"/>
              <w:listItem w:displayText="Moderate - High" w:value="Moderate - High"/>
              <w:listItem w:displayText="High" w:value="High"/>
              <w:listItem w:displayText="High - Extreme" w:value="High - Extreme"/>
              <w:listItem w:displayText="Extreme" w:value="Extreme"/>
            </w:dropDownList>
          </w:sdtPr>
          <w:sdtContent>
            <w:tc>
              <w:tcPr>
                <w:tcW w:w="8539" w:type="dxa"/>
                <w:tcBorders>
                  <w:top w:val="nil"/>
                  <w:left w:val="nil"/>
                  <w:bottom w:val="single" w:sz="4" w:space="0" w:color="auto"/>
                  <w:right w:val="single" w:sz="4" w:space="0" w:color="auto"/>
                </w:tcBorders>
                <w:vAlign w:val="center"/>
                <w:hideMark/>
              </w:tcPr>
              <w:p w14:paraId="659F3CA7" w14:textId="77777777" w:rsidR="00EC0DE2" w:rsidRPr="00EC0DE2" w:rsidRDefault="000B5A0D" w:rsidP="00EC0DE2">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52"/>
                    <w:szCs w:val="52"/>
                    <w:lang w:eastAsia="zh-CN"/>
                  </w:rPr>
                  <w:t>Negligible - Low</w:t>
                </w:r>
              </w:p>
            </w:tc>
          </w:sdtContent>
        </w:sdt>
      </w:tr>
      <w:tr w:rsidR="00EC0DE2" w:rsidRPr="00EC0DE2" w14:paraId="667CF64E" w14:textId="77777777" w:rsidTr="057AFD1E">
        <w:trPr>
          <w:trHeight w:val="1222"/>
        </w:trPr>
        <w:tc>
          <w:tcPr>
            <w:tcW w:w="634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5214124" w14:textId="77777777" w:rsidR="00EC0DE2" w:rsidRPr="00EC0DE2" w:rsidRDefault="00EC0DE2" w:rsidP="00EC0DE2">
            <w:pPr>
              <w:spacing w:after="0" w:line="240" w:lineRule="auto"/>
              <w:jc w:val="center"/>
              <w:rPr>
                <w:rFonts w:eastAsiaTheme="majorEastAsia" w:cstheme="minorHAnsi"/>
                <w:b/>
                <w:bCs/>
                <w:color w:val="2E74B5" w:themeColor="accent1" w:themeShade="BF"/>
                <w:sz w:val="24"/>
                <w:szCs w:val="24"/>
              </w:rPr>
            </w:pPr>
            <w:hyperlink r:id="rId11" w:history="1">
              <w:r w:rsidRPr="00EC0DE2">
                <w:rPr>
                  <w:rStyle w:val="Hyperlink"/>
                  <w:rFonts w:eastAsiaTheme="majorEastAsia" w:cstheme="minorHAnsi"/>
                  <w:b/>
                  <w:bCs/>
                  <w:sz w:val="24"/>
                  <w:szCs w:val="24"/>
                </w:rPr>
                <w:t>FOREIGN</w:t>
              </w:r>
              <w:r w:rsidR="000B6757" w:rsidRPr="00244289">
                <w:rPr>
                  <w:rStyle w:val="Hyperlink"/>
                  <w:rFonts w:eastAsiaTheme="majorEastAsia" w:cstheme="minorHAnsi"/>
                  <w:b/>
                  <w:bCs/>
                  <w:sz w:val="24"/>
                  <w:szCs w:val="24"/>
                </w:rPr>
                <w:t xml:space="preserve"> &amp;</w:t>
              </w:r>
              <w:r w:rsidRPr="00EC0DE2">
                <w:rPr>
                  <w:rStyle w:val="Hyperlink"/>
                  <w:rFonts w:eastAsiaTheme="majorEastAsia" w:cstheme="minorHAnsi"/>
                  <w:b/>
                  <w:bCs/>
                  <w:sz w:val="24"/>
                  <w:szCs w:val="24"/>
                </w:rPr>
                <w:t xml:space="preserve"> COMMONWEALTH DESTINATION TRAVEL ADVIC</w:t>
              </w:r>
              <w:r w:rsidR="00244289" w:rsidRPr="00244289">
                <w:rPr>
                  <w:rStyle w:val="Hyperlink"/>
                  <w:rFonts w:eastAsiaTheme="majorEastAsia" w:cstheme="minorHAnsi"/>
                  <w:b/>
                  <w:bCs/>
                  <w:sz w:val="24"/>
                  <w:szCs w:val="24"/>
                </w:rPr>
                <w:t>E</w:t>
              </w:r>
            </w:hyperlink>
          </w:p>
        </w:tc>
        <w:tc>
          <w:tcPr>
            <w:tcW w:w="8539" w:type="dxa"/>
            <w:tcBorders>
              <w:top w:val="single" w:sz="4" w:space="0" w:color="auto"/>
              <w:left w:val="single" w:sz="4" w:space="0" w:color="auto"/>
              <w:bottom w:val="single" w:sz="4" w:space="0" w:color="auto"/>
              <w:right w:val="single" w:sz="4" w:space="0" w:color="auto"/>
            </w:tcBorders>
            <w:vAlign w:val="center"/>
            <w:hideMark/>
          </w:tcPr>
          <w:p w14:paraId="57CCCA62" w14:textId="7E907BCE" w:rsidR="007370B9" w:rsidRDefault="003367D9">
            <w:r>
              <w:t>I have accessed the Government</w:t>
            </w:r>
            <w:r w:rsidR="3D4B19C5">
              <w:t>’s</w:t>
            </w:r>
            <w:r>
              <w:t xml:space="preserve"> Foreign and Commonwealth Destination Travel Advice on Finance, Covid, Healthcare for Finland</w:t>
            </w:r>
          </w:p>
        </w:tc>
      </w:tr>
    </w:tbl>
    <w:p w14:paraId="6301ECF8" w14:textId="77777777" w:rsidR="00C92AAB" w:rsidRDefault="00C92AAB" w:rsidP="00377D43">
      <w:pPr>
        <w:widowControl w:val="0"/>
        <w:autoSpaceDE w:val="0"/>
        <w:autoSpaceDN w:val="0"/>
        <w:spacing w:after="0" w:line="240" w:lineRule="auto"/>
        <w:rPr>
          <w:rFonts w:ascii="Calibri" w:eastAsia="Arial" w:hAnsi="Calibri" w:cs="Arial"/>
          <w:sz w:val="20"/>
          <w:szCs w:val="20"/>
          <w:lang w:eastAsia="en-GB" w:bidi="en-GB"/>
        </w:rPr>
      </w:pPr>
    </w:p>
    <w:p w14:paraId="5BECCFBE" w14:textId="77777777" w:rsidR="00C92AAB" w:rsidRDefault="00C92AAB" w:rsidP="00377D43">
      <w:pPr>
        <w:widowControl w:val="0"/>
        <w:autoSpaceDE w:val="0"/>
        <w:autoSpaceDN w:val="0"/>
        <w:spacing w:after="0" w:line="240" w:lineRule="auto"/>
        <w:rPr>
          <w:rFonts w:ascii="Calibri" w:eastAsia="Arial" w:hAnsi="Calibri" w:cs="Arial"/>
          <w:sz w:val="20"/>
          <w:szCs w:val="20"/>
          <w:lang w:eastAsia="en-GB" w:bidi="en-GB"/>
        </w:rPr>
      </w:pPr>
    </w:p>
    <w:tbl>
      <w:tblPr>
        <w:tblW w:w="14879" w:type="dxa"/>
        <w:tblLook w:val="04A0" w:firstRow="1" w:lastRow="0" w:firstColumn="1" w:lastColumn="0" w:noHBand="0" w:noVBand="1"/>
      </w:tblPr>
      <w:tblGrid>
        <w:gridCol w:w="2295"/>
        <w:gridCol w:w="2236"/>
        <w:gridCol w:w="10348"/>
      </w:tblGrid>
      <w:tr w:rsidR="00350A9D" w:rsidRPr="00EC0DE2" w14:paraId="41C7ACAD" w14:textId="77777777" w:rsidTr="057AFD1E">
        <w:trPr>
          <w:trHeight w:val="300"/>
          <w:tblHeader/>
        </w:trPr>
        <w:tc>
          <w:tcPr>
            <w:tcW w:w="229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EA8A36"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lastRenderedPageBreak/>
              <w:t>HAZARD</w:t>
            </w:r>
          </w:p>
        </w:tc>
        <w:tc>
          <w:tcPr>
            <w:tcW w:w="2236"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EC4F976"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RISK PROFILE</w:t>
            </w:r>
          </w:p>
        </w:tc>
        <w:tc>
          <w:tcPr>
            <w:tcW w:w="103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A2CE0E"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CONTROLS</w:t>
            </w:r>
          </w:p>
        </w:tc>
      </w:tr>
      <w:tr w:rsidR="00350A9D" w:rsidRPr="00EC0DE2" w14:paraId="3F898913" w14:textId="77777777" w:rsidTr="057AFD1E">
        <w:trPr>
          <w:trHeight w:val="431"/>
          <w:tblHeader/>
        </w:trPr>
        <w:tc>
          <w:tcPr>
            <w:tcW w:w="2295" w:type="dxa"/>
            <w:tcBorders>
              <w:top w:val="nil"/>
              <w:left w:val="single" w:sz="4" w:space="0" w:color="auto"/>
              <w:bottom w:val="single" w:sz="4" w:space="0" w:color="auto"/>
              <w:right w:val="single" w:sz="4" w:space="0" w:color="auto"/>
            </w:tcBorders>
            <w:shd w:val="clear" w:color="auto" w:fill="BFBFBF" w:themeFill="background1" w:themeFillShade="BF"/>
            <w:vAlign w:val="center"/>
            <w:hideMark/>
          </w:tcPr>
          <w:p w14:paraId="24384E87" w14:textId="77777777" w:rsidR="00350A9D" w:rsidRPr="00EC0DE2" w:rsidRDefault="00680D93" w:rsidP="00680D93">
            <w:pPr>
              <w:spacing w:after="0" w:line="240" w:lineRule="auto"/>
              <w:jc w:val="center"/>
              <w:rPr>
                <w:rFonts w:ascii="Calibri" w:eastAsia="Times New Roman" w:hAnsi="Calibri" w:cs="Calibri"/>
                <w:color w:val="000000"/>
                <w:sz w:val="16"/>
                <w:szCs w:val="16"/>
                <w:lang w:eastAsia="zh-CN"/>
              </w:rPr>
            </w:pPr>
            <w:r>
              <w:rPr>
                <w:rFonts w:ascii="Calibri" w:eastAsia="Times New Roman" w:hAnsi="Calibri" w:cs="Calibri"/>
                <w:color w:val="000000"/>
                <w:sz w:val="16"/>
                <w:szCs w:val="16"/>
                <w:lang w:eastAsia="zh-CN"/>
              </w:rPr>
              <w:t xml:space="preserve">Destination </w:t>
            </w:r>
            <w:r w:rsidR="00350A9D" w:rsidRPr="00EC0DE2">
              <w:rPr>
                <w:rFonts w:ascii="Calibri" w:eastAsia="Times New Roman" w:hAnsi="Calibri" w:cs="Calibri"/>
                <w:color w:val="000000"/>
                <w:sz w:val="16"/>
                <w:szCs w:val="16"/>
                <w:lang w:eastAsia="zh-CN"/>
              </w:rPr>
              <w:t>Hazards</w:t>
            </w:r>
          </w:p>
        </w:tc>
        <w:tc>
          <w:tcPr>
            <w:tcW w:w="2236" w:type="dxa"/>
            <w:tcBorders>
              <w:top w:val="nil"/>
              <w:left w:val="nil"/>
              <w:bottom w:val="single" w:sz="4" w:space="0" w:color="auto"/>
              <w:right w:val="single" w:sz="4" w:space="0" w:color="auto"/>
            </w:tcBorders>
            <w:shd w:val="clear" w:color="auto" w:fill="BFBFBF" w:themeFill="background1" w:themeFillShade="BF"/>
            <w:vAlign w:val="center"/>
            <w:hideMark/>
          </w:tcPr>
          <w:p w14:paraId="1F29572E" w14:textId="77777777" w:rsidR="00350A9D" w:rsidRPr="00EC0DE2" w:rsidRDefault="000E15F1" w:rsidP="000E15F1">
            <w:pPr>
              <w:spacing w:after="0" w:line="240" w:lineRule="auto"/>
              <w:jc w:val="center"/>
              <w:rPr>
                <w:rFonts w:ascii="Calibri" w:eastAsia="Times New Roman" w:hAnsi="Calibri" w:cs="Calibri"/>
                <w:color w:val="000000"/>
                <w:sz w:val="16"/>
                <w:szCs w:val="16"/>
                <w:lang w:eastAsia="zh-CN"/>
              </w:rPr>
            </w:pPr>
            <w:r>
              <w:rPr>
                <w:rFonts w:ascii="Calibri" w:eastAsia="Times New Roman" w:hAnsi="Calibri" w:cs="Calibri"/>
                <w:color w:val="000000"/>
                <w:sz w:val="16"/>
                <w:szCs w:val="16"/>
                <w:lang w:eastAsia="zh-CN"/>
              </w:rPr>
              <w:t>R</w:t>
            </w:r>
            <w:r w:rsidR="00350A9D" w:rsidRPr="00EC0DE2">
              <w:rPr>
                <w:rFonts w:ascii="Calibri" w:eastAsia="Times New Roman" w:hAnsi="Calibri" w:cs="Calibri"/>
                <w:color w:val="000000"/>
                <w:sz w:val="16"/>
                <w:szCs w:val="16"/>
                <w:lang w:eastAsia="zh-CN"/>
              </w:rPr>
              <w:t>isk profile as identified by RiskMonitor Traveller</w:t>
            </w:r>
          </w:p>
        </w:tc>
        <w:tc>
          <w:tcPr>
            <w:tcW w:w="10348" w:type="dxa"/>
            <w:tcBorders>
              <w:top w:val="nil"/>
              <w:left w:val="nil"/>
              <w:bottom w:val="single" w:sz="4" w:space="0" w:color="auto"/>
              <w:right w:val="single" w:sz="4" w:space="0" w:color="auto"/>
            </w:tcBorders>
            <w:shd w:val="clear" w:color="auto" w:fill="BFBFBF" w:themeFill="background1" w:themeFillShade="BF"/>
            <w:vAlign w:val="center"/>
            <w:hideMark/>
          </w:tcPr>
          <w:p w14:paraId="100233CA" w14:textId="77777777" w:rsidR="00350A9D" w:rsidRPr="00EC0DE2" w:rsidRDefault="00350A9D" w:rsidP="00322970">
            <w:pPr>
              <w:spacing w:after="0" w:line="240" w:lineRule="auto"/>
              <w:rPr>
                <w:rFonts w:ascii="Calibri" w:eastAsia="Times New Roman" w:hAnsi="Calibri" w:cs="Calibri"/>
                <w:color w:val="000000"/>
                <w:sz w:val="16"/>
                <w:szCs w:val="16"/>
                <w:lang w:eastAsia="zh-CN"/>
              </w:rPr>
            </w:pPr>
            <w:r w:rsidRPr="00EC0DE2">
              <w:rPr>
                <w:rFonts w:ascii="Calibri" w:eastAsia="Times New Roman" w:hAnsi="Calibri" w:cs="Calibri"/>
                <w:color w:val="000000"/>
                <w:sz w:val="16"/>
                <w:szCs w:val="16"/>
                <w:lang w:eastAsia="zh-CN"/>
              </w:rPr>
              <w:t>For each hazard, list the measures you will be taking to minimise the risk identified. Delete / Add controls as applicable.</w:t>
            </w:r>
          </w:p>
        </w:tc>
      </w:tr>
      <w:tr w:rsidR="00350A9D" w:rsidRPr="00EC0DE2" w14:paraId="0ACEAFB2" w14:textId="77777777" w:rsidTr="057AFD1E">
        <w:trPr>
          <w:trHeight w:val="2778"/>
        </w:trPr>
        <w:tc>
          <w:tcPr>
            <w:tcW w:w="2295" w:type="dxa"/>
            <w:tcBorders>
              <w:top w:val="single" w:sz="4" w:space="0" w:color="auto"/>
              <w:left w:val="single" w:sz="4" w:space="0" w:color="auto"/>
              <w:bottom w:val="single" w:sz="4" w:space="0" w:color="auto"/>
              <w:right w:val="single" w:sz="4" w:space="0" w:color="auto"/>
            </w:tcBorders>
            <w:vAlign w:val="center"/>
            <w:hideMark/>
          </w:tcPr>
          <w:p w14:paraId="1A5C7CB0"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SECURITY RISK</w:t>
            </w:r>
          </w:p>
        </w:tc>
        <w:tc>
          <w:tcPr>
            <w:tcW w:w="2236" w:type="dxa"/>
            <w:tcBorders>
              <w:top w:val="single" w:sz="4" w:space="0" w:color="auto"/>
              <w:left w:val="single" w:sz="4" w:space="0" w:color="auto"/>
              <w:bottom w:val="single" w:sz="4" w:space="0" w:color="auto"/>
              <w:right w:val="single" w:sz="4" w:space="0" w:color="auto"/>
            </w:tcBorders>
            <w:vAlign w:val="center"/>
            <w:hideMark/>
          </w:tcPr>
          <w:p w14:paraId="69283D28" w14:textId="77777777" w:rsidR="00350A9D" w:rsidRPr="00EC0DE2" w:rsidRDefault="00000000" w:rsidP="00322970">
            <w:pPr>
              <w:spacing w:after="0" w:line="240" w:lineRule="auto"/>
              <w:jc w:val="center"/>
              <w:rPr>
                <w:rFonts w:ascii="Calibri" w:eastAsia="Times New Roman" w:hAnsi="Calibri" w:cs="Calibri"/>
                <w:b/>
                <w:bCs/>
                <w:color w:val="000000"/>
                <w:sz w:val="24"/>
                <w:szCs w:val="24"/>
                <w:lang w:eastAsia="zh-CN"/>
              </w:rPr>
            </w:pPr>
            <w:sdt>
              <w:sdtPr>
                <w:rPr>
                  <w:rFonts w:ascii="Calibri" w:eastAsia="Times New Roman" w:hAnsi="Calibri" w:cs="Calibri"/>
                  <w:b/>
                  <w:bCs/>
                  <w:sz w:val="32"/>
                  <w:szCs w:val="32"/>
                  <w:lang w:eastAsia="zh-CN"/>
                </w:rPr>
                <w:id w:val="585885119"/>
                <w:placeholder>
                  <w:docPart w:val="41F2A92C8E994BAFBDE2D29CA19B01DD"/>
                </w:placeholder>
                <w:dropDownList>
                  <w:listItem w:value="Choose an item."/>
                  <w:listItem w:displayText="Negligible" w:value="Negligible"/>
                  <w:listItem w:displayText="Negligible - Low" w:value="Negligible - Low"/>
                  <w:listItem w:displayText="Low - Moderate" w:value="Low - Moderate"/>
                  <w:listItem w:displayText="Moderate" w:value="Moderate"/>
                  <w:listItem w:displayText="Moderate - High" w:value="Moderate - High"/>
                  <w:listItem w:displayText="High" w:value="High"/>
                  <w:listItem w:displayText="High - Extreme" w:value="High - Extreme"/>
                  <w:listItem w:displayText="Extreme" w:value="Extreme"/>
                </w:dropDownList>
              </w:sdtPr>
              <w:sdtContent>
                <w:r w:rsidR="000B5A0D">
                  <w:rPr>
                    <w:rFonts w:ascii="Calibri" w:eastAsia="Times New Roman" w:hAnsi="Calibri" w:cs="Calibri"/>
                    <w:b/>
                    <w:bCs/>
                    <w:sz w:val="32"/>
                    <w:szCs w:val="32"/>
                    <w:lang w:eastAsia="zh-CN"/>
                  </w:rPr>
                  <w:t>Negligible - Low</w:t>
                </w:r>
              </w:sdtContent>
            </w:sdt>
            <w:r w:rsidR="00350A9D" w:rsidRPr="00EC0DE2">
              <w:rPr>
                <w:rFonts w:ascii="Calibri" w:eastAsia="Times New Roman" w:hAnsi="Calibri" w:cs="Calibri"/>
                <w:b/>
                <w:bCs/>
                <w:color w:val="000000"/>
                <w:sz w:val="24"/>
                <w:szCs w:val="24"/>
                <w:lang w:eastAsia="zh-CN"/>
              </w:rPr>
              <w:t> </w:t>
            </w:r>
          </w:p>
        </w:tc>
        <w:tc>
          <w:tcPr>
            <w:tcW w:w="10348" w:type="dxa"/>
            <w:tcBorders>
              <w:top w:val="single" w:sz="4" w:space="0" w:color="auto"/>
              <w:left w:val="single" w:sz="4" w:space="0" w:color="auto"/>
              <w:bottom w:val="single" w:sz="4" w:space="0" w:color="auto"/>
              <w:right w:val="single" w:sz="4" w:space="0" w:color="auto"/>
            </w:tcBorders>
            <w:vAlign w:val="center"/>
            <w:hideMark/>
          </w:tcPr>
          <w:p w14:paraId="47BF23D6" w14:textId="77777777" w:rsidR="00350A9D" w:rsidRPr="00EC0DE2" w:rsidRDefault="00350A9D" w:rsidP="00322970">
            <w:pPr>
              <w:spacing w:after="0" w:line="240" w:lineRule="auto"/>
              <w:rPr>
                <w:rFonts w:ascii="Calibri" w:eastAsia="Times New Roman" w:hAnsi="Calibri" w:cs="Calibri"/>
                <w:sz w:val="18"/>
                <w:szCs w:val="18"/>
                <w:lang w:eastAsia="zh-CN"/>
              </w:rPr>
            </w:pPr>
            <w:r w:rsidRPr="00EC0DE2">
              <w:rPr>
                <w:rFonts w:ascii="Calibri" w:eastAsia="Times New Roman" w:hAnsi="Calibri" w:cs="Calibri"/>
                <w:sz w:val="18"/>
                <w:szCs w:val="18"/>
                <w:lang w:eastAsia="zh-CN"/>
              </w:rPr>
              <w:t>Depending on Security Risk Profile example controls include:</w:t>
            </w:r>
            <w:r w:rsidRPr="00EC0DE2">
              <w:rPr>
                <w:rFonts w:ascii="Calibri" w:eastAsia="Times New Roman" w:hAnsi="Calibri" w:cs="Calibri"/>
                <w:sz w:val="18"/>
                <w:szCs w:val="18"/>
                <w:lang w:eastAsia="zh-CN"/>
              </w:rPr>
              <w:br/>
              <w:t xml:space="preserve">- Precautionary measures should be taken to protect personal safety. </w:t>
            </w:r>
            <w:r w:rsidRPr="00EC0DE2">
              <w:rPr>
                <w:rFonts w:ascii="Calibri" w:eastAsia="Times New Roman" w:hAnsi="Calibri" w:cs="Calibri"/>
                <w:sz w:val="18"/>
                <w:szCs w:val="18"/>
                <w:lang w:eastAsia="zh-CN"/>
              </w:rPr>
              <w:br/>
              <w:t xml:space="preserve">- Inform hosts of itinerary. </w:t>
            </w:r>
            <w:r w:rsidRPr="00EC0DE2">
              <w:rPr>
                <w:rFonts w:ascii="Calibri" w:eastAsia="Times New Roman" w:hAnsi="Calibri" w:cs="Calibri"/>
                <w:sz w:val="18"/>
                <w:szCs w:val="18"/>
                <w:lang w:eastAsia="zh-CN"/>
              </w:rPr>
              <w:br/>
              <w:t>- Be aware of specific local risks.</w:t>
            </w:r>
            <w:r w:rsidRPr="00EC0DE2">
              <w:rPr>
                <w:rFonts w:ascii="Calibri" w:eastAsia="Times New Roman" w:hAnsi="Calibri" w:cs="Calibri"/>
                <w:sz w:val="18"/>
                <w:szCs w:val="18"/>
                <w:lang w:eastAsia="zh-CN"/>
              </w:rPr>
              <w:br/>
              <w:t>- Travel during daylight hours if possible.</w:t>
            </w:r>
            <w:r w:rsidRPr="00EC0DE2">
              <w:rPr>
                <w:rFonts w:ascii="Calibri" w:eastAsia="Times New Roman" w:hAnsi="Calibri" w:cs="Calibri"/>
                <w:sz w:val="18"/>
                <w:szCs w:val="18"/>
                <w:lang w:eastAsia="zh-CN"/>
              </w:rPr>
              <w:br/>
              <w:t>- Awareness of risk of theft or pickpockets</w:t>
            </w:r>
            <w:r w:rsidRPr="00EC0DE2">
              <w:rPr>
                <w:rFonts w:ascii="Calibri" w:eastAsia="Times New Roman" w:hAnsi="Calibri" w:cs="Calibri"/>
                <w:sz w:val="18"/>
                <w:szCs w:val="18"/>
                <w:lang w:eastAsia="zh-CN"/>
              </w:rPr>
              <w:br/>
              <w:t>- Awareness of local scams or hotspots</w:t>
            </w:r>
            <w:r w:rsidRPr="00EC0DE2">
              <w:rPr>
                <w:rFonts w:ascii="Calibri" w:eastAsia="Times New Roman" w:hAnsi="Calibri" w:cs="Calibri"/>
                <w:sz w:val="18"/>
                <w:szCs w:val="18"/>
                <w:lang w:eastAsia="zh-CN"/>
              </w:rPr>
              <w:br/>
              <w:t>- Cash and card security/awareness</w:t>
            </w:r>
            <w:r w:rsidRPr="00EC0DE2">
              <w:rPr>
                <w:rFonts w:ascii="Calibri" w:eastAsia="Times New Roman" w:hAnsi="Calibri" w:cs="Calibri"/>
                <w:sz w:val="18"/>
                <w:szCs w:val="18"/>
                <w:lang w:eastAsia="zh-CN"/>
              </w:rPr>
              <w:br/>
              <w:t>- Compatibility of IT equipment / encrypted devices</w:t>
            </w:r>
            <w:r w:rsidRPr="00EC0DE2">
              <w:rPr>
                <w:rFonts w:ascii="Calibri" w:eastAsia="Times New Roman" w:hAnsi="Calibri" w:cs="Calibri"/>
                <w:sz w:val="18"/>
                <w:szCs w:val="18"/>
                <w:lang w:eastAsia="zh-CN"/>
              </w:rPr>
              <w:br/>
              <w:t xml:space="preserve">- Keep items secure.  </w:t>
            </w:r>
            <w:r w:rsidR="00606A5B">
              <w:rPr>
                <w:rFonts w:ascii="Calibri" w:eastAsia="Times New Roman" w:hAnsi="Calibri" w:cs="Calibri"/>
                <w:sz w:val="18"/>
                <w:szCs w:val="18"/>
                <w:lang w:eastAsia="zh-CN"/>
              </w:rPr>
              <w:t>R</w:t>
            </w:r>
            <w:r w:rsidRPr="00EC0DE2">
              <w:rPr>
                <w:rFonts w:ascii="Calibri" w:eastAsia="Times New Roman" w:hAnsi="Calibri" w:cs="Calibri"/>
                <w:sz w:val="18"/>
                <w:szCs w:val="18"/>
                <w:lang w:eastAsia="zh-CN"/>
              </w:rPr>
              <w:t>ecord details of numbers, issue dates, etc. and store separately both with you and at home.</w:t>
            </w:r>
            <w:r w:rsidRPr="00EC0DE2">
              <w:rPr>
                <w:rFonts w:ascii="Calibri" w:eastAsia="Times New Roman" w:hAnsi="Calibri" w:cs="Calibri"/>
                <w:sz w:val="18"/>
                <w:szCs w:val="18"/>
                <w:lang w:eastAsia="zh-CN"/>
              </w:rPr>
              <w:br/>
              <w:t>- Carry emergency contact numbers.</w:t>
            </w:r>
            <w:r w:rsidRPr="00EC0DE2">
              <w:rPr>
                <w:rFonts w:ascii="Calibri" w:eastAsia="Times New Roman" w:hAnsi="Calibri" w:cs="Calibri"/>
                <w:sz w:val="18"/>
                <w:szCs w:val="18"/>
                <w:lang w:eastAsia="zh-CN"/>
              </w:rPr>
              <w:br/>
              <w:t>- Minimise amount of cash carried.</w:t>
            </w:r>
          </w:p>
        </w:tc>
      </w:tr>
      <w:tr w:rsidR="00350A9D" w:rsidRPr="00EC0DE2" w14:paraId="338436FE" w14:textId="77777777" w:rsidTr="057AFD1E">
        <w:trPr>
          <w:trHeight w:val="2268"/>
        </w:trPr>
        <w:tc>
          <w:tcPr>
            <w:tcW w:w="2295" w:type="dxa"/>
            <w:tcBorders>
              <w:top w:val="single" w:sz="4" w:space="0" w:color="auto"/>
              <w:left w:val="single" w:sz="4" w:space="0" w:color="auto"/>
              <w:bottom w:val="single" w:sz="4" w:space="0" w:color="auto"/>
              <w:right w:val="single" w:sz="4" w:space="0" w:color="auto"/>
            </w:tcBorders>
            <w:vAlign w:val="center"/>
            <w:hideMark/>
          </w:tcPr>
          <w:p w14:paraId="3637092B"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ENVIRONMENTAL RISK</w:t>
            </w:r>
          </w:p>
        </w:tc>
        <w:tc>
          <w:tcPr>
            <w:tcW w:w="2236" w:type="dxa"/>
            <w:tcBorders>
              <w:top w:val="single" w:sz="4" w:space="0" w:color="auto"/>
              <w:left w:val="single" w:sz="4" w:space="0" w:color="auto"/>
              <w:bottom w:val="single" w:sz="4" w:space="0" w:color="auto"/>
              <w:right w:val="single" w:sz="4" w:space="0" w:color="auto"/>
            </w:tcBorders>
            <w:vAlign w:val="center"/>
            <w:hideMark/>
          </w:tcPr>
          <w:p w14:paraId="786797BA"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 </w:t>
            </w:r>
            <w:sdt>
              <w:sdtPr>
                <w:rPr>
                  <w:rFonts w:ascii="Calibri" w:eastAsia="Times New Roman" w:hAnsi="Calibri" w:cs="Calibri"/>
                  <w:b/>
                  <w:bCs/>
                  <w:sz w:val="32"/>
                  <w:szCs w:val="32"/>
                  <w:lang w:eastAsia="zh-CN"/>
                </w:rPr>
                <w:id w:val="296805904"/>
                <w:placeholder>
                  <w:docPart w:val="45EC6D71C6E247DCBEE90D7F26C794D5"/>
                </w:placeholder>
                <w:dropDownList>
                  <w:listItem w:value="Choose an item."/>
                  <w:listItem w:displayText="Negligible" w:value="Negligible"/>
                  <w:listItem w:displayText="Negligible - Low" w:value="Negligible - Low"/>
                  <w:listItem w:displayText="Low - Moderate" w:value="Low - Moderate"/>
                  <w:listItem w:displayText="Moderate" w:value="Moderate"/>
                  <w:listItem w:displayText="Moderate - High" w:value="Moderate - High"/>
                  <w:listItem w:displayText="High" w:value="High"/>
                  <w:listItem w:displayText="High - Extreme" w:value="High - Extreme"/>
                  <w:listItem w:displayText="Extreme" w:value="Extreme"/>
                </w:dropDownList>
              </w:sdtPr>
              <w:sdtContent>
                <w:r w:rsidR="000B5A0D">
                  <w:rPr>
                    <w:rFonts w:ascii="Calibri" w:eastAsia="Times New Roman" w:hAnsi="Calibri" w:cs="Calibri"/>
                    <w:b/>
                    <w:bCs/>
                    <w:sz w:val="32"/>
                    <w:szCs w:val="32"/>
                    <w:lang w:eastAsia="zh-CN"/>
                  </w:rPr>
                  <w:t>Negligible - Low</w:t>
                </w:r>
              </w:sdtContent>
            </w:sdt>
          </w:p>
        </w:tc>
        <w:tc>
          <w:tcPr>
            <w:tcW w:w="10348" w:type="dxa"/>
            <w:tcBorders>
              <w:top w:val="single" w:sz="4" w:space="0" w:color="auto"/>
              <w:left w:val="single" w:sz="4" w:space="0" w:color="auto"/>
              <w:bottom w:val="single" w:sz="4" w:space="0" w:color="auto"/>
              <w:right w:val="single" w:sz="4" w:space="0" w:color="auto"/>
            </w:tcBorders>
            <w:vAlign w:val="center"/>
            <w:hideMark/>
          </w:tcPr>
          <w:p w14:paraId="3934A3FF" w14:textId="77777777" w:rsidR="00350A9D" w:rsidRPr="00EC0DE2" w:rsidRDefault="00350A9D" w:rsidP="00322970">
            <w:pPr>
              <w:spacing w:after="0" w:line="240" w:lineRule="auto"/>
              <w:rPr>
                <w:rFonts w:ascii="Calibri" w:eastAsia="Times New Roman" w:hAnsi="Calibri" w:cs="Calibri"/>
                <w:color w:val="000000"/>
                <w:sz w:val="18"/>
                <w:szCs w:val="18"/>
                <w:lang w:eastAsia="zh-CN"/>
              </w:rPr>
            </w:pPr>
            <w:r w:rsidRPr="00EC0DE2">
              <w:rPr>
                <w:rFonts w:ascii="Calibri" w:eastAsia="Times New Roman" w:hAnsi="Calibri" w:cs="Calibri"/>
                <w:color w:val="000000"/>
                <w:sz w:val="18"/>
                <w:szCs w:val="18"/>
                <w:lang w:eastAsia="zh-CN"/>
              </w:rPr>
              <w:t>Depending on Environmental Risk Profile example controls include:</w:t>
            </w:r>
            <w:r w:rsidRPr="00EC0DE2">
              <w:rPr>
                <w:rFonts w:ascii="Calibri" w:eastAsia="Times New Roman" w:hAnsi="Calibri" w:cs="Calibri"/>
                <w:color w:val="000000"/>
                <w:sz w:val="18"/>
                <w:szCs w:val="18"/>
                <w:lang w:eastAsia="zh-CN"/>
              </w:rPr>
              <w:br/>
              <w:t>- Experience of travel to, or working in, the region before</w:t>
            </w:r>
            <w:r w:rsidRPr="00EC0DE2">
              <w:rPr>
                <w:rFonts w:ascii="Calibri" w:eastAsia="Times New Roman" w:hAnsi="Calibri" w:cs="Calibri"/>
                <w:color w:val="000000"/>
                <w:sz w:val="18"/>
                <w:szCs w:val="18"/>
                <w:lang w:eastAsia="zh-CN"/>
              </w:rPr>
              <w:br/>
              <w:t>- Obtain guidance and information from the host organisation</w:t>
            </w:r>
            <w:r w:rsidRPr="00EC0DE2">
              <w:rPr>
                <w:rFonts w:ascii="Calibri" w:eastAsia="Times New Roman" w:hAnsi="Calibri" w:cs="Calibri"/>
                <w:color w:val="000000"/>
                <w:sz w:val="18"/>
                <w:szCs w:val="18"/>
                <w:lang w:eastAsia="zh-CN"/>
              </w:rPr>
              <w:br/>
              <w:t>- Consider risk of typhoons, earthquake, tsunami, avalanche, etc</w:t>
            </w:r>
            <w:r w:rsidRPr="00EC0DE2">
              <w:rPr>
                <w:rFonts w:ascii="Calibri" w:eastAsia="Times New Roman" w:hAnsi="Calibri" w:cs="Calibri"/>
                <w:color w:val="000000"/>
                <w:sz w:val="18"/>
                <w:szCs w:val="18"/>
                <w:lang w:eastAsia="zh-CN"/>
              </w:rPr>
              <w:br/>
              <w:t>- Consideration of extremes of heat or cold, high humidity or altitude.</w:t>
            </w:r>
            <w:r w:rsidRPr="00EC0DE2">
              <w:rPr>
                <w:rFonts w:ascii="Calibri" w:eastAsia="Times New Roman" w:hAnsi="Calibri" w:cs="Calibri"/>
                <w:color w:val="000000"/>
                <w:sz w:val="18"/>
                <w:szCs w:val="18"/>
                <w:lang w:eastAsia="zh-CN"/>
              </w:rPr>
              <w:br/>
              <w:t>- Consider day/night variations</w:t>
            </w:r>
            <w:r w:rsidRPr="00EC0DE2">
              <w:rPr>
                <w:rFonts w:ascii="Calibri" w:eastAsia="Times New Roman" w:hAnsi="Calibri" w:cs="Calibri"/>
                <w:color w:val="000000"/>
                <w:sz w:val="18"/>
                <w:szCs w:val="18"/>
                <w:lang w:eastAsia="zh-CN"/>
              </w:rPr>
              <w:br/>
              <w:t>- Consult daily weather forecast for the area before setting out</w:t>
            </w:r>
            <w:r w:rsidRPr="00EC0DE2">
              <w:rPr>
                <w:rFonts w:ascii="Calibri" w:eastAsia="Times New Roman" w:hAnsi="Calibri" w:cs="Calibri"/>
                <w:color w:val="000000"/>
                <w:sz w:val="18"/>
                <w:szCs w:val="18"/>
                <w:lang w:eastAsia="zh-CN"/>
              </w:rPr>
              <w:br/>
              <w:t>- Wear clothing suitable for the expected weather conditions but be prepared for sudden changes</w:t>
            </w:r>
            <w:r w:rsidRPr="00EC0DE2">
              <w:rPr>
                <w:rFonts w:ascii="Calibri" w:eastAsia="Times New Roman" w:hAnsi="Calibri" w:cs="Calibri"/>
                <w:color w:val="000000"/>
                <w:sz w:val="18"/>
                <w:szCs w:val="18"/>
                <w:lang w:eastAsia="zh-CN"/>
              </w:rPr>
              <w:br/>
              <w:t>- Use high factor sun protection cream (where required) and keep hydrated in hot weather</w:t>
            </w:r>
          </w:p>
        </w:tc>
      </w:tr>
      <w:tr w:rsidR="00350A9D" w:rsidRPr="00EC0DE2" w14:paraId="521E89FD" w14:textId="77777777" w:rsidTr="057AFD1E">
        <w:trPr>
          <w:trHeight w:val="2321"/>
        </w:trPr>
        <w:tc>
          <w:tcPr>
            <w:tcW w:w="2295" w:type="dxa"/>
            <w:tcBorders>
              <w:top w:val="single" w:sz="4" w:space="0" w:color="auto"/>
              <w:left w:val="single" w:sz="4" w:space="0" w:color="auto"/>
              <w:bottom w:val="single" w:sz="4" w:space="0" w:color="auto"/>
              <w:right w:val="single" w:sz="4" w:space="0" w:color="auto"/>
            </w:tcBorders>
            <w:vAlign w:val="center"/>
            <w:hideMark/>
          </w:tcPr>
          <w:p w14:paraId="723E8171"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INFRASTRUCTURAL RISK</w:t>
            </w:r>
          </w:p>
        </w:tc>
        <w:tc>
          <w:tcPr>
            <w:tcW w:w="2236" w:type="dxa"/>
            <w:tcBorders>
              <w:top w:val="single" w:sz="4" w:space="0" w:color="auto"/>
              <w:left w:val="single" w:sz="4" w:space="0" w:color="auto"/>
              <w:bottom w:val="single" w:sz="4" w:space="0" w:color="auto"/>
              <w:right w:val="single" w:sz="4" w:space="0" w:color="auto"/>
            </w:tcBorders>
            <w:vAlign w:val="center"/>
            <w:hideMark/>
          </w:tcPr>
          <w:p w14:paraId="62F8BDB7"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 </w:t>
            </w:r>
            <w:sdt>
              <w:sdtPr>
                <w:rPr>
                  <w:rFonts w:ascii="Calibri" w:eastAsia="Times New Roman" w:hAnsi="Calibri" w:cs="Calibri"/>
                  <w:b/>
                  <w:bCs/>
                  <w:sz w:val="32"/>
                  <w:szCs w:val="32"/>
                  <w:lang w:eastAsia="zh-CN"/>
                </w:rPr>
                <w:id w:val="1536852175"/>
                <w:placeholder>
                  <w:docPart w:val="CB360F1F1DE44C42959345BBBE9C15D2"/>
                </w:placeholder>
                <w:dropDownList>
                  <w:listItem w:value="Choose an item."/>
                  <w:listItem w:displayText="Negligible" w:value="Negligible"/>
                  <w:listItem w:displayText="Negligible - Low" w:value="Negligible - Low"/>
                  <w:listItem w:displayText="Low - Moderate" w:value="Low - Moderate"/>
                  <w:listItem w:displayText="Moderate" w:value="Moderate"/>
                  <w:listItem w:displayText="Moderate - High" w:value="Moderate - High"/>
                  <w:listItem w:displayText="High" w:value="High"/>
                  <w:listItem w:displayText="High - Extreme" w:value="High - Extreme"/>
                  <w:listItem w:displayText="Extreme" w:value="Extreme"/>
                </w:dropDownList>
              </w:sdtPr>
              <w:sdtContent>
                <w:r w:rsidR="000B5A0D">
                  <w:rPr>
                    <w:rFonts w:ascii="Calibri" w:eastAsia="Times New Roman" w:hAnsi="Calibri" w:cs="Calibri"/>
                    <w:b/>
                    <w:bCs/>
                    <w:sz w:val="32"/>
                    <w:szCs w:val="32"/>
                    <w:lang w:eastAsia="zh-CN"/>
                  </w:rPr>
                  <w:t>Low - Moderate</w:t>
                </w:r>
              </w:sdtContent>
            </w:sdt>
          </w:p>
        </w:tc>
        <w:tc>
          <w:tcPr>
            <w:tcW w:w="10348" w:type="dxa"/>
            <w:tcBorders>
              <w:top w:val="single" w:sz="4" w:space="0" w:color="auto"/>
              <w:left w:val="single" w:sz="4" w:space="0" w:color="auto"/>
              <w:bottom w:val="single" w:sz="4" w:space="0" w:color="auto"/>
              <w:right w:val="single" w:sz="4" w:space="0" w:color="auto"/>
            </w:tcBorders>
            <w:vAlign w:val="center"/>
            <w:hideMark/>
          </w:tcPr>
          <w:p w14:paraId="7B930472" w14:textId="77777777" w:rsidR="00350A9D" w:rsidRPr="00EC0DE2" w:rsidRDefault="00350A9D" w:rsidP="00322970">
            <w:pPr>
              <w:spacing w:after="0" w:line="240" w:lineRule="auto"/>
              <w:rPr>
                <w:rFonts w:ascii="Calibri" w:eastAsia="Times New Roman" w:hAnsi="Calibri" w:cs="Calibri"/>
                <w:color w:val="000000"/>
                <w:sz w:val="18"/>
                <w:szCs w:val="18"/>
                <w:lang w:eastAsia="zh-CN"/>
              </w:rPr>
            </w:pPr>
            <w:r w:rsidRPr="00EC0DE2">
              <w:rPr>
                <w:rFonts w:ascii="Calibri" w:eastAsia="Times New Roman" w:hAnsi="Calibri" w:cs="Calibri"/>
                <w:color w:val="000000"/>
                <w:sz w:val="18"/>
                <w:szCs w:val="18"/>
                <w:lang w:eastAsia="zh-CN"/>
              </w:rPr>
              <w:t xml:space="preserve">Depending on Infrastructural Risk Profile example controls include: </w:t>
            </w:r>
            <w:r w:rsidRPr="00EC0DE2">
              <w:rPr>
                <w:rFonts w:ascii="Calibri" w:eastAsia="Times New Roman" w:hAnsi="Calibri" w:cs="Calibri"/>
                <w:color w:val="000000"/>
                <w:sz w:val="18"/>
                <w:szCs w:val="18"/>
                <w:lang w:eastAsia="zh-CN"/>
              </w:rPr>
              <w:br/>
              <w:t>- Use only registered taxis</w:t>
            </w:r>
            <w:r w:rsidRPr="00EC0DE2">
              <w:rPr>
                <w:rFonts w:ascii="Calibri" w:eastAsia="Times New Roman" w:hAnsi="Calibri" w:cs="Calibri"/>
                <w:color w:val="000000"/>
                <w:sz w:val="18"/>
                <w:szCs w:val="18"/>
                <w:lang w:eastAsia="zh-CN"/>
              </w:rPr>
              <w:br/>
              <w:t>- Arrange airport collection where possible</w:t>
            </w:r>
            <w:r w:rsidRPr="00EC0DE2">
              <w:rPr>
                <w:rFonts w:ascii="Calibri" w:eastAsia="Times New Roman" w:hAnsi="Calibri" w:cs="Calibri"/>
                <w:color w:val="000000"/>
                <w:sz w:val="18"/>
                <w:szCs w:val="18"/>
                <w:lang w:eastAsia="zh-CN"/>
              </w:rPr>
              <w:br/>
              <w:t>- Check safety and road worthiness of any hire vehicle</w:t>
            </w:r>
            <w:r w:rsidRPr="00EC0DE2">
              <w:rPr>
                <w:rFonts w:ascii="Calibri" w:eastAsia="Times New Roman" w:hAnsi="Calibri" w:cs="Calibri"/>
                <w:color w:val="000000"/>
                <w:sz w:val="18"/>
                <w:szCs w:val="18"/>
                <w:lang w:eastAsia="zh-CN"/>
              </w:rPr>
              <w:br/>
              <w:t xml:space="preserve"> - Avoid driving at night</w:t>
            </w:r>
            <w:r w:rsidRPr="00EC0DE2">
              <w:rPr>
                <w:rFonts w:ascii="Calibri" w:eastAsia="Times New Roman" w:hAnsi="Calibri" w:cs="Calibri"/>
                <w:color w:val="000000"/>
                <w:sz w:val="18"/>
                <w:szCs w:val="18"/>
                <w:lang w:eastAsia="zh-CN"/>
              </w:rPr>
              <w:br/>
              <w:t xml:space="preserve"> - If possible, share long distance driving</w:t>
            </w:r>
            <w:r w:rsidRPr="00EC0DE2">
              <w:rPr>
                <w:rFonts w:ascii="Calibri" w:eastAsia="Times New Roman" w:hAnsi="Calibri" w:cs="Calibri"/>
                <w:color w:val="000000"/>
                <w:sz w:val="18"/>
                <w:szCs w:val="18"/>
                <w:lang w:eastAsia="zh-CN"/>
              </w:rPr>
              <w:br/>
              <w:t xml:space="preserve"> - Ensure all internal transfers are booked in advance of travel (where possible).</w:t>
            </w:r>
            <w:r w:rsidRPr="00EC0DE2">
              <w:rPr>
                <w:rFonts w:ascii="Calibri" w:eastAsia="Times New Roman" w:hAnsi="Calibri" w:cs="Calibri"/>
                <w:color w:val="000000"/>
                <w:sz w:val="18"/>
                <w:szCs w:val="18"/>
                <w:lang w:eastAsia="zh-CN"/>
              </w:rPr>
              <w:br/>
              <w:t xml:space="preserve">- Use pre-booked recognised accommodation </w:t>
            </w:r>
            <w:r w:rsidRPr="00EC0DE2">
              <w:rPr>
                <w:rFonts w:ascii="Calibri" w:eastAsia="Times New Roman" w:hAnsi="Calibri" w:cs="Calibri"/>
                <w:color w:val="000000"/>
                <w:sz w:val="18"/>
                <w:szCs w:val="18"/>
                <w:lang w:eastAsia="zh-CN"/>
              </w:rPr>
              <w:br/>
              <w:t>- Familiarise yourself with emergency exits for accommodation</w:t>
            </w:r>
            <w:r w:rsidRPr="00EC0DE2">
              <w:rPr>
                <w:rFonts w:ascii="Calibri" w:eastAsia="Times New Roman" w:hAnsi="Calibri" w:cs="Calibri"/>
                <w:color w:val="000000"/>
                <w:sz w:val="18"/>
                <w:szCs w:val="18"/>
                <w:lang w:eastAsia="zh-CN"/>
              </w:rPr>
              <w:br/>
              <w:t>- Be aware of security arrangements. Use secure storage/safes</w:t>
            </w:r>
          </w:p>
        </w:tc>
      </w:tr>
      <w:tr w:rsidR="00350A9D" w:rsidRPr="00EC0DE2" w14:paraId="688B2F46" w14:textId="77777777" w:rsidTr="057AFD1E">
        <w:trPr>
          <w:trHeight w:val="3247"/>
        </w:trPr>
        <w:tc>
          <w:tcPr>
            <w:tcW w:w="2295" w:type="dxa"/>
            <w:tcBorders>
              <w:top w:val="single" w:sz="4" w:space="0" w:color="auto"/>
              <w:left w:val="single" w:sz="4" w:space="0" w:color="auto"/>
              <w:bottom w:val="single" w:sz="4" w:space="0" w:color="auto"/>
              <w:right w:val="single" w:sz="4" w:space="0" w:color="auto"/>
            </w:tcBorders>
            <w:vAlign w:val="center"/>
            <w:hideMark/>
          </w:tcPr>
          <w:p w14:paraId="78A0A36C"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lastRenderedPageBreak/>
              <w:t>MEDICAL RISK</w:t>
            </w:r>
          </w:p>
        </w:tc>
        <w:tc>
          <w:tcPr>
            <w:tcW w:w="2236" w:type="dxa"/>
            <w:tcBorders>
              <w:top w:val="single" w:sz="4" w:space="0" w:color="auto"/>
              <w:left w:val="single" w:sz="4" w:space="0" w:color="auto"/>
              <w:bottom w:val="single" w:sz="4" w:space="0" w:color="auto"/>
              <w:right w:val="single" w:sz="4" w:space="0" w:color="auto"/>
            </w:tcBorders>
            <w:vAlign w:val="center"/>
            <w:hideMark/>
          </w:tcPr>
          <w:p w14:paraId="45AA5162" w14:textId="77777777" w:rsidR="00350A9D" w:rsidRPr="00EC0DE2" w:rsidRDefault="00000000" w:rsidP="00322970">
            <w:pPr>
              <w:spacing w:after="0" w:line="240" w:lineRule="auto"/>
              <w:jc w:val="center"/>
              <w:rPr>
                <w:rFonts w:ascii="Calibri" w:eastAsia="Times New Roman" w:hAnsi="Calibri" w:cs="Calibri"/>
                <w:b/>
                <w:bCs/>
                <w:color w:val="000000"/>
                <w:sz w:val="24"/>
                <w:szCs w:val="24"/>
                <w:lang w:eastAsia="zh-CN"/>
              </w:rPr>
            </w:pPr>
            <w:sdt>
              <w:sdtPr>
                <w:rPr>
                  <w:rFonts w:ascii="Calibri" w:eastAsia="Times New Roman" w:hAnsi="Calibri" w:cs="Calibri"/>
                  <w:b/>
                  <w:bCs/>
                  <w:sz w:val="32"/>
                  <w:szCs w:val="32"/>
                  <w:lang w:eastAsia="zh-CN"/>
                </w:rPr>
                <w:id w:val="944886250"/>
                <w:placeholder>
                  <w:docPart w:val="1F4F88137709464D910356A35A92939D"/>
                </w:placeholder>
                <w:dropDownList>
                  <w:listItem w:value="Choose an item."/>
                  <w:listItem w:displayText="Negligible" w:value="Negligible"/>
                  <w:listItem w:displayText="Negligible - Low" w:value="Negligible - Low"/>
                  <w:listItem w:displayText="Low - Moderate" w:value="Low - Moderate"/>
                  <w:listItem w:displayText="Moderate" w:value="Moderate"/>
                  <w:listItem w:displayText="Moderate - High" w:value="Moderate - High"/>
                  <w:listItem w:displayText="High" w:value="High"/>
                  <w:listItem w:displayText="High - Extreme" w:value="High - Extreme"/>
                  <w:listItem w:displayText="Extreme" w:value="Extreme"/>
                </w:dropDownList>
              </w:sdtPr>
              <w:sdtContent>
                <w:r w:rsidR="000B5A0D">
                  <w:rPr>
                    <w:rFonts w:ascii="Calibri" w:eastAsia="Times New Roman" w:hAnsi="Calibri" w:cs="Calibri"/>
                    <w:b/>
                    <w:bCs/>
                    <w:sz w:val="32"/>
                    <w:szCs w:val="32"/>
                    <w:lang w:eastAsia="zh-CN"/>
                  </w:rPr>
                  <w:t>Negligible - Low</w:t>
                </w:r>
              </w:sdtContent>
            </w:sdt>
            <w:r w:rsidR="00350A9D" w:rsidRPr="00EC0DE2">
              <w:rPr>
                <w:rFonts w:ascii="Calibri" w:eastAsia="Times New Roman" w:hAnsi="Calibri" w:cs="Calibri"/>
                <w:b/>
                <w:bCs/>
                <w:color w:val="000000"/>
                <w:sz w:val="24"/>
                <w:szCs w:val="24"/>
                <w:lang w:eastAsia="zh-CN"/>
              </w:rPr>
              <w:t> </w:t>
            </w:r>
          </w:p>
        </w:tc>
        <w:tc>
          <w:tcPr>
            <w:tcW w:w="10348" w:type="dxa"/>
            <w:tcBorders>
              <w:top w:val="single" w:sz="4" w:space="0" w:color="auto"/>
              <w:left w:val="single" w:sz="4" w:space="0" w:color="auto"/>
              <w:bottom w:val="single" w:sz="4" w:space="0" w:color="auto"/>
              <w:right w:val="single" w:sz="4" w:space="0" w:color="auto"/>
            </w:tcBorders>
            <w:vAlign w:val="center"/>
            <w:hideMark/>
          </w:tcPr>
          <w:p w14:paraId="3200ECDA" w14:textId="77777777" w:rsidR="00350A9D" w:rsidRPr="00EC0DE2" w:rsidRDefault="00350A9D" w:rsidP="00322970">
            <w:pPr>
              <w:spacing w:after="0" w:line="240" w:lineRule="auto"/>
              <w:rPr>
                <w:rFonts w:ascii="Calibri" w:eastAsia="Times New Roman" w:hAnsi="Calibri" w:cs="Calibri"/>
                <w:color w:val="000000"/>
                <w:sz w:val="18"/>
                <w:szCs w:val="18"/>
                <w:lang w:eastAsia="zh-CN"/>
              </w:rPr>
            </w:pPr>
            <w:r w:rsidRPr="00EC0DE2">
              <w:rPr>
                <w:rFonts w:ascii="Calibri" w:eastAsia="Times New Roman" w:hAnsi="Calibri" w:cs="Calibri"/>
                <w:color w:val="000000"/>
                <w:sz w:val="18"/>
                <w:szCs w:val="18"/>
                <w:lang w:eastAsia="zh-CN"/>
              </w:rPr>
              <w:t>Depending on Medical Risk Profile example controls include:</w:t>
            </w:r>
            <w:r w:rsidRPr="00EC0DE2">
              <w:rPr>
                <w:rFonts w:ascii="Calibri" w:eastAsia="Times New Roman" w:hAnsi="Calibri" w:cs="Calibri"/>
                <w:color w:val="000000"/>
                <w:sz w:val="18"/>
                <w:szCs w:val="18"/>
                <w:lang w:eastAsia="zh-CN"/>
              </w:rPr>
              <w:br/>
              <w:t>- Take medical advice and arrange vaccination/inoculation/prophylaxis as appropriate</w:t>
            </w:r>
            <w:r w:rsidRPr="00EC0DE2">
              <w:rPr>
                <w:rFonts w:ascii="Calibri" w:eastAsia="Times New Roman" w:hAnsi="Calibri" w:cs="Calibri"/>
                <w:color w:val="000000"/>
                <w:sz w:val="18"/>
                <w:szCs w:val="18"/>
                <w:lang w:eastAsia="zh-CN"/>
              </w:rPr>
              <w:br/>
              <w:t>- For pre-existing medical conditions take medical advice before travelling</w:t>
            </w:r>
            <w:r w:rsidRPr="00EC0DE2">
              <w:rPr>
                <w:rFonts w:ascii="Calibri" w:eastAsia="Times New Roman" w:hAnsi="Calibri" w:cs="Calibri"/>
                <w:color w:val="000000"/>
                <w:sz w:val="18"/>
                <w:szCs w:val="18"/>
                <w:lang w:eastAsia="zh-CN"/>
              </w:rPr>
              <w:br/>
              <w:t>- Understand COVID risks before travelling and follow COVID requirements re testing / quarantining</w:t>
            </w:r>
            <w:r w:rsidRPr="00EC0DE2">
              <w:rPr>
                <w:rFonts w:ascii="Calibri" w:eastAsia="Times New Roman" w:hAnsi="Calibri" w:cs="Calibri"/>
                <w:color w:val="000000"/>
                <w:sz w:val="18"/>
                <w:szCs w:val="18"/>
                <w:lang w:eastAsia="zh-CN"/>
              </w:rPr>
              <w:br/>
              <w:t xml:space="preserve">- Carry written details of medical condition, adequate supplies of prescribed medication, details of blood group, etc. </w:t>
            </w:r>
            <w:r w:rsidRPr="00EC0DE2">
              <w:rPr>
                <w:rFonts w:ascii="Calibri" w:eastAsia="Times New Roman" w:hAnsi="Calibri" w:cs="Calibri"/>
                <w:color w:val="000000"/>
                <w:sz w:val="18"/>
                <w:szCs w:val="18"/>
                <w:lang w:eastAsia="zh-CN"/>
              </w:rPr>
              <w:br/>
              <w:t xml:space="preserve">- Be familiar with Hospital proximity and access to doctors/dentists. </w:t>
            </w:r>
            <w:r w:rsidRPr="00EC0DE2">
              <w:rPr>
                <w:rFonts w:ascii="Calibri" w:eastAsia="Times New Roman" w:hAnsi="Calibri" w:cs="Calibri"/>
                <w:color w:val="000000"/>
                <w:sz w:val="18"/>
                <w:szCs w:val="18"/>
                <w:lang w:eastAsia="zh-CN"/>
              </w:rPr>
              <w:br/>
              <w:t>- Understand payment methods for medical treatment / carry insurance cover contact information</w:t>
            </w:r>
            <w:r w:rsidRPr="00EC0DE2">
              <w:rPr>
                <w:rFonts w:ascii="Calibri" w:eastAsia="Times New Roman" w:hAnsi="Calibri" w:cs="Calibri"/>
                <w:color w:val="000000"/>
                <w:sz w:val="18"/>
                <w:szCs w:val="18"/>
                <w:lang w:eastAsia="zh-CN"/>
              </w:rPr>
              <w:br/>
              <w:t>- Consider likely insect/animal issues. Avoid by prevention – repellents, clothing, etc. Carry appropriate treatment</w:t>
            </w:r>
            <w:r w:rsidRPr="00EC0DE2">
              <w:rPr>
                <w:rFonts w:ascii="Calibri" w:eastAsia="Times New Roman" w:hAnsi="Calibri" w:cs="Calibri"/>
                <w:color w:val="000000"/>
                <w:sz w:val="18"/>
                <w:szCs w:val="18"/>
                <w:lang w:eastAsia="zh-CN"/>
              </w:rPr>
              <w:br/>
              <w:t xml:space="preserve">- Carry basic First Aid kit. </w:t>
            </w:r>
            <w:r w:rsidRPr="00EC0DE2">
              <w:rPr>
                <w:rFonts w:ascii="Calibri" w:eastAsia="Times New Roman" w:hAnsi="Calibri" w:cs="Calibri"/>
                <w:color w:val="000000"/>
                <w:sz w:val="18"/>
                <w:szCs w:val="18"/>
                <w:lang w:eastAsia="zh-CN"/>
              </w:rPr>
              <w:br/>
              <w:t>- Avoid sun/heat related issues (such as heatstroke, sunburn, etc.) by prevention- clothing, sunglasses, and sunblock.</w:t>
            </w:r>
            <w:r w:rsidRPr="00EC0DE2">
              <w:rPr>
                <w:rFonts w:ascii="Calibri" w:eastAsia="Times New Roman" w:hAnsi="Calibri" w:cs="Calibri"/>
                <w:color w:val="000000"/>
                <w:sz w:val="18"/>
                <w:szCs w:val="18"/>
                <w:lang w:eastAsia="zh-CN"/>
              </w:rPr>
              <w:br/>
              <w:t xml:space="preserve">- Avoid food or water which could be contaminated. </w:t>
            </w:r>
            <w:r w:rsidRPr="00EC0DE2">
              <w:rPr>
                <w:rFonts w:ascii="Calibri" w:eastAsia="Times New Roman" w:hAnsi="Calibri" w:cs="Calibri"/>
                <w:color w:val="000000"/>
                <w:sz w:val="18"/>
                <w:szCs w:val="18"/>
                <w:lang w:eastAsia="zh-CN"/>
              </w:rPr>
              <w:br/>
              <w:t>- Carry water sterilising tablets.</w:t>
            </w:r>
          </w:p>
        </w:tc>
      </w:tr>
      <w:tr w:rsidR="00350A9D" w:rsidRPr="00EC0DE2" w14:paraId="5BE7A398" w14:textId="77777777" w:rsidTr="057AFD1E">
        <w:trPr>
          <w:trHeight w:val="1680"/>
        </w:trPr>
        <w:tc>
          <w:tcPr>
            <w:tcW w:w="2295" w:type="dxa"/>
            <w:tcBorders>
              <w:top w:val="single" w:sz="4" w:space="0" w:color="auto"/>
              <w:left w:val="single" w:sz="4" w:space="0" w:color="auto"/>
              <w:bottom w:val="single" w:sz="4" w:space="0" w:color="auto"/>
              <w:right w:val="single" w:sz="4" w:space="0" w:color="auto"/>
            </w:tcBorders>
            <w:vAlign w:val="center"/>
            <w:hideMark/>
          </w:tcPr>
          <w:p w14:paraId="3EA18698" w14:textId="77777777" w:rsidR="00350A9D" w:rsidRPr="00EC0DE2" w:rsidRDefault="00350A9D"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POLITICAL RISK</w:t>
            </w:r>
          </w:p>
        </w:tc>
        <w:tc>
          <w:tcPr>
            <w:tcW w:w="2236" w:type="dxa"/>
            <w:tcBorders>
              <w:top w:val="single" w:sz="4" w:space="0" w:color="auto"/>
              <w:left w:val="single" w:sz="4" w:space="0" w:color="auto"/>
              <w:bottom w:val="single" w:sz="4" w:space="0" w:color="auto"/>
              <w:right w:val="single" w:sz="4" w:space="0" w:color="auto"/>
            </w:tcBorders>
            <w:vAlign w:val="center"/>
            <w:hideMark/>
          </w:tcPr>
          <w:p w14:paraId="55B539DA" w14:textId="77777777" w:rsidR="00350A9D" w:rsidRPr="00EC0DE2" w:rsidRDefault="00000000" w:rsidP="00322970">
            <w:pPr>
              <w:spacing w:after="0" w:line="240" w:lineRule="auto"/>
              <w:jc w:val="center"/>
              <w:rPr>
                <w:rFonts w:ascii="Calibri" w:eastAsia="Times New Roman" w:hAnsi="Calibri" w:cs="Calibri"/>
                <w:b/>
                <w:bCs/>
                <w:color w:val="000000"/>
                <w:sz w:val="24"/>
                <w:szCs w:val="24"/>
                <w:lang w:eastAsia="zh-CN"/>
              </w:rPr>
            </w:pPr>
            <w:sdt>
              <w:sdtPr>
                <w:rPr>
                  <w:rFonts w:ascii="Calibri" w:eastAsia="Times New Roman" w:hAnsi="Calibri" w:cs="Calibri"/>
                  <w:b/>
                  <w:bCs/>
                  <w:sz w:val="32"/>
                  <w:szCs w:val="32"/>
                  <w:lang w:eastAsia="zh-CN"/>
                </w:rPr>
                <w:id w:val="579644168"/>
                <w:placeholder>
                  <w:docPart w:val="75A43B8E98B940EE868497C7A0C5A09D"/>
                </w:placeholder>
                <w:dropDownList>
                  <w:listItem w:value="Choose an item."/>
                  <w:listItem w:displayText="Negligible" w:value="Negligible"/>
                  <w:listItem w:displayText="Negligible - Low" w:value="Negligible - Low"/>
                  <w:listItem w:displayText="Low - Moderate" w:value="Low - Moderate"/>
                  <w:listItem w:displayText="Moderate" w:value="Moderate"/>
                  <w:listItem w:displayText="Moderate - High" w:value="Moderate - High"/>
                  <w:listItem w:displayText="High" w:value="High"/>
                  <w:listItem w:displayText="High - Extreme" w:value="High - Extreme"/>
                  <w:listItem w:displayText="Extreme" w:value="Extreme"/>
                </w:dropDownList>
              </w:sdtPr>
              <w:sdtContent>
                <w:r w:rsidR="000B5A0D">
                  <w:rPr>
                    <w:rFonts w:ascii="Calibri" w:eastAsia="Times New Roman" w:hAnsi="Calibri" w:cs="Calibri"/>
                    <w:b/>
                    <w:bCs/>
                    <w:sz w:val="32"/>
                    <w:szCs w:val="32"/>
                    <w:lang w:eastAsia="zh-CN"/>
                  </w:rPr>
                  <w:t>Negligible - Low</w:t>
                </w:r>
              </w:sdtContent>
            </w:sdt>
            <w:r w:rsidR="00350A9D" w:rsidRPr="00EC0DE2">
              <w:rPr>
                <w:rFonts w:ascii="Calibri" w:eastAsia="Times New Roman" w:hAnsi="Calibri" w:cs="Calibri"/>
                <w:b/>
                <w:bCs/>
                <w:color w:val="000000"/>
                <w:sz w:val="24"/>
                <w:szCs w:val="24"/>
                <w:lang w:eastAsia="zh-CN"/>
              </w:rPr>
              <w:t> </w:t>
            </w:r>
          </w:p>
        </w:tc>
        <w:tc>
          <w:tcPr>
            <w:tcW w:w="10348" w:type="dxa"/>
            <w:tcBorders>
              <w:top w:val="single" w:sz="4" w:space="0" w:color="auto"/>
              <w:left w:val="single" w:sz="4" w:space="0" w:color="auto"/>
              <w:bottom w:val="single" w:sz="4" w:space="0" w:color="auto"/>
              <w:right w:val="single" w:sz="4" w:space="0" w:color="auto"/>
            </w:tcBorders>
            <w:vAlign w:val="center"/>
            <w:hideMark/>
          </w:tcPr>
          <w:p w14:paraId="247948B9" w14:textId="77777777" w:rsidR="00350A9D" w:rsidRPr="00EC0DE2" w:rsidRDefault="00350A9D" w:rsidP="00322970">
            <w:pPr>
              <w:spacing w:after="0" w:line="240" w:lineRule="auto"/>
              <w:rPr>
                <w:rFonts w:ascii="Calibri" w:eastAsia="Times New Roman" w:hAnsi="Calibri" w:cs="Calibri"/>
                <w:sz w:val="18"/>
                <w:szCs w:val="18"/>
                <w:lang w:eastAsia="zh-CN"/>
              </w:rPr>
            </w:pPr>
            <w:r w:rsidRPr="00EC0DE2">
              <w:rPr>
                <w:rFonts w:ascii="Calibri" w:eastAsia="Times New Roman" w:hAnsi="Calibri" w:cs="Calibri"/>
                <w:sz w:val="18"/>
                <w:szCs w:val="18"/>
                <w:lang w:eastAsia="zh-CN"/>
              </w:rPr>
              <w:t xml:space="preserve">Depending on Political Risk Profile example controls include: </w:t>
            </w:r>
            <w:r w:rsidRPr="00EC0DE2">
              <w:rPr>
                <w:rFonts w:ascii="Calibri" w:eastAsia="Times New Roman" w:hAnsi="Calibri" w:cs="Calibri"/>
                <w:sz w:val="18"/>
                <w:szCs w:val="18"/>
                <w:lang w:eastAsia="zh-CN"/>
              </w:rPr>
              <w:br/>
              <w:t>- Awareness of local laws and attitudes towards protected characteristics, e.g. disability, sexual orientation</w:t>
            </w:r>
            <w:r w:rsidRPr="00EC0DE2">
              <w:rPr>
                <w:rFonts w:ascii="Calibri" w:eastAsia="Times New Roman" w:hAnsi="Calibri" w:cs="Calibri"/>
                <w:sz w:val="18"/>
                <w:szCs w:val="18"/>
                <w:lang w:eastAsia="zh-CN"/>
              </w:rPr>
              <w:br/>
              <w:t>- Dress in accordance with local laws/customs</w:t>
            </w:r>
            <w:r w:rsidRPr="00EC0DE2">
              <w:rPr>
                <w:rFonts w:ascii="Calibri" w:eastAsia="Times New Roman" w:hAnsi="Calibri" w:cs="Calibri"/>
                <w:sz w:val="18"/>
                <w:szCs w:val="18"/>
                <w:lang w:eastAsia="zh-CN"/>
              </w:rPr>
              <w:br/>
              <w:t>- Avoid behaviour that may fall foul of local customs/laws/cultures.</w:t>
            </w:r>
            <w:r w:rsidRPr="00EC0DE2">
              <w:rPr>
                <w:rFonts w:ascii="Calibri" w:eastAsia="Times New Roman" w:hAnsi="Calibri" w:cs="Calibri"/>
                <w:sz w:val="18"/>
                <w:szCs w:val="18"/>
                <w:lang w:eastAsia="zh-CN"/>
              </w:rPr>
              <w:br/>
              <w:t>- Awareness of potential risks in terms of receiving gifts, entertainment or hospitality in breach of the University policies</w:t>
            </w:r>
            <w:r w:rsidRPr="00EC0DE2">
              <w:rPr>
                <w:rFonts w:ascii="Calibri" w:eastAsia="Times New Roman" w:hAnsi="Calibri" w:cs="Calibri"/>
                <w:sz w:val="18"/>
                <w:szCs w:val="18"/>
                <w:lang w:eastAsia="zh-CN"/>
              </w:rPr>
              <w:br/>
              <w:t>- Awareness of details of British Embassy</w:t>
            </w:r>
          </w:p>
        </w:tc>
      </w:tr>
    </w:tbl>
    <w:p w14:paraId="607BD582" w14:textId="77777777" w:rsidR="000E15F1" w:rsidRDefault="000E15F1" w:rsidP="00377D43">
      <w:pPr>
        <w:widowControl w:val="0"/>
        <w:autoSpaceDE w:val="0"/>
        <w:autoSpaceDN w:val="0"/>
        <w:spacing w:after="0" w:line="240" w:lineRule="auto"/>
        <w:rPr>
          <w:rFonts w:ascii="Calibri" w:eastAsia="Arial" w:hAnsi="Calibri" w:cs="Arial"/>
          <w:sz w:val="20"/>
          <w:szCs w:val="20"/>
          <w:lang w:eastAsia="en-GB" w:bidi="en-GB"/>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2168"/>
        <w:gridCol w:w="9951"/>
      </w:tblGrid>
      <w:tr w:rsidR="001520DF" w:rsidRPr="00EC0DE2" w14:paraId="49612166" w14:textId="77777777" w:rsidTr="00690B44">
        <w:trPr>
          <w:trHeight w:val="510"/>
          <w:tblHeader/>
        </w:trPr>
        <w:tc>
          <w:tcPr>
            <w:tcW w:w="2760" w:type="dxa"/>
            <w:shd w:val="clear" w:color="auto" w:fill="D9D9D9" w:themeFill="background1" w:themeFillShade="D9"/>
            <w:vAlign w:val="center"/>
            <w:hideMark/>
          </w:tcPr>
          <w:p w14:paraId="09BACD86" w14:textId="77777777" w:rsidR="001520DF" w:rsidRPr="00EC0DE2" w:rsidRDefault="001520DF"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lastRenderedPageBreak/>
              <w:t xml:space="preserve">OTHER </w:t>
            </w:r>
            <w:r w:rsidR="00723433">
              <w:rPr>
                <w:rFonts w:eastAsiaTheme="majorEastAsia" w:cstheme="minorHAnsi"/>
                <w:b/>
                <w:bCs/>
                <w:color w:val="2E74B5" w:themeColor="accent1" w:themeShade="BF"/>
                <w:sz w:val="24"/>
                <w:szCs w:val="24"/>
              </w:rPr>
              <w:t xml:space="preserve">ACTIVITY </w:t>
            </w:r>
            <w:r w:rsidRPr="00EC0DE2">
              <w:rPr>
                <w:rFonts w:eastAsiaTheme="majorEastAsia" w:cstheme="minorHAnsi"/>
                <w:b/>
                <w:bCs/>
                <w:color w:val="2E74B5" w:themeColor="accent1" w:themeShade="BF"/>
                <w:sz w:val="24"/>
                <w:szCs w:val="24"/>
              </w:rPr>
              <w:t>HAZARDS</w:t>
            </w:r>
          </w:p>
        </w:tc>
        <w:tc>
          <w:tcPr>
            <w:tcW w:w="2168" w:type="dxa"/>
            <w:shd w:val="clear" w:color="auto" w:fill="D9D9D9" w:themeFill="background1" w:themeFillShade="D9"/>
            <w:noWrap/>
            <w:vAlign w:val="center"/>
            <w:hideMark/>
          </w:tcPr>
          <w:p w14:paraId="5E6B335E" w14:textId="77777777" w:rsidR="001520DF" w:rsidRPr="00EC0DE2" w:rsidRDefault="001520DF"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RISK PROFILE</w:t>
            </w:r>
          </w:p>
        </w:tc>
        <w:tc>
          <w:tcPr>
            <w:tcW w:w="9951" w:type="dxa"/>
            <w:shd w:val="clear" w:color="auto" w:fill="D9D9D9" w:themeFill="background1" w:themeFillShade="D9"/>
            <w:vAlign w:val="center"/>
            <w:hideMark/>
          </w:tcPr>
          <w:p w14:paraId="519E8500" w14:textId="77777777" w:rsidR="001520DF" w:rsidRPr="00EC0DE2" w:rsidRDefault="001520DF" w:rsidP="00322970">
            <w:pPr>
              <w:spacing w:after="0" w:line="240" w:lineRule="auto"/>
              <w:jc w:val="center"/>
              <w:rPr>
                <w:rFonts w:eastAsiaTheme="majorEastAsia" w:cstheme="minorHAnsi"/>
                <w:b/>
                <w:bCs/>
                <w:color w:val="2E74B5" w:themeColor="accent1" w:themeShade="BF"/>
                <w:sz w:val="24"/>
                <w:szCs w:val="24"/>
              </w:rPr>
            </w:pPr>
            <w:r w:rsidRPr="00EC0DE2">
              <w:rPr>
                <w:rFonts w:eastAsiaTheme="majorEastAsia" w:cstheme="minorHAnsi"/>
                <w:b/>
                <w:bCs/>
                <w:color w:val="2E74B5" w:themeColor="accent1" w:themeShade="BF"/>
                <w:sz w:val="24"/>
                <w:szCs w:val="24"/>
              </w:rPr>
              <w:t>CONTROLS</w:t>
            </w:r>
          </w:p>
        </w:tc>
      </w:tr>
      <w:tr w:rsidR="001520DF" w:rsidRPr="00EC0DE2" w14:paraId="4C1AC8BB" w14:textId="77777777" w:rsidTr="00690B44">
        <w:trPr>
          <w:trHeight w:val="618"/>
          <w:tblHeader/>
        </w:trPr>
        <w:tc>
          <w:tcPr>
            <w:tcW w:w="2760" w:type="dxa"/>
            <w:shd w:val="clear" w:color="auto" w:fill="BFBFBF" w:themeFill="background1" w:themeFillShade="BF"/>
            <w:vAlign w:val="center"/>
            <w:hideMark/>
          </w:tcPr>
          <w:p w14:paraId="2E4B1C13" w14:textId="77777777" w:rsidR="001520DF" w:rsidRPr="00EC0DE2" w:rsidRDefault="001520DF" w:rsidP="00723433">
            <w:pPr>
              <w:spacing w:after="0" w:line="240" w:lineRule="auto"/>
              <w:jc w:val="center"/>
              <w:rPr>
                <w:rFonts w:ascii="Calibri" w:eastAsia="Times New Roman" w:hAnsi="Calibri" w:cs="Calibri"/>
                <w:color w:val="000000"/>
                <w:sz w:val="16"/>
                <w:szCs w:val="16"/>
                <w:lang w:eastAsia="zh-CN"/>
              </w:rPr>
            </w:pPr>
            <w:r w:rsidRPr="00EC0DE2">
              <w:rPr>
                <w:rFonts w:ascii="Calibri" w:eastAsia="Times New Roman" w:hAnsi="Calibri" w:cs="Calibri"/>
                <w:color w:val="000000"/>
                <w:sz w:val="16"/>
                <w:szCs w:val="16"/>
                <w:lang w:eastAsia="zh-CN"/>
              </w:rPr>
              <w:t>List hazards associated with activit</w:t>
            </w:r>
            <w:r w:rsidR="000E577B">
              <w:rPr>
                <w:rFonts w:ascii="Calibri" w:eastAsia="Times New Roman" w:hAnsi="Calibri" w:cs="Calibri"/>
                <w:color w:val="000000"/>
                <w:sz w:val="16"/>
                <w:szCs w:val="16"/>
                <w:lang w:eastAsia="zh-CN"/>
              </w:rPr>
              <w:t>ies</w:t>
            </w:r>
            <w:r w:rsidRPr="00EC0DE2">
              <w:rPr>
                <w:rFonts w:ascii="Calibri" w:eastAsia="Times New Roman" w:hAnsi="Calibri" w:cs="Calibri"/>
                <w:color w:val="000000"/>
                <w:sz w:val="16"/>
                <w:szCs w:val="16"/>
                <w:lang w:eastAsia="zh-CN"/>
              </w:rPr>
              <w:t xml:space="preserve"> being undertaken </w:t>
            </w:r>
            <w:r w:rsidR="000E577B">
              <w:rPr>
                <w:rFonts w:ascii="Calibri" w:eastAsia="Times New Roman" w:hAnsi="Calibri" w:cs="Calibri"/>
                <w:color w:val="000000"/>
                <w:sz w:val="16"/>
                <w:szCs w:val="16"/>
                <w:lang w:eastAsia="zh-CN"/>
              </w:rPr>
              <w:t xml:space="preserve">eg </w:t>
            </w:r>
            <w:r w:rsidRPr="00EC0DE2">
              <w:rPr>
                <w:rFonts w:ascii="Calibri" w:eastAsia="Times New Roman" w:hAnsi="Calibri" w:cs="Calibri"/>
                <w:color w:val="000000"/>
                <w:sz w:val="16"/>
                <w:szCs w:val="16"/>
                <w:lang w:eastAsia="zh-CN"/>
              </w:rPr>
              <w:t>fieldwork, research</w:t>
            </w:r>
          </w:p>
        </w:tc>
        <w:tc>
          <w:tcPr>
            <w:tcW w:w="2168" w:type="dxa"/>
            <w:shd w:val="clear" w:color="auto" w:fill="BFBFBF" w:themeFill="background1" w:themeFillShade="BF"/>
            <w:vAlign w:val="center"/>
            <w:hideMark/>
          </w:tcPr>
          <w:p w14:paraId="1280CC76" w14:textId="77777777" w:rsidR="001520DF" w:rsidRPr="00EC0DE2" w:rsidRDefault="001520DF" w:rsidP="006A56F9">
            <w:pPr>
              <w:spacing w:after="0" w:line="240" w:lineRule="auto"/>
              <w:jc w:val="center"/>
              <w:rPr>
                <w:rFonts w:ascii="Calibri" w:eastAsia="Times New Roman" w:hAnsi="Calibri" w:cs="Calibri"/>
                <w:color w:val="000000"/>
                <w:sz w:val="16"/>
                <w:szCs w:val="16"/>
                <w:lang w:eastAsia="zh-CN"/>
              </w:rPr>
            </w:pPr>
            <w:r w:rsidRPr="00EC0DE2">
              <w:rPr>
                <w:rFonts w:ascii="Calibri" w:eastAsia="Times New Roman" w:hAnsi="Calibri" w:cs="Calibri"/>
                <w:color w:val="000000"/>
                <w:sz w:val="16"/>
                <w:szCs w:val="16"/>
                <w:lang w:eastAsia="zh-CN"/>
              </w:rPr>
              <w:t xml:space="preserve">Assess the risk associated with the </w:t>
            </w:r>
            <w:r w:rsidR="00680D93">
              <w:rPr>
                <w:rFonts w:ascii="Calibri" w:eastAsia="Times New Roman" w:hAnsi="Calibri" w:cs="Calibri"/>
                <w:color w:val="000000"/>
                <w:sz w:val="16"/>
                <w:szCs w:val="16"/>
                <w:lang w:eastAsia="zh-CN"/>
              </w:rPr>
              <w:t>activity</w:t>
            </w:r>
          </w:p>
        </w:tc>
        <w:tc>
          <w:tcPr>
            <w:tcW w:w="9951" w:type="dxa"/>
            <w:shd w:val="clear" w:color="auto" w:fill="BFBFBF" w:themeFill="background1" w:themeFillShade="BF"/>
            <w:vAlign w:val="center"/>
            <w:hideMark/>
          </w:tcPr>
          <w:p w14:paraId="72309040" w14:textId="77777777" w:rsidR="001520DF" w:rsidRPr="00EC0DE2" w:rsidRDefault="001520DF" w:rsidP="00322970">
            <w:pPr>
              <w:spacing w:after="0" w:line="240" w:lineRule="auto"/>
              <w:rPr>
                <w:rFonts w:ascii="Calibri" w:eastAsia="Times New Roman" w:hAnsi="Calibri" w:cs="Calibri"/>
                <w:color w:val="000000"/>
                <w:sz w:val="16"/>
                <w:szCs w:val="16"/>
                <w:lang w:eastAsia="zh-CN"/>
              </w:rPr>
            </w:pPr>
            <w:r w:rsidRPr="00EC0DE2">
              <w:rPr>
                <w:rFonts w:ascii="Calibri" w:eastAsia="Times New Roman" w:hAnsi="Calibri" w:cs="Calibri"/>
                <w:color w:val="000000"/>
                <w:sz w:val="16"/>
                <w:szCs w:val="16"/>
                <w:lang w:eastAsia="zh-CN"/>
              </w:rPr>
              <w:t xml:space="preserve">List the measures you will be taking to minimise the Hazard identified </w:t>
            </w:r>
          </w:p>
        </w:tc>
      </w:tr>
      <w:tr w:rsidR="001520DF" w:rsidRPr="00EC0DE2" w14:paraId="47DBD831" w14:textId="77777777" w:rsidTr="00690B44">
        <w:trPr>
          <w:trHeight w:val="1259"/>
          <w:tblHeader/>
        </w:trPr>
        <w:tc>
          <w:tcPr>
            <w:tcW w:w="2760" w:type="dxa"/>
            <w:vAlign w:val="center"/>
            <w:hideMark/>
          </w:tcPr>
          <w:p w14:paraId="3A9393E9" w14:textId="77777777" w:rsidR="001520DF" w:rsidRPr="00EC0DE2" w:rsidRDefault="000B5A0D" w:rsidP="00322970">
            <w:pPr>
              <w:spacing w:after="0" w:line="240" w:lineRule="auto"/>
              <w:jc w:val="center"/>
              <w:rPr>
                <w:rFonts w:ascii="Calibri" w:eastAsia="Times New Roman" w:hAnsi="Calibri" w:cs="Calibri"/>
                <w:b/>
                <w:bCs/>
                <w:color w:val="FF0000"/>
                <w:sz w:val="24"/>
                <w:szCs w:val="24"/>
                <w:lang w:eastAsia="zh-CN"/>
              </w:rPr>
            </w:pPr>
            <w:r w:rsidRPr="000B5A0D">
              <w:rPr>
                <w:rFonts w:ascii="Calibri" w:eastAsia="Times New Roman" w:hAnsi="Calibri" w:cs="Calibri"/>
                <w:b/>
                <w:bCs/>
                <w:sz w:val="24"/>
                <w:szCs w:val="24"/>
                <w:lang w:eastAsia="zh-CN"/>
              </w:rPr>
              <w:t>Getting lost</w:t>
            </w:r>
          </w:p>
        </w:tc>
        <w:tc>
          <w:tcPr>
            <w:tcW w:w="2168" w:type="dxa"/>
            <w:shd w:val="clear" w:color="auto" w:fill="2AF65B"/>
            <w:vAlign w:val="center"/>
            <w:hideMark/>
          </w:tcPr>
          <w:p w14:paraId="4A9E33A7" w14:textId="77777777" w:rsidR="001520DF" w:rsidRPr="00EC0DE2" w:rsidRDefault="001520DF" w:rsidP="00322970">
            <w:pPr>
              <w:spacing w:after="0" w:line="240" w:lineRule="auto"/>
              <w:jc w:val="center"/>
              <w:rPr>
                <w:rFonts w:ascii="Calibri" w:eastAsia="Times New Roman" w:hAnsi="Calibri" w:cs="Calibri"/>
                <w:b/>
                <w:bCs/>
                <w:sz w:val="24"/>
                <w:szCs w:val="24"/>
                <w:lang w:eastAsia="zh-CN"/>
              </w:rPr>
            </w:pPr>
            <w:r w:rsidRPr="00EC0DE2">
              <w:rPr>
                <w:rFonts w:ascii="Calibri" w:eastAsia="Times New Roman" w:hAnsi="Calibri" w:cs="Calibri"/>
                <w:b/>
                <w:bCs/>
                <w:sz w:val="24"/>
                <w:szCs w:val="24"/>
                <w:lang w:eastAsia="zh-CN"/>
              </w:rPr>
              <w:t> </w:t>
            </w:r>
            <w:r w:rsidR="000B5A0D">
              <w:rPr>
                <w:rFonts w:ascii="Calibri" w:eastAsia="Times New Roman" w:hAnsi="Calibri" w:cs="Calibri"/>
                <w:b/>
                <w:bCs/>
                <w:sz w:val="24"/>
                <w:szCs w:val="24"/>
                <w:lang w:eastAsia="zh-CN"/>
              </w:rPr>
              <w:t>Low</w:t>
            </w:r>
          </w:p>
        </w:tc>
        <w:tc>
          <w:tcPr>
            <w:tcW w:w="9951" w:type="dxa"/>
            <w:vAlign w:val="center"/>
            <w:hideMark/>
          </w:tcPr>
          <w:p w14:paraId="323057A0" w14:textId="77777777" w:rsidR="001520DF" w:rsidRDefault="001520DF" w:rsidP="00322970">
            <w:pPr>
              <w:spacing w:after="0" w:line="240" w:lineRule="auto"/>
              <w:rPr>
                <w:rFonts w:ascii="Calibri" w:eastAsia="Times New Roman" w:hAnsi="Calibri" w:cs="Calibri"/>
                <w:sz w:val="18"/>
                <w:szCs w:val="18"/>
                <w:lang w:eastAsia="zh-CN"/>
              </w:rPr>
            </w:pPr>
            <w:r w:rsidRPr="00EC0DE2">
              <w:rPr>
                <w:rFonts w:ascii="Calibri" w:eastAsia="Times New Roman" w:hAnsi="Calibri" w:cs="Calibri"/>
                <w:sz w:val="18"/>
                <w:szCs w:val="18"/>
                <w:lang w:eastAsia="zh-CN"/>
              </w:rPr>
              <w:br/>
              <w:t>- 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039E5352" w14:textId="77777777" w:rsidR="000B5A0D"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000B5A0D" w:rsidRPr="00EC01D0">
              <w:rPr>
                <w:rFonts w:ascii="Calibri" w:eastAsia="Times New Roman" w:hAnsi="Calibri" w:cs="Calibri"/>
                <w:sz w:val="18"/>
                <w:szCs w:val="18"/>
                <w:lang w:eastAsia="zh-CN"/>
              </w:rPr>
              <w:t>Use Google Maps to orient myself</w:t>
            </w:r>
          </w:p>
          <w:p w14:paraId="6BEF1B1F"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-Familiarise myself with the locality on arrival</w:t>
            </w:r>
          </w:p>
          <w:p w14:paraId="4EF06627" w14:textId="77777777" w:rsidR="00EC01D0" w:rsidRP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-Ensure I know how to access public transport</w:t>
            </w:r>
          </w:p>
          <w:p w14:paraId="778BC39A" w14:textId="77777777" w:rsidR="000B5A0D" w:rsidRPr="00EC0DE2" w:rsidRDefault="000B5A0D" w:rsidP="00322970">
            <w:pPr>
              <w:spacing w:after="0" w:line="240" w:lineRule="auto"/>
              <w:rPr>
                <w:rFonts w:ascii="Calibri" w:eastAsia="Times New Roman" w:hAnsi="Calibri" w:cs="Calibri"/>
                <w:sz w:val="18"/>
                <w:szCs w:val="18"/>
                <w:lang w:eastAsia="zh-CN"/>
              </w:rPr>
            </w:pPr>
          </w:p>
        </w:tc>
      </w:tr>
      <w:tr w:rsidR="00680D93" w:rsidRPr="00EC0DE2" w14:paraId="3F647DB1" w14:textId="77777777" w:rsidTr="00690B44">
        <w:trPr>
          <w:trHeight w:val="1117"/>
          <w:tblHeader/>
        </w:trPr>
        <w:tc>
          <w:tcPr>
            <w:tcW w:w="2760" w:type="dxa"/>
            <w:vAlign w:val="center"/>
          </w:tcPr>
          <w:p w14:paraId="5801A358" w14:textId="77777777" w:rsidR="00680D93" w:rsidRPr="00EC0DE2" w:rsidRDefault="00EC01D0" w:rsidP="00322970">
            <w:pPr>
              <w:spacing w:after="0" w:line="240" w:lineRule="auto"/>
              <w:jc w:val="center"/>
              <w:rPr>
                <w:rFonts w:ascii="Calibri" w:eastAsia="Times New Roman" w:hAnsi="Calibri" w:cs="Calibri"/>
                <w:b/>
                <w:bCs/>
                <w:color w:val="FF0000"/>
                <w:sz w:val="24"/>
                <w:szCs w:val="24"/>
                <w:lang w:eastAsia="zh-CN"/>
              </w:rPr>
            </w:pPr>
            <w:r w:rsidRPr="00EC01D0">
              <w:rPr>
                <w:rFonts w:ascii="Calibri" w:eastAsia="Times New Roman" w:hAnsi="Calibri" w:cs="Calibri"/>
                <w:b/>
                <w:bCs/>
                <w:sz w:val="24"/>
                <w:szCs w:val="24"/>
                <w:lang w:eastAsia="zh-CN"/>
              </w:rPr>
              <w:t>Property stolen on foot</w:t>
            </w:r>
            <w:r>
              <w:rPr>
                <w:rFonts w:ascii="Calibri" w:eastAsia="Times New Roman" w:hAnsi="Calibri" w:cs="Calibri"/>
                <w:b/>
                <w:bCs/>
                <w:sz w:val="24"/>
                <w:szCs w:val="24"/>
                <w:lang w:eastAsia="zh-CN"/>
              </w:rPr>
              <w:t xml:space="preserve"> or at venue</w:t>
            </w:r>
          </w:p>
        </w:tc>
        <w:tc>
          <w:tcPr>
            <w:tcW w:w="2168" w:type="dxa"/>
            <w:shd w:val="clear" w:color="auto" w:fill="2AF65B"/>
            <w:vAlign w:val="center"/>
          </w:tcPr>
          <w:p w14:paraId="51E4551D" w14:textId="77777777" w:rsidR="00680D93" w:rsidRPr="00EC0DE2" w:rsidRDefault="00EC01D0" w:rsidP="0032297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Low</w:t>
            </w:r>
          </w:p>
        </w:tc>
        <w:tc>
          <w:tcPr>
            <w:tcW w:w="9951" w:type="dxa"/>
            <w:vAlign w:val="center"/>
          </w:tcPr>
          <w:p w14:paraId="3FA213D3" w14:textId="77777777" w:rsidR="00680D93" w:rsidRDefault="00EC01D0" w:rsidP="00322970">
            <w:pPr>
              <w:spacing w:after="0" w:line="240" w:lineRule="auto"/>
              <w:rPr>
                <w:rFonts w:ascii="Calibri" w:eastAsia="Times New Roman" w:hAnsi="Calibri" w:cs="Calibri"/>
                <w:sz w:val="18"/>
                <w:szCs w:val="18"/>
                <w:lang w:eastAsia="zh-CN"/>
              </w:rPr>
            </w:pPr>
            <w:r w:rsidRPr="00EC0DE2">
              <w:rPr>
                <w:rFonts w:ascii="Calibri" w:eastAsia="Times New Roman" w:hAnsi="Calibri" w:cs="Calibri"/>
                <w:sz w:val="18"/>
                <w:szCs w:val="18"/>
                <w:lang w:eastAsia="zh-CN"/>
              </w:rPr>
              <w:t>- 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47DF5AC5" w14:textId="77777777" w:rsidR="00EC01D0" w:rsidRDefault="00EC01D0" w:rsidP="0032297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-Don’t carry valuable items/ cash etc on me</w:t>
            </w:r>
          </w:p>
          <w:p w14:paraId="5EAA1E97" w14:textId="45706CCE" w:rsidR="00EC01D0" w:rsidRPr="00EC0DE2" w:rsidRDefault="3192454E" w:rsidP="00322970">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xml:space="preserve">-Appropriate </w:t>
            </w:r>
            <w:r w:rsidR="5D567AB5" w:rsidRPr="704D7FB7">
              <w:rPr>
                <w:rFonts w:ascii="Calibri" w:eastAsia="Times New Roman" w:hAnsi="Calibri" w:cs="Calibri"/>
                <w:sz w:val="18"/>
                <w:szCs w:val="18"/>
                <w:lang w:eastAsia="zh-CN"/>
              </w:rPr>
              <w:t>backpack</w:t>
            </w:r>
          </w:p>
        </w:tc>
      </w:tr>
      <w:tr w:rsidR="00EC01D0" w:rsidRPr="00EC0DE2" w14:paraId="5AB5733F" w14:textId="77777777" w:rsidTr="00690B44">
        <w:trPr>
          <w:trHeight w:val="1117"/>
          <w:tblHeader/>
        </w:trPr>
        <w:tc>
          <w:tcPr>
            <w:tcW w:w="2760" w:type="dxa"/>
            <w:vAlign w:val="center"/>
          </w:tcPr>
          <w:p w14:paraId="0D36CC4A" w14:textId="77777777" w:rsidR="00EC01D0" w:rsidRPr="00EC01D0" w:rsidRDefault="00EC01D0" w:rsidP="0032297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Property Stolen from hotel</w:t>
            </w:r>
          </w:p>
        </w:tc>
        <w:tc>
          <w:tcPr>
            <w:tcW w:w="2168" w:type="dxa"/>
            <w:shd w:val="clear" w:color="auto" w:fill="2AF65B"/>
            <w:vAlign w:val="center"/>
          </w:tcPr>
          <w:p w14:paraId="0A47F652" w14:textId="77777777" w:rsidR="00EC01D0" w:rsidRPr="00EC0DE2" w:rsidRDefault="00EC01D0" w:rsidP="0032297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Low</w:t>
            </w:r>
          </w:p>
        </w:tc>
        <w:tc>
          <w:tcPr>
            <w:tcW w:w="9951" w:type="dxa"/>
            <w:vAlign w:val="center"/>
          </w:tcPr>
          <w:p w14:paraId="05C16D8D"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689471D1"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-Always lock room and window</w:t>
            </w:r>
          </w:p>
          <w:p w14:paraId="21DF5697" w14:textId="77777777" w:rsidR="00EC01D0" w:rsidRPr="00EC0DE2" w:rsidRDefault="3192454E" w:rsidP="00EC01D0">
            <w:pPr>
              <w:spacing w:after="0" w:line="240" w:lineRule="auto"/>
              <w:rPr>
                <w:ins w:id="0" w:author="Angharad Lewis" w:date="2026-02-01T17:03:00Z" w16du:dateUtc="2026-02-01T17:03:16Z"/>
                <w:rFonts w:ascii="Calibri" w:eastAsia="Times New Roman" w:hAnsi="Calibri" w:cs="Calibri"/>
                <w:sz w:val="18"/>
                <w:szCs w:val="18"/>
                <w:lang w:eastAsia="zh-CN"/>
              </w:rPr>
            </w:pPr>
            <w:r w:rsidRPr="057AFD1E">
              <w:rPr>
                <w:rFonts w:ascii="Calibri" w:eastAsia="Times New Roman" w:hAnsi="Calibri" w:cs="Calibri"/>
                <w:sz w:val="18"/>
                <w:szCs w:val="18"/>
                <w:lang w:eastAsia="zh-CN"/>
              </w:rPr>
              <w:t>-Try and request a room higher up</w:t>
            </w:r>
          </w:p>
          <w:p w14:paraId="76523873" w14:textId="11CA4504" w:rsidR="7D2BF5AF" w:rsidRDefault="7D2BF5AF"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xml:space="preserve">- each room at the </w:t>
            </w:r>
            <w:r w:rsidR="19AA4150" w:rsidRPr="704D7FB7">
              <w:rPr>
                <w:rFonts w:ascii="Calibri" w:eastAsia="Times New Roman" w:hAnsi="Calibri" w:cs="Calibri"/>
                <w:sz w:val="18"/>
                <w:szCs w:val="18"/>
                <w:lang w:eastAsia="zh-CN"/>
              </w:rPr>
              <w:t>Euro hostel</w:t>
            </w:r>
            <w:r w:rsidRPr="704D7FB7">
              <w:rPr>
                <w:rFonts w:ascii="Calibri" w:eastAsia="Times New Roman" w:hAnsi="Calibri" w:cs="Calibri"/>
                <w:sz w:val="18"/>
                <w:szCs w:val="18"/>
                <w:lang w:eastAsia="zh-CN"/>
              </w:rPr>
              <w:t xml:space="preserve"> has a lockable wardrobe – staff and students to store valuable items, including passports, in here</w:t>
            </w:r>
          </w:p>
          <w:p w14:paraId="10099568" w14:textId="77777777" w:rsidR="00EC01D0" w:rsidRPr="00EC0DE2" w:rsidRDefault="00EC01D0" w:rsidP="00EC01D0">
            <w:pPr>
              <w:spacing w:after="0" w:line="240" w:lineRule="auto"/>
              <w:rPr>
                <w:rFonts w:ascii="Calibri" w:eastAsia="Times New Roman" w:hAnsi="Calibri" w:cs="Calibri"/>
                <w:sz w:val="18"/>
                <w:szCs w:val="18"/>
                <w:lang w:eastAsia="zh-CN"/>
              </w:rPr>
            </w:pPr>
          </w:p>
        </w:tc>
      </w:tr>
      <w:tr w:rsidR="00EC01D0" w:rsidRPr="00EC0DE2" w14:paraId="2F9628F6" w14:textId="77777777" w:rsidTr="00690B44">
        <w:trPr>
          <w:trHeight w:val="1117"/>
          <w:tblHeader/>
        </w:trPr>
        <w:tc>
          <w:tcPr>
            <w:tcW w:w="2760" w:type="dxa"/>
            <w:vAlign w:val="center"/>
          </w:tcPr>
          <w:p w14:paraId="7E132820" w14:textId="77777777" w:rsidR="00EC01D0" w:rsidRDefault="00EC01D0" w:rsidP="0032297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Missed Flights</w:t>
            </w:r>
          </w:p>
        </w:tc>
        <w:tc>
          <w:tcPr>
            <w:tcW w:w="2168" w:type="dxa"/>
            <w:shd w:val="clear" w:color="auto" w:fill="2AF65B"/>
            <w:vAlign w:val="center"/>
          </w:tcPr>
          <w:p w14:paraId="3FF75793" w14:textId="77777777" w:rsidR="00EC01D0" w:rsidRDefault="00EC01D0" w:rsidP="0032297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Low</w:t>
            </w:r>
          </w:p>
        </w:tc>
        <w:tc>
          <w:tcPr>
            <w:tcW w:w="9951" w:type="dxa"/>
            <w:vAlign w:val="center"/>
          </w:tcPr>
          <w:p w14:paraId="0EE7774D"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60D870BB"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-Check flight times</w:t>
            </w:r>
          </w:p>
          <w:p w14:paraId="6A6992C4" w14:textId="77777777" w:rsidR="00EC01D0" w:rsidRDefault="3192454E" w:rsidP="00EC01D0">
            <w:pPr>
              <w:spacing w:after="0" w:line="240" w:lineRule="auto"/>
              <w:rPr>
                <w:ins w:id="1" w:author="Angharad Lewis" w:date="2026-02-01T17:04:00Z" w16du:dateUtc="2026-02-01T17:04:19Z"/>
                <w:rFonts w:ascii="Calibri" w:eastAsia="Times New Roman" w:hAnsi="Calibri" w:cs="Calibri"/>
                <w:sz w:val="18"/>
                <w:szCs w:val="18"/>
                <w:lang w:eastAsia="zh-CN"/>
              </w:rPr>
            </w:pPr>
            <w:r w:rsidRPr="057AFD1E">
              <w:rPr>
                <w:rFonts w:ascii="Calibri" w:eastAsia="Times New Roman" w:hAnsi="Calibri" w:cs="Calibri"/>
                <w:sz w:val="18"/>
                <w:szCs w:val="18"/>
                <w:lang w:eastAsia="zh-CN"/>
              </w:rPr>
              <w:t>-Ensure transport is booked and accessed in enough time</w:t>
            </w:r>
          </w:p>
          <w:p w14:paraId="2E64210B" w14:textId="05FF1092" w:rsidR="316A8D6A" w:rsidRDefault="316A8D6A"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allow enough time to travel to the airport</w:t>
            </w:r>
          </w:p>
          <w:p w14:paraId="3A6E9B19" w14:textId="049AA995" w:rsidR="316A8D6A" w:rsidRDefault="316A8D6A"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if travelling to Cardiff Airport by pre-arranged coach, ensure you are at your meeting point 15 minutes before agreed departure time</w:t>
            </w:r>
          </w:p>
          <w:p w14:paraId="6A18F71E" w14:textId="763CE290" w:rsidR="316A8D6A" w:rsidRDefault="316A8D6A"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ensure you are at the airport at least 2 hours before your flight</w:t>
            </w:r>
          </w:p>
          <w:p w14:paraId="500324E4" w14:textId="43C2DCC8" w:rsidR="316A8D6A" w:rsidRDefault="316A8D6A"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for students/staff flying from Cardiff Airport</w:t>
            </w:r>
            <w:r w:rsidR="081E1AC8" w:rsidRPr="704D7FB7">
              <w:rPr>
                <w:rFonts w:ascii="Calibri" w:eastAsia="Times New Roman" w:hAnsi="Calibri" w:cs="Calibri"/>
                <w:sz w:val="18"/>
                <w:szCs w:val="18"/>
                <w:lang w:eastAsia="zh-CN"/>
              </w:rPr>
              <w:t xml:space="preserve"> and travelling independently to the airport</w:t>
            </w:r>
            <w:r w:rsidRPr="704D7FB7">
              <w:rPr>
                <w:rFonts w:ascii="Calibri" w:eastAsia="Times New Roman" w:hAnsi="Calibri" w:cs="Calibri"/>
                <w:sz w:val="18"/>
                <w:szCs w:val="18"/>
                <w:lang w:eastAsia="zh-CN"/>
              </w:rPr>
              <w:t xml:space="preserve">, ensure you are at the agreed meeting point </w:t>
            </w:r>
            <w:r w:rsidR="79CC8CAE" w:rsidRPr="704D7FB7">
              <w:rPr>
                <w:rFonts w:ascii="Calibri" w:eastAsia="Times New Roman" w:hAnsi="Calibri" w:cs="Calibri"/>
                <w:sz w:val="18"/>
                <w:szCs w:val="18"/>
                <w:lang w:eastAsia="zh-CN"/>
              </w:rPr>
              <w:t xml:space="preserve">outside the terminal </w:t>
            </w:r>
            <w:r w:rsidRPr="704D7FB7">
              <w:rPr>
                <w:rFonts w:ascii="Calibri" w:eastAsia="Times New Roman" w:hAnsi="Calibri" w:cs="Calibri"/>
                <w:sz w:val="18"/>
                <w:szCs w:val="18"/>
                <w:lang w:eastAsia="zh-CN"/>
              </w:rPr>
              <w:t>by the agreed time</w:t>
            </w:r>
          </w:p>
          <w:p w14:paraId="74AC919C" w14:textId="3E6685F0" w:rsidR="316A8D6A" w:rsidRDefault="316A8D6A"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xml:space="preserve">- for students/staff flying via Schiphol Airport, </w:t>
            </w:r>
            <w:r w:rsidR="27F9B1CB" w:rsidRPr="704D7FB7">
              <w:rPr>
                <w:rFonts w:ascii="Calibri" w:eastAsia="Times New Roman" w:hAnsi="Calibri" w:cs="Calibri"/>
                <w:sz w:val="18"/>
                <w:szCs w:val="18"/>
                <w:lang w:eastAsia="zh-CN"/>
              </w:rPr>
              <w:t xml:space="preserve">we will ensure that when transiting between flights we will remain </w:t>
            </w:r>
            <w:r w:rsidR="267EBC7B" w:rsidRPr="704D7FB7">
              <w:rPr>
                <w:rFonts w:ascii="Calibri" w:eastAsia="Times New Roman" w:hAnsi="Calibri" w:cs="Calibri"/>
                <w:sz w:val="18"/>
                <w:szCs w:val="18"/>
                <w:lang w:eastAsia="zh-CN"/>
              </w:rPr>
              <w:t>as one group, and where this isn’t possible, an agreed meeting point and meeting time will be communicated with everyone</w:t>
            </w:r>
          </w:p>
          <w:p w14:paraId="6F306B6D" w14:textId="77777777" w:rsidR="00EC01D0" w:rsidRPr="00EC0DE2" w:rsidRDefault="00EC01D0" w:rsidP="00EC01D0">
            <w:pPr>
              <w:spacing w:after="0" w:line="240" w:lineRule="auto"/>
              <w:rPr>
                <w:rFonts w:ascii="Calibri" w:eastAsia="Times New Roman" w:hAnsi="Calibri" w:cs="Calibri"/>
                <w:sz w:val="18"/>
                <w:szCs w:val="18"/>
                <w:lang w:eastAsia="zh-CN"/>
              </w:rPr>
            </w:pPr>
          </w:p>
        </w:tc>
      </w:tr>
      <w:tr w:rsidR="00EC01D0" w:rsidRPr="00EC0DE2" w14:paraId="20D2D854" w14:textId="77777777" w:rsidTr="00690B44">
        <w:trPr>
          <w:trHeight w:val="1117"/>
        </w:trPr>
        <w:tc>
          <w:tcPr>
            <w:tcW w:w="2760" w:type="dxa"/>
            <w:vAlign w:val="center"/>
          </w:tcPr>
          <w:p w14:paraId="2EAE42A7" w14:textId="77777777" w:rsidR="00EC01D0" w:rsidRDefault="00EC01D0" w:rsidP="00EC01D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Trips/Slips/Falls/Il</w:t>
            </w:r>
            <w:r w:rsidR="00AD3951">
              <w:rPr>
                <w:rFonts w:ascii="Calibri" w:eastAsia="Times New Roman" w:hAnsi="Calibri" w:cs="Calibri"/>
                <w:b/>
                <w:bCs/>
                <w:sz w:val="24"/>
                <w:szCs w:val="24"/>
                <w:lang w:eastAsia="zh-CN"/>
              </w:rPr>
              <w:t>l</w:t>
            </w:r>
            <w:r>
              <w:rPr>
                <w:rFonts w:ascii="Calibri" w:eastAsia="Times New Roman" w:hAnsi="Calibri" w:cs="Calibri"/>
                <w:b/>
                <w:bCs/>
                <w:sz w:val="24"/>
                <w:szCs w:val="24"/>
                <w:lang w:eastAsia="zh-CN"/>
              </w:rPr>
              <w:t>ness</w:t>
            </w:r>
          </w:p>
        </w:tc>
        <w:tc>
          <w:tcPr>
            <w:tcW w:w="2168" w:type="dxa"/>
            <w:shd w:val="clear" w:color="auto" w:fill="2AF65B"/>
            <w:vAlign w:val="center"/>
          </w:tcPr>
          <w:p w14:paraId="6E3FDFF9" w14:textId="77777777" w:rsidR="00EC01D0" w:rsidRDefault="00EC01D0" w:rsidP="00EC01D0">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Low</w:t>
            </w:r>
          </w:p>
        </w:tc>
        <w:tc>
          <w:tcPr>
            <w:tcW w:w="9951" w:type="dxa"/>
            <w:vAlign w:val="center"/>
          </w:tcPr>
          <w:p w14:paraId="23805576"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0D5B490A"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-Ensure a GHIC is in place to access free medical care</w:t>
            </w:r>
          </w:p>
          <w:p w14:paraId="020DCED1"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-Check the facilities within the locality</w:t>
            </w:r>
          </w:p>
          <w:p w14:paraId="66C3D4A8" w14:textId="77777777" w:rsidR="00EC01D0" w:rsidRDefault="00EC01D0"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-Check hotel facilities</w:t>
            </w:r>
          </w:p>
          <w:p w14:paraId="01C21BBC" w14:textId="77777777" w:rsidR="00EC01D0" w:rsidRDefault="00647B2C"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00EC01D0">
              <w:rPr>
                <w:rFonts w:ascii="Calibri" w:eastAsia="Times New Roman" w:hAnsi="Calibri" w:cs="Calibri"/>
                <w:sz w:val="18"/>
                <w:szCs w:val="18"/>
                <w:lang w:eastAsia="zh-CN"/>
              </w:rPr>
              <w:t>Take precautions, good footwear, stay alert</w:t>
            </w:r>
          </w:p>
          <w:p w14:paraId="0EAEB897" w14:textId="77777777" w:rsidR="008C3CDB" w:rsidRDefault="008C3CDB"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-Check vaccination requirements</w:t>
            </w:r>
          </w:p>
          <w:p w14:paraId="5FEC42A9" w14:textId="77777777" w:rsidR="008C3CDB" w:rsidRDefault="008C3CDB"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00041762">
              <w:rPr>
                <w:rFonts w:ascii="Calibri" w:eastAsia="Times New Roman" w:hAnsi="Calibri" w:cs="Calibri"/>
                <w:sz w:val="18"/>
                <w:szCs w:val="18"/>
                <w:lang w:eastAsia="zh-CN"/>
              </w:rPr>
              <w:t>Take any necessary medication with you</w:t>
            </w:r>
          </w:p>
          <w:p w14:paraId="05C63B05" w14:textId="77777777" w:rsidR="000843FA" w:rsidRDefault="000843FA" w:rsidP="00EC01D0">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-Ensure next of kin information is kept by myself and the university</w:t>
            </w:r>
          </w:p>
        </w:tc>
      </w:tr>
      <w:tr w:rsidR="00AD3951" w:rsidRPr="00EC0DE2" w14:paraId="486D0BC9" w14:textId="77777777" w:rsidTr="00690B44">
        <w:trPr>
          <w:trHeight w:val="1117"/>
        </w:trPr>
        <w:tc>
          <w:tcPr>
            <w:tcW w:w="2760" w:type="dxa"/>
            <w:vAlign w:val="center"/>
          </w:tcPr>
          <w:p w14:paraId="53C1DA1E" w14:textId="77777777" w:rsidR="00AD3951" w:rsidRDefault="00AD3951" w:rsidP="00AD3951">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Covid</w:t>
            </w:r>
          </w:p>
        </w:tc>
        <w:tc>
          <w:tcPr>
            <w:tcW w:w="2168" w:type="dxa"/>
            <w:shd w:val="clear" w:color="auto" w:fill="56F056"/>
            <w:vAlign w:val="center"/>
          </w:tcPr>
          <w:p w14:paraId="4ED9954D" w14:textId="77777777" w:rsidR="00AD3951" w:rsidRPr="009715A0" w:rsidRDefault="00AD3951" w:rsidP="00AD3951">
            <w:pPr>
              <w:spacing w:after="0" w:line="240" w:lineRule="auto"/>
              <w:jc w:val="center"/>
              <w:rPr>
                <w:rFonts w:ascii="Calibri" w:eastAsia="Times New Roman" w:hAnsi="Calibri" w:cs="Calibri"/>
                <w:b/>
                <w:bCs/>
                <w:sz w:val="24"/>
                <w:szCs w:val="24"/>
                <w:lang w:eastAsia="zh-CN"/>
              </w:rPr>
            </w:pPr>
            <w:r>
              <w:rPr>
                <w:rFonts w:ascii="Calibri" w:eastAsia="Times New Roman" w:hAnsi="Calibri" w:cs="Calibri"/>
                <w:b/>
                <w:bCs/>
                <w:sz w:val="24"/>
                <w:szCs w:val="24"/>
                <w:lang w:eastAsia="zh-CN"/>
              </w:rPr>
              <w:t>Moderate</w:t>
            </w:r>
          </w:p>
        </w:tc>
        <w:tc>
          <w:tcPr>
            <w:tcW w:w="9951" w:type="dxa"/>
            <w:vAlign w:val="center"/>
          </w:tcPr>
          <w:p w14:paraId="0C41941A" w14:textId="77777777" w:rsidR="00AD3951" w:rsidRDefault="00AD3951"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4ADB56DA" w14:textId="77777777" w:rsidR="00AD3951" w:rsidRDefault="00AD3951"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-Take a test at a local pharmacy</w:t>
            </w:r>
          </w:p>
          <w:p w14:paraId="5B9FC5E1" w14:textId="77777777" w:rsidR="00AD3951" w:rsidRDefault="00AD3951"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 xml:space="preserve">-Ensure own well-being </w:t>
            </w:r>
          </w:p>
          <w:p w14:paraId="1B773D08" w14:textId="77777777" w:rsidR="00AD3951" w:rsidRDefault="00AD3951"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-Follow local procedure</w:t>
            </w:r>
          </w:p>
        </w:tc>
      </w:tr>
      <w:tr w:rsidR="00AD3951" w:rsidRPr="00360F57" w14:paraId="42B14223" w14:textId="77777777" w:rsidTr="00690B44">
        <w:trPr>
          <w:trHeight w:val="1117"/>
        </w:trPr>
        <w:tc>
          <w:tcPr>
            <w:tcW w:w="2760" w:type="dxa"/>
            <w:vAlign w:val="center"/>
          </w:tcPr>
          <w:p w14:paraId="1A69FA7C" w14:textId="77777777" w:rsidR="00AD3951" w:rsidRPr="00360F57" w:rsidRDefault="00CE5DA3" w:rsidP="00AD3951">
            <w:pPr>
              <w:spacing w:after="0" w:line="240" w:lineRule="auto"/>
              <w:jc w:val="center"/>
              <w:rPr>
                <w:rFonts w:ascii="Calibri" w:eastAsia="Times New Roman" w:hAnsi="Calibri" w:cs="Calibri"/>
                <w:b/>
                <w:bCs/>
                <w:sz w:val="24"/>
                <w:szCs w:val="24"/>
                <w:lang w:val="fr-FR" w:eastAsia="zh-CN"/>
              </w:rPr>
            </w:pPr>
            <w:r w:rsidRPr="00360F57">
              <w:rPr>
                <w:rFonts w:ascii="Calibri" w:eastAsia="Times New Roman" w:hAnsi="Calibri" w:cs="Calibri"/>
                <w:b/>
                <w:bCs/>
                <w:sz w:val="24"/>
                <w:szCs w:val="24"/>
                <w:lang w:val="fr-FR" w:eastAsia="zh-CN"/>
              </w:rPr>
              <w:t>Loss of documents</w:t>
            </w:r>
            <w:r w:rsidR="00360F57" w:rsidRPr="00360F57">
              <w:rPr>
                <w:rFonts w:ascii="Calibri" w:eastAsia="Times New Roman" w:hAnsi="Calibri" w:cs="Calibri"/>
                <w:b/>
                <w:bCs/>
                <w:sz w:val="24"/>
                <w:szCs w:val="24"/>
                <w:lang w:val="fr-FR" w:eastAsia="zh-CN"/>
              </w:rPr>
              <w:t xml:space="preserve"> (passport et</w:t>
            </w:r>
            <w:r w:rsidR="00360F57">
              <w:rPr>
                <w:rFonts w:ascii="Calibri" w:eastAsia="Times New Roman" w:hAnsi="Calibri" w:cs="Calibri"/>
                <w:b/>
                <w:bCs/>
                <w:sz w:val="24"/>
                <w:szCs w:val="24"/>
                <w:lang w:val="fr-FR" w:eastAsia="zh-CN"/>
              </w:rPr>
              <w:t>c)</w:t>
            </w:r>
          </w:p>
        </w:tc>
        <w:tc>
          <w:tcPr>
            <w:tcW w:w="2168" w:type="dxa"/>
            <w:shd w:val="clear" w:color="auto" w:fill="FFD347"/>
            <w:vAlign w:val="center"/>
          </w:tcPr>
          <w:p w14:paraId="6EBB2011" w14:textId="77777777" w:rsidR="00AD3951" w:rsidRPr="00360F57" w:rsidRDefault="00360F57" w:rsidP="00AD395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Moderate</w:t>
            </w:r>
          </w:p>
        </w:tc>
        <w:tc>
          <w:tcPr>
            <w:tcW w:w="9951" w:type="dxa"/>
            <w:vAlign w:val="center"/>
          </w:tcPr>
          <w:p w14:paraId="1BCA0EC9" w14:textId="77777777" w:rsidR="00AD3951" w:rsidRDefault="00360F57"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31A5E9FF" w14:textId="77777777" w:rsidR="00360F57" w:rsidRDefault="00360F57"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 Ensure photocopies and digital copies are taken</w:t>
            </w:r>
          </w:p>
          <w:p w14:paraId="450E9F39" w14:textId="77777777" w:rsidR="00360F57" w:rsidRDefault="59D5B0F0" w:rsidP="00AD3951">
            <w:pPr>
              <w:spacing w:after="0" w:line="240" w:lineRule="auto"/>
              <w:rPr>
                <w:ins w:id="2" w:author="Angharad Lewis" w:date="2026-02-01T17:11:00Z" w16du:dateUtc="2026-02-01T17:11:20Z"/>
                <w:rFonts w:ascii="Calibri" w:eastAsia="Times New Roman" w:hAnsi="Calibri" w:cs="Calibri"/>
                <w:sz w:val="18"/>
                <w:szCs w:val="18"/>
                <w:lang w:eastAsia="zh-CN"/>
              </w:rPr>
            </w:pPr>
            <w:r w:rsidRPr="057AFD1E">
              <w:rPr>
                <w:rFonts w:ascii="Calibri" w:eastAsia="Times New Roman" w:hAnsi="Calibri" w:cs="Calibri"/>
                <w:sz w:val="18"/>
                <w:szCs w:val="18"/>
                <w:lang w:eastAsia="zh-CN"/>
              </w:rPr>
              <w:t>-Do not keep digital, photocopies and originals together</w:t>
            </w:r>
          </w:p>
          <w:p w14:paraId="63414C39" w14:textId="3885C35D" w:rsidR="16F34763" w:rsidRDefault="16F34763" w:rsidP="057AFD1E">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Store your passport in the lockable wardrobe in the Youth Hostel</w:t>
            </w:r>
          </w:p>
          <w:p w14:paraId="5CFF2167" w14:textId="77777777" w:rsidR="00360F57" w:rsidRPr="00360F57" w:rsidRDefault="00360F57" w:rsidP="00AD3951">
            <w:pPr>
              <w:spacing w:after="0" w:line="240" w:lineRule="auto"/>
              <w:rPr>
                <w:rFonts w:ascii="Calibri" w:eastAsia="Times New Roman" w:hAnsi="Calibri" w:cs="Calibri"/>
                <w:sz w:val="18"/>
                <w:szCs w:val="18"/>
                <w:lang w:eastAsia="zh-CN"/>
              </w:rPr>
            </w:pPr>
          </w:p>
        </w:tc>
      </w:tr>
      <w:tr w:rsidR="000843FA" w:rsidRPr="00360F57" w14:paraId="5F0D3C32" w14:textId="77777777" w:rsidTr="00690B44">
        <w:trPr>
          <w:trHeight w:val="1117"/>
        </w:trPr>
        <w:tc>
          <w:tcPr>
            <w:tcW w:w="2760" w:type="dxa"/>
            <w:vAlign w:val="center"/>
          </w:tcPr>
          <w:p w14:paraId="25430AC3" w14:textId="77777777" w:rsidR="000843FA" w:rsidRPr="00360F57" w:rsidRDefault="002A5290" w:rsidP="00AD395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Running out of money</w:t>
            </w:r>
          </w:p>
        </w:tc>
        <w:tc>
          <w:tcPr>
            <w:tcW w:w="2168" w:type="dxa"/>
            <w:shd w:val="clear" w:color="auto" w:fill="2AF65B"/>
            <w:vAlign w:val="center"/>
          </w:tcPr>
          <w:p w14:paraId="1800B0B6" w14:textId="77777777" w:rsidR="000843FA" w:rsidRDefault="002A5290" w:rsidP="00AD395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Low</w:t>
            </w:r>
          </w:p>
        </w:tc>
        <w:tc>
          <w:tcPr>
            <w:tcW w:w="9951" w:type="dxa"/>
            <w:vAlign w:val="center"/>
          </w:tcPr>
          <w:p w14:paraId="6D87EFBC" w14:textId="77777777" w:rsidR="000843FA" w:rsidRDefault="002A5290"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1304F34A" w14:textId="77777777" w:rsidR="004D2A7A" w:rsidRDefault="004D2A7A"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-Ensure sufficient funds, including contingency</w:t>
            </w:r>
          </w:p>
          <w:p w14:paraId="3FF61841" w14:textId="151B4A90" w:rsidR="004D2A7A" w:rsidRDefault="36813E3B" w:rsidP="00AD3951">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 Credit or Debit card that is accepted in the country</w:t>
            </w:r>
            <w:r w:rsidR="4D127CFA" w:rsidRPr="704D7FB7">
              <w:rPr>
                <w:rFonts w:ascii="Calibri" w:eastAsia="Times New Roman" w:hAnsi="Calibri" w:cs="Calibri"/>
                <w:sz w:val="18"/>
                <w:szCs w:val="18"/>
                <w:lang w:eastAsia="zh-CN"/>
              </w:rPr>
              <w:t xml:space="preserve"> – consider ones where you will not be charged a fee for using in Schiphol/Helsinki</w:t>
            </w:r>
          </w:p>
        </w:tc>
      </w:tr>
      <w:tr w:rsidR="002C3C41" w:rsidRPr="00360F57" w14:paraId="34D2C48E" w14:textId="77777777" w:rsidTr="00690B44">
        <w:trPr>
          <w:trHeight w:val="1117"/>
        </w:trPr>
        <w:tc>
          <w:tcPr>
            <w:tcW w:w="2760" w:type="dxa"/>
            <w:vAlign w:val="center"/>
          </w:tcPr>
          <w:p w14:paraId="19CB280D" w14:textId="77777777" w:rsidR="002C3C41" w:rsidRDefault="002C3C41" w:rsidP="00AD395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Weather</w:t>
            </w:r>
          </w:p>
        </w:tc>
        <w:tc>
          <w:tcPr>
            <w:tcW w:w="2168" w:type="dxa"/>
            <w:shd w:val="clear" w:color="auto" w:fill="2AF65B"/>
            <w:vAlign w:val="center"/>
          </w:tcPr>
          <w:p w14:paraId="21CC450E" w14:textId="77777777" w:rsidR="002C3C41" w:rsidRDefault="002C3C41" w:rsidP="00AD395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Low</w:t>
            </w:r>
          </w:p>
        </w:tc>
        <w:tc>
          <w:tcPr>
            <w:tcW w:w="9951" w:type="dxa"/>
            <w:vAlign w:val="center"/>
          </w:tcPr>
          <w:p w14:paraId="3481E4C1" w14:textId="77777777" w:rsidR="002C3C41" w:rsidRDefault="007D2A56"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 xml:space="preserve"> 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7631A291" w14:textId="77777777" w:rsidR="007D2A56" w:rsidRDefault="007D2A56"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-Check forecasts before and during the stay</w:t>
            </w:r>
          </w:p>
          <w:p w14:paraId="69368870" w14:textId="77777777" w:rsidR="007D2A56" w:rsidRDefault="007D2A56"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-Plan ahead</w:t>
            </w:r>
          </w:p>
          <w:p w14:paraId="6C1D22F3" w14:textId="0CE45F6C" w:rsidR="007D2A56" w:rsidRDefault="02F6E973" w:rsidP="00AD3951">
            <w:pPr>
              <w:spacing w:after="0" w:line="240" w:lineRule="auto"/>
              <w:rPr>
                <w:rFonts w:ascii="Calibri" w:eastAsia="Times New Roman" w:hAnsi="Calibri" w:cs="Calibri"/>
                <w:sz w:val="18"/>
                <w:szCs w:val="18"/>
                <w:lang w:eastAsia="zh-CN"/>
              </w:rPr>
            </w:pPr>
            <w:r w:rsidRPr="704D7FB7">
              <w:rPr>
                <w:rFonts w:ascii="Calibri" w:eastAsia="Times New Roman" w:hAnsi="Calibri" w:cs="Calibri"/>
                <w:sz w:val="18"/>
                <w:szCs w:val="18"/>
                <w:lang w:eastAsia="zh-CN"/>
              </w:rPr>
              <w:t>-Take appropriate clothing</w:t>
            </w:r>
            <w:r w:rsidR="3DA44F56" w:rsidRPr="704D7FB7">
              <w:rPr>
                <w:rFonts w:ascii="Calibri" w:eastAsia="Times New Roman" w:hAnsi="Calibri" w:cs="Calibri"/>
                <w:sz w:val="18"/>
                <w:szCs w:val="18"/>
                <w:lang w:eastAsia="zh-CN"/>
              </w:rPr>
              <w:t xml:space="preserve"> as per guidance shared on the Student Packing List</w:t>
            </w:r>
          </w:p>
        </w:tc>
      </w:tr>
      <w:tr w:rsidR="002C3C41" w:rsidRPr="00360F57" w14:paraId="756BED6A" w14:textId="77777777" w:rsidTr="00690B44">
        <w:trPr>
          <w:trHeight w:val="1117"/>
        </w:trPr>
        <w:tc>
          <w:tcPr>
            <w:tcW w:w="2760" w:type="dxa"/>
            <w:vAlign w:val="center"/>
          </w:tcPr>
          <w:p w14:paraId="14CB543B" w14:textId="77777777" w:rsidR="002C3C41" w:rsidRDefault="002C3C41" w:rsidP="00AD395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Transport</w:t>
            </w:r>
          </w:p>
        </w:tc>
        <w:tc>
          <w:tcPr>
            <w:tcW w:w="2168" w:type="dxa"/>
            <w:shd w:val="clear" w:color="auto" w:fill="2AF65B"/>
            <w:vAlign w:val="center"/>
          </w:tcPr>
          <w:p w14:paraId="576B0A56" w14:textId="77777777" w:rsidR="002C3C41" w:rsidRDefault="002C3C41" w:rsidP="002C3C41">
            <w:pPr>
              <w:spacing w:after="0" w:line="240" w:lineRule="auto"/>
              <w:jc w:val="center"/>
              <w:rPr>
                <w:rFonts w:ascii="Calibri" w:eastAsia="Times New Roman" w:hAnsi="Calibri" w:cs="Calibri"/>
                <w:b/>
                <w:bCs/>
                <w:sz w:val="24"/>
                <w:szCs w:val="24"/>
                <w:lang w:val="fr-FR" w:eastAsia="zh-CN"/>
              </w:rPr>
            </w:pPr>
            <w:r>
              <w:rPr>
                <w:rFonts w:ascii="Calibri" w:eastAsia="Times New Roman" w:hAnsi="Calibri" w:cs="Calibri"/>
                <w:b/>
                <w:bCs/>
                <w:sz w:val="24"/>
                <w:szCs w:val="24"/>
                <w:lang w:val="fr-FR" w:eastAsia="zh-CN"/>
              </w:rPr>
              <w:t>Low</w:t>
            </w:r>
          </w:p>
        </w:tc>
        <w:tc>
          <w:tcPr>
            <w:tcW w:w="9951" w:type="dxa"/>
            <w:vAlign w:val="center"/>
          </w:tcPr>
          <w:p w14:paraId="40787A35" w14:textId="77777777" w:rsidR="002C3C41" w:rsidRDefault="00560115"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w:t>
            </w:r>
            <w:r w:rsidRPr="00EC0DE2">
              <w:rPr>
                <w:rFonts w:ascii="Calibri" w:eastAsia="Times New Roman" w:hAnsi="Calibri" w:cs="Calibri"/>
                <w:sz w:val="18"/>
                <w:szCs w:val="18"/>
                <w:lang w:eastAsia="zh-CN"/>
              </w:rPr>
              <w:t>Awareness of and implementation of safe systems of work</w:t>
            </w:r>
            <w:r w:rsidRPr="00EC0DE2">
              <w:rPr>
                <w:rFonts w:ascii="Calibri" w:eastAsia="Times New Roman" w:hAnsi="Calibri" w:cs="Calibri"/>
                <w:sz w:val="18"/>
                <w:szCs w:val="18"/>
                <w:lang w:eastAsia="zh-CN"/>
              </w:rPr>
              <w:br/>
              <w:t>- Awareness of local safety laws / requirements / measures</w:t>
            </w:r>
            <w:r w:rsidRPr="00EC0DE2">
              <w:rPr>
                <w:rFonts w:ascii="Calibri" w:eastAsia="Times New Roman" w:hAnsi="Calibri" w:cs="Calibri"/>
                <w:sz w:val="18"/>
                <w:szCs w:val="18"/>
                <w:lang w:eastAsia="zh-CN"/>
              </w:rPr>
              <w:br/>
              <w:t>- Ensure competence / knowledge / training of all participants</w:t>
            </w:r>
          </w:p>
          <w:p w14:paraId="68F50B7C" w14:textId="77777777" w:rsidR="00560115" w:rsidRDefault="00560115"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-Consider availability and timings</w:t>
            </w:r>
          </w:p>
          <w:p w14:paraId="1BC671C9" w14:textId="77777777" w:rsidR="00560115" w:rsidRDefault="00560115" w:rsidP="00AD3951">
            <w:pPr>
              <w:spacing w:after="0" w:line="240" w:lineRule="auto"/>
              <w:rPr>
                <w:rFonts w:ascii="Calibri" w:eastAsia="Times New Roman" w:hAnsi="Calibri" w:cs="Calibri"/>
                <w:sz w:val="18"/>
                <w:szCs w:val="18"/>
                <w:lang w:eastAsia="zh-CN"/>
              </w:rPr>
            </w:pPr>
            <w:r>
              <w:rPr>
                <w:rFonts w:ascii="Calibri" w:eastAsia="Times New Roman" w:hAnsi="Calibri" w:cs="Calibri"/>
                <w:sz w:val="18"/>
                <w:szCs w:val="18"/>
                <w:lang w:eastAsia="zh-CN"/>
              </w:rPr>
              <w:t xml:space="preserve">-Always use </w:t>
            </w:r>
            <w:r w:rsidR="00D25FC9">
              <w:rPr>
                <w:rFonts w:ascii="Calibri" w:eastAsia="Times New Roman" w:hAnsi="Calibri" w:cs="Calibri"/>
                <w:sz w:val="18"/>
                <w:szCs w:val="18"/>
                <w:lang w:eastAsia="zh-CN"/>
              </w:rPr>
              <w:t>reputable, registered public travel</w:t>
            </w:r>
          </w:p>
          <w:p w14:paraId="2707E86A" w14:textId="77777777" w:rsidR="00D25FC9" w:rsidRDefault="00D25FC9" w:rsidP="00AD3951">
            <w:pPr>
              <w:spacing w:after="0" w:line="240" w:lineRule="auto"/>
              <w:rPr>
                <w:rFonts w:ascii="Calibri" w:eastAsia="Times New Roman" w:hAnsi="Calibri" w:cs="Calibri"/>
                <w:sz w:val="18"/>
                <w:szCs w:val="18"/>
                <w:lang w:eastAsia="zh-CN"/>
              </w:rPr>
            </w:pPr>
          </w:p>
        </w:tc>
      </w:tr>
    </w:tbl>
    <w:p w14:paraId="48800394" w14:textId="77777777" w:rsidR="00680D93" w:rsidRPr="006C2F52" w:rsidRDefault="00680D93" w:rsidP="00680D93">
      <w:pPr>
        <w:spacing w:before="120" w:after="120"/>
        <w:rPr>
          <w:rFonts w:eastAsiaTheme="majorEastAsia" w:cstheme="minorHAnsi"/>
          <w:b/>
          <w:bCs/>
          <w:color w:val="2E74B5" w:themeColor="accent1" w:themeShade="BF"/>
          <w:sz w:val="24"/>
          <w:szCs w:val="24"/>
        </w:rPr>
      </w:pPr>
      <w:r>
        <w:rPr>
          <w:rFonts w:eastAsiaTheme="majorEastAsia" w:cstheme="minorHAnsi"/>
          <w:b/>
          <w:bCs/>
          <w:color w:val="2E74B5" w:themeColor="accent1" w:themeShade="BF"/>
          <w:sz w:val="24"/>
          <w:szCs w:val="24"/>
        </w:rPr>
        <w:lastRenderedPageBreak/>
        <w:t>Risk Profile</w:t>
      </w:r>
    </w:p>
    <w:tbl>
      <w:tblPr>
        <w:tblW w:w="14879" w:type="dxa"/>
        <w:tblLook w:val="04A0" w:firstRow="1" w:lastRow="0" w:firstColumn="1" w:lastColumn="0" w:noHBand="0" w:noVBand="1"/>
      </w:tblPr>
      <w:tblGrid>
        <w:gridCol w:w="3180"/>
        <w:gridCol w:w="11699"/>
      </w:tblGrid>
      <w:tr w:rsidR="00350A9D" w:rsidRPr="00EC0DE2" w14:paraId="16A23B99" w14:textId="77777777" w:rsidTr="00322970">
        <w:trPr>
          <w:trHeight w:val="499"/>
        </w:trPr>
        <w:tc>
          <w:tcPr>
            <w:tcW w:w="3180" w:type="dxa"/>
            <w:tcBorders>
              <w:top w:val="single" w:sz="4" w:space="0" w:color="auto"/>
              <w:left w:val="single" w:sz="4" w:space="0" w:color="auto"/>
              <w:bottom w:val="nil"/>
              <w:right w:val="nil"/>
            </w:tcBorders>
            <w:shd w:val="clear" w:color="000000" w:fill="FF0000"/>
            <w:vAlign w:val="center"/>
            <w:hideMark/>
          </w:tcPr>
          <w:p w14:paraId="72161935"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Extreme</w:t>
            </w:r>
          </w:p>
        </w:tc>
        <w:tc>
          <w:tcPr>
            <w:tcW w:w="11699" w:type="dxa"/>
            <w:tcBorders>
              <w:top w:val="single" w:sz="4" w:space="0" w:color="auto"/>
              <w:left w:val="single" w:sz="4" w:space="0" w:color="auto"/>
              <w:bottom w:val="single" w:sz="4" w:space="0" w:color="auto"/>
              <w:right w:val="single" w:sz="4" w:space="0" w:color="000000"/>
            </w:tcBorders>
            <w:vAlign w:val="center"/>
            <w:hideMark/>
          </w:tcPr>
          <w:p w14:paraId="54D1FB4A" w14:textId="77777777" w:rsidR="00350A9D" w:rsidRPr="00EC0DE2" w:rsidRDefault="00350A9D" w:rsidP="00322970">
            <w:pPr>
              <w:spacing w:after="0" w:line="240" w:lineRule="auto"/>
              <w:rPr>
                <w:rFonts w:ascii="Calibri" w:eastAsia="Times New Roman" w:hAnsi="Calibri" w:cs="Calibri"/>
                <w:color w:val="000000"/>
                <w:sz w:val="20"/>
                <w:szCs w:val="20"/>
                <w:lang w:eastAsia="zh-CN"/>
              </w:rPr>
            </w:pPr>
            <w:r w:rsidRPr="00EC0DE2">
              <w:rPr>
                <w:rFonts w:ascii="Calibri" w:eastAsia="Times New Roman" w:hAnsi="Calibri" w:cs="Calibri"/>
                <w:color w:val="000000"/>
                <w:sz w:val="20"/>
                <w:szCs w:val="20"/>
                <w:lang w:eastAsia="zh-CN"/>
              </w:rPr>
              <w:t>The destination is characterised by pervasive direct threats to business, personal safety and/or travel, requiring extremely strict risk management procedures or renders the trip unfeasible.</w:t>
            </w:r>
          </w:p>
        </w:tc>
      </w:tr>
      <w:tr w:rsidR="00350A9D" w:rsidRPr="00EC0DE2" w14:paraId="0C7FEDA5" w14:textId="77777777" w:rsidTr="00322970">
        <w:trPr>
          <w:trHeight w:val="499"/>
        </w:trPr>
        <w:tc>
          <w:tcPr>
            <w:tcW w:w="3180" w:type="dxa"/>
            <w:tcBorders>
              <w:top w:val="single" w:sz="4" w:space="0" w:color="auto"/>
              <w:left w:val="single" w:sz="4" w:space="0" w:color="auto"/>
              <w:bottom w:val="single" w:sz="4" w:space="0" w:color="auto"/>
              <w:right w:val="nil"/>
            </w:tcBorders>
            <w:shd w:val="clear" w:color="000000" w:fill="FF9900"/>
            <w:noWrap/>
            <w:vAlign w:val="center"/>
            <w:hideMark/>
          </w:tcPr>
          <w:p w14:paraId="68D51DC4"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High</w:t>
            </w:r>
          </w:p>
        </w:tc>
        <w:tc>
          <w:tcPr>
            <w:tcW w:w="11699" w:type="dxa"/>
            <w:tcBorders>
              <w:top w:val="single" w:sz="4" w:space="0" w:color="auto"/>
              <w:left w:val="single" w:sz="4" w:space="0" w:color="auto"/>
              <w:bottom w:val="single" w:sz="4" w:space="0" w:color="auto"/>
              <w:right w:val="single" w:sz="4" w:space="0" w:color="000000"/>
            </w:tcBorders>
            <w:vAlign w:val="center"/>
            <w:hideMark/>
          </w:tcPr>
          <w:p w14:paraId="52E3E974" w14:textId="77777777" w:rsidR="00350A9D" w:rsidRPr="00EC0DE2" w:rsidRDefault="00350A9D" w:rsidP="00322970">
            <w:pPr>
              <w:spacing w:after="0" w:line="240" w:lineRule="auto"/>
              <w:rPr>
                <w:rFonts w:ascii="Calibri" w:eastAsia="Times New Roman" w:hAnsi="Calibri" w:cs="Calibri"/>
                <w:color w:val="000000"/>
                <w:sz w:val="20"/>
                <w:szCs w:val="20"/>
                <w:lang w:eastAsia="zh-CN"/>
              </w:rPr>
            </w:pPr>
            <w:r w:rsidRPr="00EC0DE2">
              <w:rPr>
                <w:rFonts w:ascii="Calibri" w:eastAsia="Times New Roman" w:hAnsi="Calibri" w:cs="Calibri"/>
                <w:color w:val="000000"/>
                <w:sz w:val="20"/>
                <w:szCs w:val="20"/>
                <w:lang w:eastAsia="zh-CN"/>
              </w:rPr>
              <w:t>The destination is hostile and there are significant threats to business, personal safety and/or travel, requiring comprehensive mitigations and planning.</w:t>
            </w:r>
          </w:p>
        </w:tc>
      </w:tr>
      <w:tr w:rsidR="00350A9D" w:rsidRPr="00EC0DE2" w14:paraId="5CB2AAC5" w14:textId="77777777" w:rsidTr="00322970">
        <w:trPr>
          <w:trHeight w:val="499"/>
        </w:trPr>
        <w:tc>
          <w:tcPr>
            <w:tcW w:w="3180" w:type="dxa"/>
            <w:tcBorders>
              <w:top w:val="nil"/>
              <w:left w:val="single" w:sz="4" w:space="0" w:color="auto"/>
              <w:bottom w:val="single" w:sz="4" w:space="0" w:color="auto"/>
              <w:right w:val="nil"/>
            </w:tcBorders>
            <w:shd w:val="clear" w:color="000000" w:fill="FFC000"/>
            <w:noWrap/>
            <w:vAlign w:val="center"/>
            <w:hideMark/>
          </w:tcPr>
          <w:p w14:paraId="22CC9900"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Moderate</w:t>
            </w:r>
          </w:p>
        </w:tc>
        <w:tc>
          <w:tcPr>
            <w:tcW w:w="11699" w:type="dxa"/>
            <w:tcBorders>
              <w:top w:val="single" w:sz="4" w:space="0" w:color="auto"/>
              <w:left w:val="single" w:sz="4" w:space="0" w:color="auto"/>
              <w:bottom w:val="single" w:sz="4" w:space="0" w:color="auto"/>
              <w:right w:val="single" w:sz="4" w:space="0" w:color="000000"/>
            </w:tcBorders>
            <w:vAlign w:val="center"/>
            <w:hideMark/>
          </w:tcPr>
          <w:p w14:paraId="1E166879" w14:textId="77777777" w:rsidR="00350A9D" w:rsidRPr="00EC0DE2" w:rsidRDefault="00350A9D" w:rsidP="00322970">
            <w:pPr>
              <w:spacing w:after="0" w:line="240" w:lineRule="auto"/>
              <w:rPr>
                <w:rFonts w:ascii="Calibri" w:eastAsia="Times New Roman" w:hAnsi="Calibri" w:cs="Calibri"/>
                <w:color w:val="000000"/>
                <w:sz w:val="20"/>
                <w:szCs w:val="20"/>
                <w:lang w:eastAsia="zh-CN"/>
              </w:rPr>
            </w:pPr>
            <w:r w:rsidRPr="00EC0DE2">
              <w:rPr>
                <w:rFonts w:ascii="Calibri" w:eastAsia="Times New Roman" w:hAnsi="Calibri" w:cs="Calibri"/>
                <w:color w:val="000000"/>
                <w:sz w:val="20"/>
                <w:szCs w:val="20"/>
                <w:lang w:eastAsia="zh-CN"/>
              </w:rPr>
              <w:t>The destination is challenging and there are serious threats to business and/or travel that requires some mitigations.</w:t>
            </w:r>
          </w:p>
        </w:tc>
      </w:tr>
      <w:tr w:rsidR="00350A9D" w:rsidRPr="00EC0DE2" w14:paraId="7235CADC" w14:textId="77777777" w:rsidTr="00322970">
        <w:trPr>
          <w:trHeight w:val="499"/>
        </w:trPr>
        <w:tc>
          <w:tcPr>
            <w:tcW w:w="3180" w:type="dxa"/>
            <w:tcBorders>
              <w:top w:val="nil"/>
              <w:left w:val="single" w:sz="4" w:space="0" w:color="auto"/>
              <w:bottom w:val="single" w:sz="4" w:space="0" w:color="auto"/>
              <w:right w:val="nil"/>
            </w:tcBorders>
            <w:shd w:val="clear" w:color="000000" w:fill="66FF33"/>
            <w:noWrap/>
            <w:vAlign w:val="center"/>
            <w:hideMark/>
          </w:tcPr>
          <w:p w14:paraId="4D4E25FA"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Low</w:t>
            </w:r>
          </w:p>
        </w:tc>
        <w:tc>
          <w:tcPr>
            <w:tcW w:w="11699" w:type="dxa"/>
            <w:tcBorders>
              <w:top w:val="single" w:sz="4" w:space="0" w:color="auto"/>
              <w:left w:val="single" w:sz="4" w:space="0" w:color="auto"/>
              <w:bottom w:val="single" w:sz="4" w:space="0" w:color="auto"/>
              <w:right w:val="single" w:sz="4" w:space="0" w:color="000000"/>
            </w:tcBorders>
            <w:vAlign w:val="center"/>
            <w:hideMark/>
          </w:tcPr>
          <w:p w14:paraId="4A13BC90" w14:textId="77777777" w:rsidR="00350A9D" w:rsidRPr="00EC0DE2" w:rsidRDefault="00350A9D" w:rsidP="00322970">
            <w:pPr>
              <w:spacing w:after="0" w:line="240" w:lineRule="auto"/>
              <w:rPr>
                <w:rFonts w:ascii="Calibri" w:eastAsia="Times New Roman" w:hAnsi="Calibri" w:cs="Calibri"/>
                <w:color w:val="000000"/>
                <w:sz w:val="20"/>
                <w:szCs w:val="20"/>
                <w:lang w:eastAsia="zh-CN"/>
              </w:rPr>
            </w:pPr>
            <w:r w:rsidRPr="00EC0DE2">
              <w:rPr>
                <w:rFonts w:ascii="Calibri" w:eastAsia="Times New Roman" w:hAnsi="Calibri" w:cs="Calibri"/>
                <w:color w:val="000000"/>
                <w:sz w:val="20"/>
                <w:szCs w:val="20"/>
                <w:lang w:eastAsia="zh-CN"/>
              </w:rPr>
              <w:t>The destination is generally permissive, although there are a limited number of threats to business and/or travel that requires basic mitigations.</w:t>
            </w:r>
          </w:p>
        </w:tc>
      </w:tr>
      <w:tr w:rsidR="00350A9D" w:rsidRPr="00EC0DE2" w14:paraId="2C4A1373" w14:textId="77777777" w:rsidTr="00322970">
        <w:trPr>
          <w:trHeight w:val="499"/>
        </w:trPr>
        <w:tc>
          <w:tcPr>
            <w:tcW w:w="3180" w:type="dxa"/>
            <w:tcBorders>
              <w:top w:val="nil"/>
              <w:left w:val="single" w:sz="4" w:space="0" w:color="auto"/>
              <w:bottom w:val="single" w:sz="4" w:space="0" w:color="auto"/>
              <w:right w:val="nil"/>
            </w:tcBorders>
            <w:shd w:val="clear" w:color="000000" w:fill="00B050"/>
            <w:noWrap/>
            <w:vAlign w:val="center"/>
            <w:hideMark/>
          </w:tcPr>
          <w:p w14:paraId="14B43F01" w14:textId="77777777" w:rsidR="00350A9D" w:rsidRPr="00EC0DE2" w:rsidRDefault="00350A9D" w:rsidP="00322970">
            <w:pPr>
              <w:spacing w:after="0" w:line="240" w:lineRule="auto"/>
              <w:jc w:val="center"/>
              <w:rPr>
                <w:rFonts w:ascii="Calibri" w:eastAsia="Times New Roman" w:hAnsi="Calibri" w:cs="Calibri"/>
                <w:b/>
                <w:bCs/>
                <w:color w:val="000000"/>
                <w:sz w:val="24"/>
                <w:szCs w:val="24"/>
                <w:lang w:eastAsia="zh-CN"/>
              </w:rPr>
            </w:pPr>
            <w:r w:rsidRPr="00EC0DE2">
              <w:rPr>
                <w:rFonts w:ascii="Calibri" w:eastAsia="Times New Roman" w:hAnsi="Calibri" w:cs="Calibri"/>
                <w:b/>
                <w:bCs/>
                <w:color w:val="000000"/>
                <w:sz w:val="24"/>
                <w:szCs w:val="24"/>
                <w:lang w:eastAsia="zh-CN"/>
              </w:rPr>
              <w:t>Negligible</w:t>
            </w:r>
          </w:p>
        </w:tc>
        <w:tc>
          <w:tcPr>
            <w:tcW w:w="11699" w:type="dxa"/>
            <w:tcBorders>
              <w:top w:val="single" w:sz="4" w:space="0" w:color="auto"/>
              <w:left w:val="single" w:sz="4" w:space="0" w:color="auto"/>
              <w:bottom w:val="single" w:sz="4" w:space="0" w:color="auto"/>
              <w:right w:val="single" w:sz="4" w:space="0" w:color="000000"/>
            </w:tcBorders>
            <w:vAlign w:val="center"/>
            <w:hideMark/>
          </w:tcPr>
          <w:p w14:paraId="61E1BE30" w14:textId="77777777" w:rsidR="00350A9D" w:rsidRPr="00EC0DE2" w:rsidRDefault="00350A9D" w:rsidP="00322970">
            <w:pPr>
              <w:spacing w:after="0" w:line="240" w:lineRule="auto"/>
              <w:rPr>
                <w:rFonts w:ascii="Calibri" w:eastAsia="Times New Roman" w:hAnsi="Calibri" w:cs="Calibri"/>
                <w:color w:val="000000"/>
                <w:sz w:val="20"/>
                <w:szCs w:val="20"/>
                <w:lang w:eastAsia="zh-CN"/>
              </w:rPr>
            </w:pPr>
            <w:r w:rsidRPr="00EC0DE2">
              <w:rPr>
                <w:rFonts w:ascii="Calibri" w:eastAsia="Times New Roman" w:hAnsi="Calibri" w:cs="Calibri"/>
                <w:color w:val="000000"/>
                <w:sz w:val="20"/>
                <w:szCs w:val="20"/>
                <w:lang w:eastAsia="zh-CN"/>
              </w:rPr>
              <w:t xml:space="preserve">The destination is benign and there are only isolated threats to business and/or travel. </w:t>
            </w:r>
          </w:p>
        </w:tc>
      </w:tr>
    </w:tbl>
    <w:p w14:paraId="30D8FEB7" w14:textId="77777777" w:rsidR="00A33780" w:rsidRPr="006C2F52" w:rsidRDefault="00A33780" w:rsidP="00643C51">
      <w:pPr>
        <w:spacing w:before="120" w:after="120"/>
        <w:rPr>
          <w:rFonts w:eastAsiaTheme="majorEastAsia" w:cstheme="minorHAnsi"/>
          <w:b/>
          <w:bCs/>
          <w:color w:val="2E74B5" w:themeColor="accent1" w:themeShade="BF"/>
          <w:sz w:val="24"/>
          <w:szCs w:val="24"/>
        </w:rPr>
      </w:pPr>
      <w:bookmarkStart w:id="3" w:name="_Toc107817707"/>
      <w:bookmarkStart w:id="4" w:name="_Toc107822325"/>
      <w:bookmarkStart w:id="5" w:name="_Toc108034291"/>
      <w:bookmarkStart w:id="6" w:name="_Toc108064607"/>
      <w:bookmarkStart w:id="7" w:name="_Toc108073869"/>
      <w:r w:rsidRPr="006C2F52">
        <w:rPr>
          <w:rFonts w:eastAsiaTheme="majorEastAsia" w:cstheme="minorHAnsi"/>
          <w:b/>
          <w:bCs/>
          <w:color w:val="2E74B5" w:themeColor="accent1" w:themeShade="BF"/>
          <w:sz w:val="24"/>
          <w:szCs w:val="24"/>
        </w:rPr>
        <w:t>Document Control</w:t>
      </w:r>
      <w:bookmarkEnd w:id="3"/>
      <w:bookmarkEnd w:id="4"/>
      <w:bookmarkEnd w:id="5"/>
      <w:bookmarkEnd w:id="6"/>
      <w:bookmarkEnd w:id="7"/>
    </w:p>
    <w:tbl>
      <w:tblPr>
        <w:tblStyle w:val="TableGrid"/>
        <w:tblW w:w="0" w:type="auto"/>
        <w:tblLook w:val="04A0" w:firstRow="1" w:lastRow="0" w:firstColumn="1" w:lastColumn="0" w:noHBand="0" w:noVBand="1"/>
      </w:tblPr>
      <w:tblGrid>
        <w:gridCol w:w="1097"/>
        <w:gridCol w:w="883"/>
        <w:gridCol w:w="9072"/>
        <w:gridCol w:w="2268"/>
        <w:gridCol w:w="1559"/>
      </w:tblGrid>
      <w:tr w:rsidR="00A33780" w:rsidRPr="006C2F52" w14:paraId="2C5543AA" w14:textId="77777777" w:rsidTr="33BCCFEE">
        <w:trPr>
          <w:trHeight w:val="397"/>
        </w:trPr>
        <w:tc>
          <w:tcPr>
            <w:tcW w:w="1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B08774"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Version:</w:t>
            </w:r>
          </w:p>
        </w:tc>
        <w:tc>
          <w:tcPr>
            <w:tcW w:w="99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91FDF"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Purpose of Issue / Revisions made:</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8605D"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Approved:</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5AC06" w14:textId="77777777" w:rsidR="00A33780" w:rsidRPr="006C2F52" w:rsidRDefault="00A33780" w:rsidP="0018297F">
            <w:pPr>
              <w:jc w:val="center"/>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Date:</w:t>
            </w:r>
          </w:p>
        </w:tc>
      </w:tr>
      <w:tr w:rsidR="00A33780" w14:paraId="697CDA17" w14:textId="77777777" w:rsidTr="33BCCFEE">
        <w:trPr>
          <w:trHeight w:val="397"/>
        </w:trPr>
        <w:tc>
          <w:tcPr>
            <w:tcW w:w="1097" w:type="dxa"/>
            <w:tcBorders>
              <w:top w:val="single" w:sz="4" w:space="0" w:color="auto"/>
              <w:left w:val="single" w:sz="4" w:space="0" w:color="auto"/>
              <w:bottom w:val="single" w:sz="4" w:space="0" w:color="auto"/>
              <w:right w:val="single" w:sz="4" w:space="0" w:color="auto"/>
            </w:tcBorders>
            <w:vAlign w:val="center"/>
            <w:hideMark/>
          </w:tcPr>
          <w:p w14:paraId="5E11904C" w14:textId="77777777" w:rsidR="00A33780" w:rsidRPr="001A0C9E" w:rsidRDefault="00A33780" w:rsidP="0018297F">
            <w:pPr>
              <w:jc w:val="center"/>
              <w:rPr>
                <w:rFonts w:asciiTheme="minorBidi" w:hAnsiTheme="minorBidi"/>
                <w:sz w:val="20"/>
                <w:szCs w:val="20"/>
              </w:rPr>
            </w:pPr>
            <w:r w:rsidRPr="001A0C9E">
              <w:rPr>
                <w:rFonts w:asciiTheme="minorBidi" w:hAnsiTheme="minorBidi"/>
                <w:sz w:val="20"/>
                <w:szCs w:val="20"/>
              </w:rPr>
              <w:t>1.0</w:t>
            </w:r>
          </w:p>
        </w:tc>
        <w:tc>
          <w:tcPr>
            <w:tcW w:w="9955" w:type="dxa"/>
            <w:gridSpan w:val="2"/>
            <w:tcBorders>
              <w:top w:val="single" w:sz="4" w:space="0" w:color="auto"/>
              <w:left w:val="single" w:sz="4" w:space="0" w:color="auto"/>
              <w:bottom w:val="single" w:sz="4" w:space="0" w:color="auto"/>
              <w:right w:val="single" w:sz="4" w:space="0" w:color="auto"/>
            </w:tcBorders>
            <w:vAlign w:val="center"/>
          </w:tcPr>
          <w:p w14:paraId="62D98EA5" w14:textId="77777777" w:rsidR="00A33780" w:rsidRPr="001A0C9E" w:rsidRDefault="00A33780" w:rsidP="0018297F">
            <w:pPr>
              <w:jc w:val="both"/>
              <w:rPr>
                <w:rFonts w:asciiTheme="minorBidi" w:hAnsiTheme="minorBidi"/>
                <w:sz w:val="20"/>
                <w:szCs w:val="20"/>
              </w:rPr>
            </w:pPr>
            <w:r>
              <w:rPr>
                <w:rFonts w:asciiTheme="minorBidi" w:hAnsiTheme="minorBidi"/>
                <w:sz w:val="20"/>
                <w:szCs w:val="20"/>
              </w:rPr>
              <w:t>Draft for Approval</w:t>
            </w:r>
          </w:p>
        </w:tc>
        <w:tc>
          <w:tcPr>
            <w:tcW w:w="2268" w:type="dxa"/>
            <w:tcBorders>
              <w:top w:val="single" w:sz="4" w:space="0" w:color="auto"/>
              <w:left w:val="single" w:sz="4" w:space="0" w:color="auto"/>
              <w:bottom w:val="single" w:sz="4" w:space="0" w:color="auto"/>
              <w:right w:val="single" w:sz="4" w:space="0" w:color="auto"/>
            </w:tcBorders>
            <w:vAlign w:val="center"/>
          </w:tcPr>
          <w:p w14:paraId="4F424461" w14:textId="3E88D84D" w:rsidR="00A33780" w:rsidRPr="001A0C9E" w:rsidRDefault="78E41B15" w:rsidP="33BCCFEE">
            <w:pPr>
              <w:jc w:val="center"/>
              <w:rPr>
                <w:rFonts w:asciiTheme="minorBidi" w:hAnsiTheme="minorBidi"/>
                <w:sz w:val="20"/>
                <w:szCs w:val="20"/>
              </w:rPr>
            </w:pPr>
            <w:r w:rsidRPr="33BCCFEE">
              <w:rPr>
                <w:rFonts w:asciiTheme="minorBidi" w:hAnsiTheme="minorBidi"/>
                <w:sz w:val="20"/>
                <w:szCs w:val="20"/>
              </w:rPr>
              <w:t>NF MacDonald</w:t>
            </w:r>
          </w:p>
        </w:tc>
        <w:tc>
          <w:tcPr>
            <w:tcW w:w="1559" w:type="dxa"/>
            <w:tcBorders>
              <w:top w:val="single" w:sz="4" w:space="0" w:color="auto"/>
              <w:left w:val="single" w:sz="4" w:space="0" w:color="auto"/>
              <w:bottom w:val="single" w:sz="4" w:space="0" w:color="auto"/>
              <w:right w:val="single" w:sz="4" w:space="0" w:color="auto"/>
            </w:tcBorders>
            <w:vAlign w:val="center"/>
          </w:tcPr>
          <w:p w14:paraId="3C46216B" w14:textId="2D081919" w:rsidR="00A33780" w:rsidRPr="001A0C9E" w:rsidRDefault="78E41B15" w:rsidP="33BCCFEE">
            <w:pPr>
              <w:jc w:val="center"/>
              <w:rPr>
                <w:rFonts w:asciiTheme="minorBidi" w:hAnsiTheme="minorBidi"/>
                <w:sz w:val="20"/>
                <w:szCs w:val="20"/>
              </w:rPr>
            </w:pPr>
            <w:r w:rsidRPr="33BCCFEE">
              <w:rPr>
                <w:rFonts w:asciiTheme="minorBidi" w:hAnsiTheme="minorBidi"/>
                <w:sz w:val="20"/>
                <w:szCs w:val="20"/>
              </w:rPr>
              <w:t>2/3/26</w:t>
            </w:r>
          </w:p>
        </w:tc>
      </w:tr>
      <w:tr w:rsidR="00A33780" w14:paraId="248C094D" w14:textId="77777777" w:rsidTr="33BCCFEE">
        <w:trPr>
          <w:trHeight w:val="397"/>
        </w:trPr>
        <w:tc>
          <w:tcPr>
            <w:tcW w:w="1097" w:type="dxa"/>
            <w:tcBorders>
              <w:top w:val="single" w:sz="4" w:space="0" w:color="auto"/>
              <w:left w:val="single" w:sz="4" w:space="0" w:color="auto"/>
              <w:bottom w:val="single" w:sz="4" w:space="0" w:color="auto"/>
              <w:right w:val="single" w:sz="4" w:space="0" w:color="auto"/>
            </w:tcBorders>
            <w:vAlign w:val="center"/>
            <w:hideMark/>
          </w:tcPr>
          <w:p w14:paraId="75C7847C" w14:textId="77777777" w:rsidR="00A33780" w:rsidRPr="001A0C9E" w:rsidRDefault="00FA19D1" w:rsidP="0018297F">
            <w:pPr>
              <w:jc w:val="center"/>
              <w:rPr>
                <w:rFonts w:asciiTheme="minorBidi" w:hAnsiTheme="minorBidi"/>
                <w:sz w:val="20"/>
                <w:szCs w:val="20"/>
              </w:rPr>
            </w:pPr>
            <w:r>
              <w:rPr>
                <w:rFonts w:asciiTheme="minorBidi" w:hAnsiTheme="minorBidi"/>
                <w:sz w:val="20"/>
                <w:szCs w:val="20"/>
              </w:rPr>
              <w:t>2.0</w:t>
            </w:r>
          </w:p>
        </w:tc>
        <w:tc>
          <w:tcPr>
            <w:tcW w:w="9955" w:type="dxa"/>
            <w:gridSpan w:val="2"/>
            <w:tcBorders>
              <w:top w:val="single" w:sz="4" w:space="0" w:color="auto"/>
              <w:left w:val="single" w:sz="4" w:space="0" w:color="auto"/>
              <w:bottom w:val="single" w:sz="4" w:space="0" w:color="auto"/>
              <w:right w:val="single" w:sz="4" w:space="0" w:color="auto"/>
            </w:tcBorders>
            <w:vAlign w:val="center"/>
          </w:tcPr>
          <w:p w14:paraId="02328AFA" w14:textId="77777777" w:rsidR="00A33780" w:rsidRPr="001A0C9E" w:rsidRDefault="00FA19D1" w:rsidP="0018297F">
            <w:pPr>
              <w:jc w:val="both"/>
              <w:rPr>
                <w:rFonts w:asciiTheme="minorBidi" w:hAnsiTheme="minorBidi"/>
                <w:sz w:val="20"/>
                <w:szCs w:val="20"/>
              </w:rPr>
            </w:pPr>
            <w:r>
              <w:rPr>
                <w:rFonts w:asciiTheme="minorBidi" w:hAnsiTheme="minorBidi"/>
                <w:sz w:val="20"/>
                <w:szCs w:val="20"/>
              </w:rPr>
              <w:t>Draft Approved</w:t>
            </w:r>
          </w:p>
        </w:tc>
        <w:tc>
          <w:tcPr>
            <w:tcW w:w="2268" w:type="dxa"/>
            <w:tcBorders>
              <w:top w:val="single" w:sz="4" w:space="0" w:color="auto"/>
              <w:left w:val="single" w:sz="4" w:space="0" w:color="auto"/>
              <w:bottom w:val="single" w:sz="4" w:space="0" w:color="auto"/>
              <w:right w:val="single" w:sz="4" w:space="0" w:color="auto"/>
            </w:tcBorders>
            <w:vAlign w:val="center"/>
          </w:tcPr>
          <w:p w14:paraId="680A4B18" w14:textId="77777777" w:rsidR="00A33780" w:rsidRPr="001A0C9E" w:rsidRDefault="00A0156B" w:rsidP="0018297F">
            <w:pPr>
              <w:jc w:val="center"/>
              <w:rPr>
                <w:rFonts w:asciiTheme="minorBidi" w:hAnsiTheme="minorBidi"/>
                <w:sz w:val="20"/>
                <w:szCs w:val="20"/>
              </w:rPr>
            </w:pPr>
            <w:r>
              <w:rPr>
                <w:rFonts w:asciiTheme="minorBidi" w:hAnsiTheme="minorBidi"/>
                <w:sz w:val="20"/>
                <w:szCs w:val="20"/>
              </w:rPr>
              <w:t>CRAIG JONES</w:t>
            </w:r>
          </w:p>
        </w:tc>
        <w:tc>
          <w:tcPr>
            <w:tcW w:w="1559" w:type="dxa"/>
            <w:tcBorders>
              <w:top w:val="single" w:sz="4" w:space="0" w:color="auto"/>
              <w:left w:val="single" w:sz="4" w:space="0" w:color="auto"/>
              <w:bottom w:val="single" w:sz="4" w:space="0" w:color="auto"/>
              <w:right w:val="single" w:sz="4" w:space="0" w:color="auto"/>
            </w:tcBorders>
            <w:vAlign w:val="center"/>
          </w:tcPr>
          <w:p w14:paraId="6DEFD35A" w14:textId="436A909C" w:rsidR="00A33780" w:rsidRPr="001A0C9E" w:rsidRDefault="00A33780" w:rsidP="704D7FB7">
            <w:pPr>
              <w:jc w:val="center"/>
              <w:rPr>
                <w:rFonts w:asciiTheme="minorBidi" w:hAnsiTheme="minorBidi"/>
                <w:sz w:val="20"/>
                <w:szCs w:val="20"/>
              </w:rPr>
            </w:pPr>
          </w:p>
        </w:tc>
      </w:tr>
      <w:tr w:rsidR="00A33780" w14:paraId="54B4671C" w14:textId="77777777" w:rsidTr="33BCCFEE">
        <w:trPr>
          <w:trHeight w:val="397"/>
        </w:trPr>
        <w:tc>
          <w:tcPr>
            <w:tcW w:w="1980" w:type="dxa"/>
            <w:gridSpan w:val="2"/>
            <w:shd w:val="clear" w:color="auto" w:fill="D9D9D9" w:themeFill="background1" w:themeFillShade="D9"/>
            <w:vAlign w:val="center"/>
          </w:tcPr>
          <w:p w14:paraId="2B4D8E24"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Owner:</w:t>
            </w:r>
          </w:p>
        </w:tc>
        <w:tc>
          <w:tcPr>
            <w:tcW w:w="12899" w:type="dxa"/>
            <w:gridSpan w:val="3"/>
            <w:vAlign w:val="center"/>
          </w:tcPr>
          <w:p w14:paraId="5952B346" w14:textId="77777777" w:rsidR="00A33780" w:rsidRPr="006C2F52" w:rsidRDefault="00497F84" w:rsidP="0018297F">
            <w:pPr>
              <w:rPr>
                <w:rFonts w:cstheme="minorHAnsi"/>
                <w:sz w:val="24"/>
                <w:szCs w:val="24"/>
              </w:rPr>
            </w:pPr>
            <w:r>
              <w:rPr>
                <w:rFonts w:cstheme="minorHAnsi"/>
                <w:sz w:val="24"/>
                <w:szCs w:val="24"/>
              </w:rPr>
              <w:t>CRAIG JONES</w:t>
            </w:r>
          </w:p>
        </w:tc>
      </w:tr>
      <w:tr w:rsidR="00A33780" w14:paraId="5B64F2DF" w14:textId="77777777" w:rsidTr="33BCCFEE">
        <w:trPr>
          <w:trHeight w:val="397"/>
        </w:trPr>
        <w:tc>
          <w:tcPr>
            <w:tcW w:w="1980" w:type="dxa"/>
            <w:gridSpan w:val="2"/>
            <w:shd w:val="clear" w:color="auto" w:fill="D9D9D9" w:themeFill="background1" w:themeFillShade="D9"/>
            <w:vAlign w:val="center"/>
          </w:tcPr>
          <w:p w14:paraId="27E47F7B"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Status:</w:t>
            </w:r>
          </w:p>
        </w:tc>
        <w:tc>
          <w:tcPr>
            <w:tcW w:w="12899" w:type="dxa"/>
            <w:gridSpan w:val="3"/>
            <w:vAlign w:val="center"/>
          </w:tcPr>
          <w:p w14:paraId="03FB5127" w14:textId="204AC45F" w:rsidR="00A33780" w:rsidRPr="006C2F52" w:rsidRDefault="00A33780" w:rsidP="704D7FB7">
            <w:pPr>
              <w:rPr>
                <w:sz w:val="24"/>
                <w:szCs w:val="24"/>
              </w:rPr>
            </w:pPr>
          </w:p>
        </w:tc>
      </w:tr>
      <w:tr w:rsidR="00A33780" w:rsidRPr="001A0C9E" w14:paraId="2F71DF36" w14:textId="77777777" w:rsidTr="33BCCFEE">
        <w:trPr>
          <w:trHeight w:val="397"/>
        </w:trPr>
        <w:tc>
          <w:tcPr>
            <w:tcW w:w="1980" w:type="dxa"/>
            <w:gridSpan w:val="2"/>
            <w:shd w:val="clear" w:color="auto" w:fill="D9D9D9" w:themeFill="background1" w:themeFillShade="D9"/>
            <w:vAlign w:val="center"/>
          </w:tcPr>
          <w:p w14:paraId="4AC64D92"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Applicable to:</w:t>
            </w:r>
          </w:p>
        </w:tc>
        <w:tc>
          <w:tcPr>
            <w:tcW w:w="12899" w:type="dxa"/>
            <w:gridSpan w:val="3"/>
            <w:vAlign w:val="center"/>
          </w:tcPr>
          <w:p w14:paraId="349ABDD8" w14:textId="77777777" w:rsidR="00A33780" w:rsidRPr="006C2F52" w:rsidRDefault="00A33780" w:rsidP="0018297F">
            <w:pPr>
              <w:rPr>
                <w:rFonts w:eastAsiaTheme="majorEastAsia" w:cstheme="minorHAnsi"/>
                <w:sz w:val="24"/>
                <w:szCs w:val="24"/>
              </w:rPr>
            </w:pPr>
            <w:r w:rsidRPr="006C2F52">
              <w:rPr>
                <w:rFonts w:eastAsiaTheme="majorEastAsia" w:cstheme="minorHAnsi"/>
                <w:sz w:val="24"/>
                <w:szCs w:val="24"/>
              </w:rPr>
              <w:t>H</w:t>
            </w:r>
            <w:r w:rsidR="00B9744C" w:rsidRPr="006C2F52">
              <w:rPr>
                <w:rFonts w:eastAsiaTheme="majorEastAsia" w:cstheme="minorHAnsi"/>
                <w:sz w:val="24"/>
                <w:szCs w:val="24"/>
              </w:rPr>
              <w:t xml:space="preserve">igher </w:t>
            </w:r>
            <w:r w:rsidRPr="006C2F52">
              <w:rPr>
                <w:rFonts w:eastAsiaTheme="majorEastAsia" w:cstheme="minorHAnsi"/>
                <w:sz w:val="24"/>
                <w:szCs w:val="24"/>
              </w:rPr>
              <w:t>E</w:t>
            </w:r>
            <w:r w:rsidR="00B9744C" w:rsidRPr="006C2F52">
              <w:rPr>
                <w:rFonts w:eastAsiaTheme="majorEastAsia" w:cstheme="minorHAnsi"/>
                <w:sz w:val="24"/>
                <w:szCs w:val="24"/>
              </w:rPr>
              <w:t xml:space="preserve">ducation </w:t>
            </w:r>
          </w:p>
        </w:tc>
      </w:tr>
      <w:tr w:rsidR="00A33780" w:rsidRPr="001A0C9E" w14:paraId="47309477" w14:textId="77777777" w:rsidTr="33BCCFEE">
        <w:trPr>
          <w:trHeight w:val="397"/>
        </w:trPr>
        <w:tc>
          <w:tcPr>
            <w:tcW w:w="1980" w:type="dxa"/>
            <w:gridSpan w:val="2"/>
            <w:shd w:val="clear" w:color="auto" w:fill="D9D9D9" w:themeFill="background1" w:themeFillShade="D9"/>
            <w:vAlign w:val="center"/>
          </w:tcPr>
          <w:p w14:paraId="3E8CE8FE"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Approve Date:</w:t>
            </w:r>
          </w:p>
        </w:tc>
        <w:tc>
          <w:tcPr>
            <w:tcW w:w="12899" w:type="dxa"/>
            <w:gridSpan w:val="3"/>
            <w:vAlign w:val="center"/>
          </w:tcPr>
          <w:p w14:paraId="3ED331F7" w14:textId="24514CE3" w:rsidR="00A33780" w:rsidRPr="006C2F52" w:rsidRDefault="00A33780" w:rsidP="704D7FB7">
            <w:pPr>
              <w:rPr>
                <w:rFonts w:eastAsiaTheme="majorEastAsia"/>
                <w:sz w:val="24"/>
                <w:szCs w:val="24"/>
              </w:rPr>
            </w:pPr>
          </w:p>
        </w:tc>
      </w:tr>
      <w:tr w:rsidR="00A33780" w:rsidRPr="001A0C9E" w14:paraId="60C834A2" w14:textId="77777777" w:rsidTr="33BCCFEE">
        <w:trPr>
          <w:trHeight w:val="397"/>
        </w:trPr>
        <w:tc>
          <w:tcPr>
            <w:tcW w:w="1980" w:type="dxa"/>
            <w:gridSpan w:val="2"/>
            <w:shd w:val="clear" w:color="auto" w:fill="D9D9D9" w:themeFill="background1" w:themeFillShade="D9"/>
            <w:vAlign w:val="center"/>
          </w:tcPr>
          <w:p w14:paraId="2DBC7ADD"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Review Date:</w:t>
            </w:r>
          </w:p>
        </w:tc>
        <w:tc>
          <w:tcPr>
            <w:tcW w:w="12899" w:type="dxa"/>
            <w:gridSpan w:val="3"/>
            <w:vAlign w:val="center"/>
          </w:tcPr>
          <w:p w14:paraId="32C23DC3" w14:textId="57A33BC9" w:rsidR="00A33780" w:rsidRPr="006C2F52" w:rsidRDefault="00A33780" w:rsidP="704D7FB7">
            <w:pPr>
              <w:rPr>
                <w:rFonts w:eastAsiaTheme="majorEastAsia"/>
                <w:sz w:val="24"/>
                <w:szCs w:val="24"/>
              </w:rPr>
            </w:pPr>
          </w:p>
        </w:tc>
      </w:tr>
      <w:tr w:rsidR="00A33780" w:rsidRPr="001A0C9E" w14:paraId="4B1AE303" w14:textId="77777777" w:rsidTr="33BCCFEE">
        <w:trPr>
          <w:trHeight w:val="397"/>
        </w:trPr>
        <w:tc>
          <w:tcPr>
            <w:tcW w:w="1980" w:type="dxa"/>
            <w:gridSpan w:val="2"/>
            <w:shd w:val="clear" w:color="auto" w:fill="D9D9D9" w:themeFill="background1" w:themeFillShade="D9"/>
            <w:vAlign w:val="center"/>
          </w:tcPr>
          <w:p w14:paraId="7B982009" w14:textId="77777777" w:rsidR="00A33780" w:rsidRPr="006C2F52" w:rsidRDefault="00A33780" w:rsidP="0018297F">
            <w:pPr>
              <w:jc w:val="right"/>
              <w:rPr>
                <w:rFonts w:eastAsiaTheme="majorEastAsia" w:cstheme="minorHAnsi"/>
                <w:b/>
                <w:bCs/>
                <w:color w:val="2E74B5" w:themeColor="accent1" w:themeShade="BF"/>
                <w:sz w:val="24"/>
                <w:szCs w:val="24"/>
              </w:rPr>
            </w:pPr>
            <w:r w:rsidRPr="006C2F52">
              <w:rPr>
                <w:rFonts w:eastAsiaTheme="majorEastAsia" w:cstheme="minorHAnsi"/>
                <w:b/>
                <w:bCs/>
                <w:color w:val="2E74B5" w:themeColor="accent1" w:themeShade="BF"/>
                <w:sz w:val="24"/>
                <w:szCs w:val="24"/>
              </w:rPr>
              <w:t>Published:</w:t>
            </w:r>
          </w:p>
        </w:tc>
        <w:tc>
          <w:tcPr>
            <w:tcW w:w="12899" w:type="dxa"/>
            <w:gridSpan w:val="3"/>
            <w:vAlign w:val="center"/>
          </w:tcPr>
          <w:p w14:paraId="1611FCC6" w14:textId="77777777" w:rsidR="00A33780" w:rsidRPr="006C2F52" w:rsidRDefault="00A33780" w:rsidP="0018297F">
            <w:pPr>
              <w:rPr>
                <w:rFonts w:eastAsiaTheme="majorEastAsia" w:cstheme="minorHAnsi"/>
                <w:sz w:val="24"/>
                <w:szCs w:val="24"/>
              </w:rPr>
            </w:pPr>
            <w:r w:rsidRPr="006C2F52">
              <w:rPr>
                <w:rFonts w:eastAsiaTheme="majorEastAsia" w:cstheme="minorHAnsi"/>
                <w:sz w:val="24"/>
                <w:szCs w:val="24"/>
              </w:rPr>
              <w:t xml:space="preserve">On </w:t>
            </w:r>
            <w:hyperlink r:id="rId12" w:history="1">
              <w:r w:rsidRPr="006C2F52">
                <w:rPr>
                  <w:rStyle w:val="Hyperlink"/>
                  <w:rFonts w:eastAsiaTheme="majorEastAsia" w:cstheme="minorHAnsi"/>
                  <w:sz w:val="24"/>
                  <w:szCs w:val="24"/>
                </w:rPr>
                <w:t>Health and Safety intranet</w:t>
              </w:r>
            </w:hyperlink>
          </w:p>
        </w:tc>
      </w:tr>
    </w:tbl>
    <w:p w14:paraId="6183D4F0" w14:textId="77777777" w:rsidR="00A33780" w:rsidRDefault="00A33780" w:rsidP="00287855"/>
    <w:p w14:paraId="198CD5C7" w14:textId="77777777" w:rsidR="007370B9" w:rsidRDefault="003367D9">
      <w:r>
        <w:br w:type="page"/>
      </w:r>
    </w:p>
    <w:p w14:paraId="4AF1FDEC" w14:textId="77777777" w:rsidR="007370B9" w:rsidRDefault="003367D9">
      <w:r>
        <w:rPr>
          <w:b/>
          <w:sz w:val="32"/>
        </w:rPr>
        <w:lastRenderedPageBreak/>
        <w:t>Educational Trip to Helsinki, Finland — Comprehensive Risk Assessment Supplement</w:t>
      </w:r>
    </w:p>
    <w:p w14:paraId="40A71D47" w14:textId="77777777" w:rsidR="007370B9" w:rsidRDefault="003367D9">
      <w:r>
        <w:t>This supplement provides Finland-specific controls and operational details to be read alongside the existing International Travel Risk Assessment. It focuses on Helsinki and planned educational/cultural activities.</w:t>
      </w:r>
    </w:p>
    <w:p w14:paraId="661AFEC3" w14:textId="77777777" w:rsidR="007370B9" w:rsidRDefault="003367D9">
      <w:r>
        <w:rPr>
          <w:b/>
          <w:sz w:val="28"/>
        </w:rPr>
        <w:t>1) Trip Overview</w:t>
      </w:r>
    </w:p>
    <w:tbl>
      <w:tblPr>
        <w:tblW w:w="0" w:type="auto"/>
        <w:tblLook w:val="04A0" w:firstRow="1" w:lastRow="0" w:firstColumn="1" w:lastColumn="0" w:noHBand="0" w:noVBand="1"/>
      </w:tblPr>
      <w:tblGrid>
        <w:gridCol w:w="7455"/>
        <w:gridCol w:w="7455"/>
      </w:tblGrid>
      <w:tr w:rsidR="007370B9" w14:paraId="271C077A" w14:textId="77777777" w:rsidTr="704D7FB7">
        <w:tc>
          <w:tcPr>
            <w:tcW w:w="7455" w:type="dxa"/>
          </w:tcPr>
          <w:p w14:paraId="34AC741B" w14:textId="77777777" w:rsidR="007370B9" w:rsidRDefault="003367D9">
            <w:r>
              <w:t>Destination(s)</w:t>
            </w:r>
          </w:p>
        </w:tc>
        <w:tc>
          <w:tcPr>
            <w:tcW w:w="7455" w:type="dxa"/>
          </w:tcPr>
          <w:p w14:paraId="56EEED8C" w14:textId="77777777" w:rsidR="007370B9" w:rsidRDefault="003367D9">
            <w:r>
              <w:t>Helsinki, Finland</w:t>
            </w:r>
          </w:p>
        </w:tc>
      </w:tr>
      <w:tr w:rsidR="007370B9" w14:paraId="28817DED" w14:textId="77777777" w:rsidTr="704D7FB7">
        <w:tc>
          <w:tcPr>
            <w:tcW w:w="7455" w:type="dxa"/>
          </w:tcPr>
          <w:p w14:paraId="79579135" w14:textId="77777777" w:rsidR="007370B9" w:rsidRDefault="003367D9">
            <w:r>
              <w:t>Dates</w:t>
            </w:r>
          </w:p>
        </w:tc>
        <w:tc>
          <w:tcPr>
            <w:tcW w:w="7455" w:type="dxa"/>
          </w:tcPr>
          <w:p w14:paraId="2F6A9FCE" w14:textId="62458042" w:rsidR="007370B9" w:rsidRDefault="116FC909">
            <w:r>
              <w:t>22 March – 27 March 2026</w:t>
            </w:r>
          </w:p>
        </w:tc>
      </w:tr>
      <w:tr w:rsidR="007370B9" w14:paraId="37DC3410" w14:textId="77777777" w:rsidTr="704D7FB7">
        <w:tc>
          <w:tcPr>
            <w:tcW w:w="7455" w:type="dxa"/>
          </w:tcPr>
          <w:p w14:paraId="0AC8A9A5" w14:textId="77777777" w:rsidR="007370B9" w:rsidRDefault="003367D9">
            <w:r>
              <w:t>Purpose / learning outcomes</w:t>
            </w:r>
          </w:p>
        </w:tc>
        <w:tc>
          <w:tcPr>
            <w:tcW w:w="7455" w:type="dxa"/>
          </w:tcPr>
          <w:p w14:paraId="4F20C96D" w14:textId="77777777" w:rsidR="007370B9" w:rsidRDefault="003367D9">
            <w:r>
              <w:t>Educational visit with discipline-related observations and cultural visits</w:t>
            </w:r>
          </w:p>
        </w:tc>
      </w:tr>
      <w:tr w:rsidR="007370B9" w14:paraId="5E4430C6" w14:textId="77777777" w:rsidTr="704D7FB7">
        <w:tc>
          <w:tcPr>
            <w:tcW w:w="7455" w:type="dxa"/>
          </w:tcPr>
          <w:p w14:paraId="15C61F02" w14:textId="77777777" w:rsidR="007370B9" w:rsidRDefault="003367D9">
            <w:r>
              <w:t>Lead staff</w:t>
            </w:r>
          </w:p>
        </w:tc>
        <w:tc>
          <w:tcPr>
            <w:tcW w:w="7455" w:type="dxa"/>
          </w:tcPr>
          <w:p w14:paraId="6CA0575B" w14:textId="6948DBAF" w:rsidR="007370B9" w:rsidRDefault="003367D9">
            <w:r>
              <w:t>Natasha Young</w:t>
            </w:r>
            <w:r w:rsidR="56BDBB2D">
              <w:t xml:space="preserve"> &amp; Angharad Lewis</w:t>
            </w:r>
            <w:r>
              <w:t xml:space="preserve"> (Trip Lead</w:t>
            </w:r>
            <w:r w:rsidR="2D174374">
              <w:t>s</w:t>
            </w:r>
            <w:r>
              <w:t>)</w:t>
            </w:r>
          </w:p>
        </w:tc>
      </w:tr>
      <w:tr w:rsidR="007370B9" w14:paraId="0FFDD074" w14:textId="77777777" w:rsidTr="704D7FB7">
        <w:tc>
          <w:tcPr>
            <w:tcW w:w="7455" w:type="dxa"/>
          </w:tcPr>
          <w:p w14:paraId="790FF95D" w14:textId="77777777" w:rsidR="007370B9" w:rsidRDefault="003367D9">
            <w:r>
              <w:t>Staff team</w:t>
            </w:r>
          </w:p>
        </w:tc>
        <w:tc>
          <w:tcPr>
            <w:tcW w:w="7455" w:type="dxa"/>
          </w:tcPr>
          <w:p w14:paraId="74DE5207" w14:textId="25B9AFCD" w:rsidR="007370B9" w:rsidRDefault="39357E92">
            <w:r>
              <w:t>Angharad Lewis (YW), Alana Enoch (YW), Natasha Young (EY), Natasha Morgans (EY)</w:t>
            </w:r>
          </w:p>
        </w:tc>
      </w:tr>
      <w:tr w:rsidR="007370B9" w14:paraId="4290BE30" w14:textId="77777777" w:rsidTr="704D7FB7">
        <w:tc>
          <w:tcPr>
            <w:tcW w:w="7455" w:type="dxa"/>
          </w:tcPr>
          <w:p w14:paraId="1732BA00" w14:textId="77777777" w:rsidR="007370B9" w:rsidRDefault="003367D9">
            <w:r>
              <w:t>Students</w:t>
            </w:r>
          </w:p>
        </w:tc>
        <w:tc>
          <w:tcPr>
            <w:tcW w:w="7455" w:type="dxa"/>
          </w:tcPr>
          <w:p w14:paraId="10164CE6" w14:textId="735A3F42" w:rsidR="007370B9" w:rsidRDefault="003367D9">
            <w:r>
              <w:t xml:space="preserve">Group participants (HE) — </w:t>
            </w:r>
            <w:r w:rsidR="4A92E45A">
              <w:t>3</w:t>
            </w:r>
            <w:r w:rsidR="00A4798F">
              <w:t>1</w:t>
            </w:r>
            <w:r w:rsidR="4A92E45A">
              <w:t xml:space="preserve"> students</w:t>
            </w:r>
          </w:p>
        </w:tc>
      </w:tr>
      <w:tr w:rsidR="007370B9" w14:paraId="24EA66D5" w14:textId="77777777" w:rsidTr="704D7FB7">
        <w:tc>
          <w:tcPr>
            <w:tcW w:w="7455" w:type="dxa"/>
          </w:tcPr>
          <w:p w14:paraId="45DD1ED7" w14:textId="77777777" w:rsidR="007370B9" w:rsidRDefault="003367D9">
            <w:r>
              <w:t>Accommodation</w:t>
            </w:r>
          </w:p>
        </w:tc>
        <w:tc>
          <w:tcPr>
            <w:tcW w:w="7455" w:type="dxa"/>
          </w:tcPr>
          <w:p w14:paraId="5768CD02" w14:textId="53E5D567" w:rsidR="007370B9" w:rsidRDefault="7CAC48C3">
            <w:r>
              <w:t>Eurohostel</w:t>
            </w:r>
            <w:r w:rsidR="003367D9">
              <w:br/>
            </w:r>
            <w:r>
              <w:t>Linnankatu 9</w:t>
            </w:r>
            <w:r w:rsidR="003367D9">
              <w:br/>
            </w:r>
            <w:r>
              <w:t>00160 HELSINKI</w:t>
            </w:r>
            <w:r w:rsidR="003367D9">
              <w:br/>
            </w:r>
            <w:r>
              <w:t xml:space="preserve">FINLAND </w:t>
            </w:r>
          </w:p>
          <w:p w14:paraId="4EF4EB0E" w14:textId="6D18D233" w:rsidR="007370B9" w:rsidRDefault="003367D9">
            <w:r>
              <w:t>ensure 24/7 staffed front desk</w:t>
            </w:r>
          </w:p>
        </w:tc>
      </w:tr>
      <w:tr w:rsidR="007370B9" w14:paraId="594465CD" w14:textId="77777777" w:rsidTr="704D7FB7">
        <w:tc>
          <w:tcPr>
            <w:tcW w:w="7455" w:type="dxa"/>
          </w:tcPr>
          <w:p w14:paraId="4F77BEB0" w14:textId="77777777" w:rsidR="007370B9" w:rsidRDefault="003367D9">
            <w:r>
              <w:t>Transport</w:t>
            </w:r>
          </w:p>
        </w:tc>
        <w:tc>
          <w:tcPr>
            <w:tcW w:w="7455" w:type="dxa"/>
          </w:tcPr>
          <w:p w14:paraId="7A927074" w14:textId="13F60B9D" w:rsidR="007370B9" w:rsidRDefault="00690B44">
            <w:r>
              <w:t>1</w:t>
            </w:r>
            <w:r w:rsidR="15A47613">
              <w:t xml:space="preserve"> student will fly to Helsinki from Manchester with Finnair</w:t>
            </w:r>
          </w:p>
          <w:p w14:paraId="15332CA9" w14:textId="744C0BC8" w:rsidR="007370B9" w:rsidRDefault="15A47613">
            <w:r>
              <w:t>30 students and 4 staff will fly</w:t>
            </w:r>
            <w:r w:rsidR="003367D9">
              <w:t xml:space="preserve"> to Helsinki (HEL)</w:t>
            </w:r>
            <w:r w:rsidR="1D2F29F5">
              <w:t xml:space="preserve"> with KLM via Schiphol</w:t>
            </w:r>
          </w:p>
          <w:p w14:paraId="2F039A66" w14:textId="38031B0E" w:rsidR="007370B9" w:rsidRDefault="27C3A9BA">
            <w:pPr>
              <w:rPr>
                <w:ins w:id="8" w:author="Angharad Lewis" w:date="2026-02-01T17:20:00Z" w16du:dateUtc="2026-02-01T17:20:47Z"/>
              </w:rPr>
            </w:pPr>
            <w:r>
              <w:t>L</w:t>
            </w:r>
            <w:r w:rsidR="003367D9">
              <w:t>ocal public transport (HSL)</w:t>
            </w:r>
          </w:p>
          <w:p w14:paraId="64E47773" w14:textId="3D282F4E" w:rsidR="007370B9" w:rsidRDefault="007370B9">
            <w:pPr>
              <w:rPr>
                <w:ins w:id="9" w:author="Angharad Lewis" w:date="2026-02-01T17:20:00Z" w16du:dateUtc="2026-02-01T17:20:47Z"/>
              </w:rPr>
            </w:pPr>
          </w:p>
          <w:p w14:paraId="3FDB4074" w14:textId="2EBDF851" w:rsidR="007370B9" w:rsidRDefault="007370B9"/>
        </w:tc>
      </w:tr>
    </w:tbl>
    <w:p w14:paraId="30024423" w14:textId="77777777" w:rsidR="007370B9" w:rsidRDefault="003367D9">
      <w:r>
        <w:rPr>
          <w:b/>
          <w:sz w:val="28"/>
        </w:rPr>
        <w:lastRenderedPageBreak/>
        <w:t>2) Roles, Ratios &amp; Supervision</w:t>
      </w:r>
    </w:p>
    <w:p w14:paraId="61FCC44F" w14:textId="77777777" w:rsidR="007370B9" w:rsidRDefault="003367D9">
      <w:r>
        <w:t>• Proposed ratios: Risk-based; aim ~1:10 with increased supervision for higher-risk activities and nights.</w:t>
      </w:r>
    </w:p>
    <w:p w14:paraId="3904037C" w14:textId="77777777" w:rsidR="007370B9" w:rsidRDefault="003367D9">
      <w:r>
        <w:t>• 24/7 duty rota with named on-call each night.</w:t>
      </w:r>
    </w:p>
    <w:p w14:paraId="6546D1C6" w14:textId="67826D5B" w:rsidR="0034739B" w:rsidRPr="0034739B" w:rsidRDefault="0034739B" w:rsidP="0034739B">
      <w:pPr>
        <w:pStyle w:val="ListParagraph"/>
        <w:numPr>
          <w:ilvl w:val="0"/>
          <w:numId w:val="42"/>
        </w:numPr>
        <w:rPr>
          <w:color w:val="FF0000"/>
        </w:rPr>
      </w:pPr>
      <w:r w:rsidRPr="0034739B">
        <w:rPr>
          <w:color w:val="FF0000"/>
        </w:rPr>
        <w:t>Sunday 22</w:t>
      </w:r>
      <w:r w:rsidRPr="0034739B">
        <w:rPr>
          <w:color w:val="FF0000"/>
          <w:vertAlign w:val="superscript"/>
        </w:rPr>
        <w:t>nd</w:t>
      </w:r>
      <w:r w:rsidRPr="0034739B">
        <w:rPr>
          <w:color w:val="FF0000"/>
        </w:rPr>
        <w:t xml:space="preserve"> March – Angharad Lewis</w:t>
      </w:r>
    </w:p>
    <w:p w14:paraId="3C6A1D81" w14:textId="4CC41815" w:rsidR="0034739B" w:rsidRPr="0034739B" w:rsidRDefault="0034739B" w:rsidP="0034739B">
      <w:pPr>
        <w:pStyle w:val="ListParagraph"/>
        <w:numPr>
          <w:ilvl w:val="0"/>
          <w:numId w:val="42"/>
        </w:numPr>
        <w:rPr>
          <w:color w:val="FF0000"/>
        </w:rPr>
      </w:pPr>
      <w:r w:rsidRPr="0034739B">
        <w:rPr>
          <w:color w:val="FF0000"/>
        </w:rPr>
        <w:t>Monday 23</w:t>
      </w:r>
      <w:r w:rsidRPr="0034739B">
        <w:rPr>
          <w:color w:val="FF0000"/>
          <w:vertAlign w:val="superscript"/>
        </w:rPr>
        <w:t>rd</w:t>
      </w:r>
      <w:r w:rsidRPr="0034739B">
        <w:rPr>
          <w:color w:val="FF0000"/>
        </w:rPr>
        <w:t xml:space="preserve"> March – Natasha Young</w:t>
      </w:r>
    </w:p>
    <w:p w14:paraId="42BF508B" w14:textId="668EBDE2" w:rsidR="0034739B" w:rsidRPr="0034739B" w:rsidRDefault="0034739B" w:rsidP="0034739B">
      <w:pPr>
        <w:pStyle w:val="ListParagraph"/>
        <w:numPr>
          <w:ilvl w:val="0"/>
          <w:numId w:val="42"/>
        </w:numPr>
        <w:rPr>
          <w:color w:val="FF0000"/>
        </w:rPr>
      </w:pPr>
      <w:r w:rsidRPr="0034739B">
        <w:rPr>
          <w:color w:val="FF0000"/>
        </w:rPr>
        <w:t>Tuesday 24</w:t>
      </w:r>
      <w:r w:rsidRPr="0034739B">
        <w:rPr>
          <w:color w:val="FF0000"/>
          <w:vertAlign w:val="superscript"/>
        </w:rPr>
        <w:t>th</w:t>
      </w:r>
      <w:r w:rsidRPr="0034739B">
        <w:rPr>
          <w:color w:val="FF0000"/>
        </w:rPr>
        <w:t xml:space="preserve"> March – Alana Enoch</w:t>
      </w:r>
    </w:p>
    <w:p w14:paraId="5A66B03D" w14:textId="76AF7677" w:rsidR="0034739B" w:rsidRPr="0034739B" w:rsidRDefault="0034739B" w:rsidP="0034739B">
      <w:pPr>
        <w:pStyle w:val="ListParagraph"/>
        <w:numPr>
          <w:ilvl w:val="0"/>
          <w:numId w:val="42"/>
        </w:numPr>
        <w:rPr>
          <w:color w:val="FF0000"/>
        </w:rPr>
      </w:pPr>
      <w:r w:rsidRPr="0034739B">
        <w:rPr>
          <w:color w:val="FF0000"/>
        </w:rPr>
        <w:t>Wednesday 25</w:t>
      </w:r>
      <w:r w:rsidRPr="0034739B">
        <w:rPr>
          <w:color w:val="FF0000"/>
          <w:vertAlign w:val="superscript"/>
        </w:rPr>
        <w:t>th</w:t>
      </w:r>
      <w:r w:rsidRPr="0034739B">
        <w:rPr>
          <w:color w:val="FF0000"/>
        </w:rPr>
        <w:t xml:space="preserve"> March – Natasha Morgans</w:t>
      </w:r>
    </w:p>
    <w:p w14:paraId="4D4655B1" w14:textId="0CFF1032" w:rsidR="0034739B" w:rsidRPr="0034739B" w:rsidRDefault="0034739B" w:rsidP="0034739B">
      <w:pPr>
        <w:pStyle w:val="ListParagraph"/>
        <w:numPr>
          <w:ilvl w:val="0"/>
          <w:numId w:val="42"/>
        </w:numPr>
        <w:rPr>
          <w:color w:val="FF0000"/>
        </w:rPr>
      </w:pPr>
      <w:r w:rsidRPr="0034739B">
        <w:rPr>
          <w:color w:val="FF0000"/>
        </w:rPr>
        <w:t>Thursday 26</w:t>
      </w:r>
      <w:r w:rsidRPr="0034739B">
        <w:rPr>
          <w:color w:val="FF0000"/>
          <w:vertAlign w:val="superscript"/>
        </w:rPr>
        <w:t>th</w:t>
      </w:r>
      <w:r w:rsidRPr="0034739B">
        <w:rPr>
          <w:color w:val="FF0000"/>
        </w:rPr>
        <w:t xml:space="preserve"> March – Angharad Lewis</w:t>
      </w:r>
    </w:p>
    <w:p w14:paraId="6A067E64" w14:textId="77777777" w:rsidR="007370B9" w:rsidRDefault="003367D9">
      <w:r>
        <w:t>• Student independence rules: buddy system, curfew, check-in times, permitted zones, emergency meet points.</w:t>
      </w:r>
    </w:p>
    <w:p w14:paraId="162BB412" w14:textId="77777777" w:rsidR="007370B9" w:rsidRDefault="003367D9">
      <w:r>
        <w:t>• Briefings: pre-departure and on arrival (safety, local laws, weather, sauna etiquette, public transport).</w:t>
      </w:r>
    </w:p>
    <w:p w14:paraId="25A7E60A" w14:textId="77777777" w:rsidR="007370B9" w:rsidRDefault="003367D9">
      <w:r>
        <w:rPr>
          <w:b/>
          <w:sz w:val="28"/>
        </w:rPr>
        <w:t>3) Risk Matrix (example)</w:t>
      </w:r>
    </w:p>
    <w:tbl>
      <w:tblPr>
        <w:tblW w:w="0" w:type="auto"/>
        <w:tblLook w:val="04A0" w:firstRow="1" w:lastRow="0" w:firstColumn="1" w:lastColumn="0" w:noHBand="0" w:noVBand="1"/>
      </w:tblPr>
      <w:tblGrid>
        <w:gridCol w:w="3727"/>
        <w:gridCol w:w="3727"/>
        <w:gridCol w:w="3727"/>
        <w:gridCol w:w="3727"/>
      </w:tblGrid>
      <w:tr w:rsidR="007370B9" w14:paraId="0A2AA9B8" w14:textId="77777777">
        <w:tc>
          <w:tcPr>
            <w:tcW w:w="3727" w:type="dxa"/>
          </w:tcPr>
          <w:p w14:paraId="3530DCC2" w14:textId="77777777" w:rsidR="007370B9" w:rsidRDefault="003367D9">
            <w:r>
              <w:t>Likelihood (L)</w:t>
            </w:r>
          </w:p>
        </w:tc>
        <w:tc>
          <w:tcPr>
            <w:tcW w:w="3727" w:type="dxa"/>
          </w:tcPr>
          <w:p w14:paraId="2E91D120" w14:textId="77777777" w:rsidR="007370B9" w:rsidRDefault="003367D9">
            <w:r>
              <w:t>Severity (S)</w:t>
            </w:r>
          </w:p>
        </w:tc>
        <w:tc>
          <w:tcPr>
            <w:tcW w:w="3727" w:type="dxa"/>
          </w:tcPr>
          <w:p w14:paraId="2B107984" w14:textId="77777777" w:rsidR="007370B9" w:rsidRDefault="003367D9">
            <w:r>
              <w:t>Risk = L×S</w:t>
            </w:r>
          </w:p>
        </w:tc>
        <w:tc>
          <w:tcPr>
            <w:tcW w:w="3727" w:type="dxa"/>
          </w:tcPr>
          <w:p w14:paraId="32127BF8" w14:textId="77777777" w:rsidR="007370B9" w:rsidRDefault="003367D9">
            <w:r>
              <w:t>Rating Guide</w:t>
            </w:r>
          </w:p>
        </w:tc>
      </w:tr>
      <w:tr w:rsidR="007370B9" w14:paraId="269AFAC7" w14:textId="77777777">
        <w:tc>
          <w:tcPr>
            <w:tcW w:w="3727" w:type="dxa"/>
          </w:tcPr>
          <w:p w14:paraId="21BDBC68" w14:textId="77777777" w:rsidR="007370B9" w:rsidRDefault="003367D9">
            <w:r>
              <w:t>1 Rare</w:t>
            </w:r>
          </w:p>
        </w:tc>
        <w:tc>
          <w:tcPr>
            <w:tcW w:w="3727" w:type="dxa"/>
          </w:tcPr>
          <w:p w14:paraId="06F19CFA" w14:textId="77777777" w:rsidR="007370B9" w:rsidRDefault="003367D9">
            <w:r>
              <w:t>1 Minor</w:t>
            </w:r>
          </w:p>
        </w:tc>
        <w:tc>
          <w:tcPr>
            <w:tcW w:w="3727" w:type="dxa"/>
          </w:tcPr>
          <w:p w14:paraId="7E1FE953" w14:textId="77777777" w:rsidR="007370B9" w:rsidRDefault="003367D9">
            <w:r>
              <w:t>1–3</w:t>
            </w:r>
          </w:p>
        </w:tc>
        <w:tc>
          <w:tcPr>
            <w:tcW w:w="3727" w:type="dxa"/>
          </w:tcPr>
          <w:p w14:paraId="2947126F" w14:textId="77777777" w:rsidR="007370B9" w:rsidRDefault="003367D9">
            <w:r>
              <w:t>Low (Acceptable with routine controls)</w:t>
            </w:r>
          </w:p>
        </w:tc>
      </w:tr>
      <w:tr w:rsidR="007370B9" w14:paraId="513BC81C" w14:textId="77777777">
        <w:tc>
          <w:tcPr>
            <w:tcW w:w="3727" w:type="dxa"/>
          </w:tcPr>
          <w:p w14:paraId="22935E97" w14:textId="77777777" w:rsidR="007370B9" w:rsidRDefault="003367D9">
            <w:r>
              <w:t>2 Unlikely</w:t>
            </w:r>
          </w:p>
        </w:tc>
        <w:tc>
          <w:tcPr>
            <w:tcW w:w="3727" w:type="dxa"/>
          </w:tcPr>
          <w:p w14:paraId="0AA08679" w14:textId="77777777" w:rsidR="007370B9" w:rsidRDefault="003367D9">
            <w:r>
              <w:t>2 Moderate</w:t>
            </w:r>
          </w:p>
        </w:tc>
        <w:tc>
          <w:tcPr>
            <w:tcW w:w="3727" w:type="dxa"/>
          </w:tcPr>
          <w:p w14:paraId="4B538B99" w14:textId="77777777" w:rsidR="007370B9" w:rsidRDefault="003367D9">
            <w:r>
              <w:t>4–6</w:t>
            </w:r>
          </w:p>
        </w:tc>
        <w:tc>
          <w:tcPr>
            <w:tcW w:w="3727" w:type="dxa"/>
          </w:tcPr>
          <w:p w14:paraId="5F1F5CE6" w14:textId="77777777" w:rsidR="007370B9" w:rsidRDefault="003367D9">
            <w:r>
              <w:t>Medium (Manage &amp; monitor)</w:t>
            </w:r>
          </w:p>
        </w:tc>
      </w:tr>
      <w:tr w:rsidR="007370B9" w14:paraId="4185D721" w14:textId="77777777">
        <w:tc>
          <w:tcPr>
            <w:tcW w:w="3727" w:type="dxa"/>
          </w:tcPr>
          <w:p w14:paraId="7D78AADE" w14:textId="77777777" w:rsidR="007370B9" w:rsidRDefault="003367D9">
            <w:r>
              <w:t>3 Possible</w:t>
            </w:r>
          </w:p>
        </w:tc>
        <w:tc>
          <w:tcPr>
            <w:tcW w:w="3727" w:type="dxa"/>
          </w:tcPr>
          <w:p w14:paraId="193FF88B" w14:textId="77777777" w:rsidR="007370B9" w:rsidRDefault="003367D9">
            <w:r>
              <w:t>3 Major</w:t>
            </w:r>
          </w:p>
        </w:tc>
        <w:tc>
          <w:tcPr>
            <w:tcW w:w="3727" w:type="dxa"/>
          </w:tcPr>
          <w:p w14:paraId="462EA391" w14:textId="77777777" w:rsidR="007370B9" w:rsidRDefault="003367D9">
            <w:r>
              <w:t>8–9</w:t>
            </w:r>
          </w:p>
        </w:tc>
        <w:tc>
          <w:tcPr>
            <w:tcW w:w="3727" w:type="dxa"/>
          </w:tcPr>
          <w:p w14:paraId="0645DEED" w14:textId="77777777" w:rsidR="007370B9" w:rsidRDefault="003367D9">
            <w:r>
              <w:t>High (Further controls required, senior sign-off)</w:t>
            </w:r>
          </w:p>
        </w:tc>
      </w:tr>
    </w:tbl>
    <w:p w14:paraId="469AED32" w14:textId="77777777" w:rsidR="007370B9" w:rsidRDefault="003367D9">
      <w:r>
        <w:rPr>
          <w:b/>
          <w:sz w:val="28"/>
        </w:rPr>
        <w:t>4) Hazard Register &amp; Controls (Finland-specific)</w:t>
      </w:r>
    </w:p>
    <w:tbl>
      <w:tblPr>
        <w:tblW w:w="0" w:type="auto"/>
        <w:tblLook w:val="04A0" w:firstRow="1" w:lastRow="0" w:firstColumn="1" w:lastColumn="0" w:noHBand="0" w:noVBand="1"/>
      </w:tblPr>
      <w:tblGrid>
        <w:gridCol w:w="4970"/>
        <w:gridCol w:w="4970"/>
        <w:gridCol w:w="4970"/>
      </w:tblGrid>
      <w:tr w:rsidR="007370B9" w14:paraId="6F919023" w14:textId="77777777">
        <w:tc>
          <w:tcPr>
            <w:tcW w:w="4970" w:type="dxa"/>
          </w:tcPr>
          <w:p w14:paraId="408A79B2" w14:textId="77777777" w:rsidR="007370B9" w:rsidRDefault="003367D9">
            <w:r>
              <w:t>Hazard</w:t>
            </w:r>
          </w:p>
        </w:tc>
        <w:tc>
          <w:tcPr>
            <w:tcW w:w="4970" w:type="dxa"/>
          </w:tcPr>
          <w:p w14:paraId="1B6B7609" w14:textId="77777777" w:rsidR="007370B9" w:rsidRDefault="003367D9">
            <w:r>
              <w:t>Who may be harmed</w:t>
            </w:r>
          </w:p>
        </w:tc>
        <w:tc>
          <w:tcPr>
            <w:tcW w:w="4970" w:type="dxa"/>
          </w:tcPr>
          <w:p w14:paraId="049BFEFB" w14:textId="77777777" w:rsidR="007370B9" w:rsidRDefault="003367D9">
            <w:r>
              <w:t>Control measures</w:t>
            </w:r>
          </w:p>
        </w:tc>
      </w:tr>
      <w:tr w:rsidR="007370B9" w14:paraId="790B8675" w14:textId="77777777">
        <w:tc>
          <w:tcPr>
            <w:tcW w:w="4970" w:type="dxa"/>
          </w:tcPr>
          <w:p w14:paraId="3E538E51" w14:textId="77777777" w:rsidR="007370B9" w:rsidRDefault="003367D9">
            <w:r>
              <w:t>Travel – flights/airports</w:t>
            </w:r>
          </w:p>
        </w:tc>
        <w:tc>
          <w:tcPr>
            <w:tcW w:w="4970" w:type="dxa"/>
          </w:tcPr>
          <w:p w14:paraId="2687A028" w14:textId="77777777" w:rsidR="007370B9" w:rsidRDefault="003367D9">
            <w:r>
              <w:t>Students and staff</w:t>
            </w:r>
          </w:p>
        </w:tc>
        <w:tc>
          <w:tcPr>
            <w:tcW w:w="4970" w:type="dxa"/>
          </w:tcPr>
          <w:p w14:paraId="3C17D322" w14:textId="77777777" w:rsidR="007370B9" w:rsidRDefault="003367D9">
            <w:r>
              <w:t>Group check-ins; manifests; buddy system; copies of passports/insurance; meeting points; labelled luggage.</w:t>
            </w:r>
          </w:p>
        </w:tc>
      </w:tr>
      <w:tr w:rsidR="007370B9" w14:paraId="7AFCC499" w14:textId="77777777">
        <w:tc>
          <w:tcPr>
            <w:tcW w:w="4970" w:type="dxa"/>
          </w:tcPr>
          <w:p w14:paraId="4A321ECE" w14:textId="77777777" w:rsidR="007370B9" w:rsidRDefault="003367D9">
            <w:r>
              <w:lastRenderedPageBreak/>
              <w:t>Public transport (HSL trams, metro, buses)</w:t>
            </w:r>
          </w:p>
        </w:tc>
        <w:tc>
          <w:tcPr>
            <w:tcW w:w="4970" w:type="dxa"/>
          </w:tcPr>
          <w:p w14:paraId="7FD498AD" w14:textId="77777777" w:rsidR="007370B9" w:rsidRDefault="003367D9">
            <w:r>
              <w:t>Students and staff</w:t>
            </w:r>
          </w:p>
        </w:tc>
        <w:tc>
          <w:tcPr>
            <w:tcW w:w="4970" w:type="dxa"/>
          </w:tcPr>
          <w:p w14:paraId="19F22EDE" w14:textId="77777777" w:rsidR="007370B9" w:rsidRDefault="003367D9">
            <w:r>
              <w:t>Briefing on ticketing/platform safety; journey planning; keep valuables secure; daylight orientation.</w:t>
            </w:r>
          </w:p>
        </w:tc>
      </w:tr>
      <w:tr w:rsidR="007370B9" w14:paraId="27B68D4E" w14:textId="77777777">
        <w:tc>
          <w:tcPr>
            <w:tcW w:w="4970" w:type="dxa"/>
          </w:tcPr>
          <w:p w14:paraId="4E0F2C80" w14:textId="77777777" w:rsidR="007370B9" w:rsidRDefault="003367D9">
            <w:r>
              <w:t>Road-crossing &amp; urban risks</w:t>
            </w:r>
          </w:p>
        </w:tc>
        <w:tc>
          <w:tcPr>
            <w:tcW w:w="4970" w:type="dxa"/>
          </w:tcPr>
          <w:p w14:paraId="372AFB59" w14:textId="77777777" w:rsidR="007370B9" w:rsidRDefault="003367D9">
            <w:r>
              <w:t>Students and staff</w:t>
            </w:r>
          </w:p>
        </w:tc>
        <w:tc>
          <w:tcPr>
            <w:tcW w:w="4970" w:type="dxa"/>
          </w:tcPr>
          <w:p w14:paraId="06F95ECD" w14:textId="77777777" w:rsidR="007370B9" w:rsidRDefault="003367D9">
            <w:r>
              <w:t>Street safety briefing; slower pace on icy pavements; reflective accents in low light.</w:t>
            </w:r>
          </w:p>
        </w:tc>
      </w:tr>
      <w:tr w:rsidR="007370B9" w14:paraId="66061234" w14:textId="77777777">
        <w:tc>
          <w:tcPr>
            <w:tcW w:w="4970" w:type="dxa"/>
          </w:tcPr>
          <w:p w14:paraId="2157B0F8" w14:textId="77777777" w:rsidR="007370B9" w:rsidRDefault="003367D9">
            <w:r>
              <w:t>Cold exposure / windchill</w:t>
            </w:r>
          </w:p>
        </w:tc>
        <w:tc>
          <w:tcPr>
            <w:tcW w:w="4970" w:type="dxa"/>
          </w:tcPr>
          <w:p w14:paraId="3C2CE672" w14:textId="77777777" w:rsidR="007370B9" w:rsidRDefault="003367D9">
            <w:r>
              <w:t>Students and staff</w:t>
            </w:r>
          </w:p>
        </w:tc>
        <w:tc>
          <w:tcPr>
            <w:tcW w:w="4970" w:type="dxa"/>
          </w:tcPr>
          <w:p w14:paraId="219180C7" w14:textId="77777777" w:rsidR="007370B9" w:rsidRDefault="003367D9">
            <w:r>
              <w:t>Layering (base/mid/outer); waterproofs; insulated boots; spare gloves/socks; warm-up breaks; monitor for hypothermia.</w:t>
            </w:r>
          </w:p>
        </w:tc>
      </w:tr>
      <w:tr w:rsidR="007370B9" w14:paraId="36FCEEC9" w14:textId="77777777">
        <w:tc>
          <w:tcPr>
            <w:tcW w:w="4970" w:type="dxa"/>
          </w:tcPr>
          <w:p w14:paraId="11F552C6" w14:textId="77777777" w:rsidR="007370B9" w:rsidRDefault="003367D9">
            <w:r>
              <w:t>Icy surfaces / slips</w:t>
            </w:r>
          </w:p>
        </w:tc>
        <w:tc>
          <w:tcPr>
            <w:tcW w:w="4970" w:type="dxa"/>
          </w:tcPr>
          <w:p w14:paraId="0B752F67" w14:textId="77777777" w:rsidR="007370B9" w:rsidRDefault="003367D9">
            <w:r>
              <w:t>Students and staff</w:t>
            </w:r>
          </w:p>
        </w:tc>
        <w:tc>
          <w:tcPr>
            <w:tcW w:w="4970" w:type="dxa"/>
          </w:tcPr>
          <w:p w14:paraId="29A8421C" w14:textId="77777777" w:rsidR="007370B9" w:rsidRDefault="003367D9">
            <w:r>
              <w:t>Footwear with good grip; use handrails; avoid uncleared paths; adopt “penguin walk”; first-aid kit stocked.</w:t>
            </w:r>
          </w:p>
        </w:tc>
      </w:tr>
      <w:tr w:rsidR="007370B9" w14:paraId="556C9FC2" w14:textId="77777777">
        <w:tc>
          <w:tcPr>
            <w:tcW w:w="4970" w:type="dxa"/>
          </w:tcPr>
          <w:p w14:paraId="20615ADB" w14:textId="77777777" w:rsidR="007370B9" w:rsidRDefault="003367D9">
            <w:r>
              <w:t>Sauna use</w:t>
            </w:r>
          </w:p>
        </w:tc>
        <w:tc>
          <w:tcPr>
            <w:tcW w:w="4970" w:type="dxa"/>
          </w:tcPr>
          <w:p w14:paraId="51E7421F" w14:textId="77777777" w:rsidR="007370B9" w:rsidRDefault="003367D9">
            <w:r>
              <w:t>Students and staff</w:t>
            </w:r>
          </w:p>
        </w:tc>
        <w:tc>
          <w:tcPr>
            <w:tcW w:w="4970" w:type="dxa"/>
          </w:tcPr>
          <w:p w14:paraId="2FE092CD" w14:textId="77777777" w:rsidR="007370B9" w:rsidRDefault="003367D9">
            <w:r>
              <w:t>Opt-in only; no alcohol; 10–15 min sessions; hydration; no ice water plunges unless professionally supervised; staff rota and etiquette briefing.</w:t>
            </w:r>
          </w:p>
        </w:tc>
      </w:tr>
      <w:tr w:rsidR="007370B9" w14:paraId="73CACEFB" w14:textId="77777777">
        <w:tc>
          <w:tcPr>
            <w:tcW w:w="4970" w:type="dxa"/>
          </w:tcPr>
          <w:p w14:paraId="4339B4C9" w14:textId="77777777" w:rsidR="007370B9" w:rsidRDefault="003367D9">
            <w:r>
              <w:t>Outdoor activities (seasonal)</w:t>
            </w:r>
          </w:p>
        </w:tc>
        <w:tc>
          <w:tcPr>
            <w:tcW w:w="4970" w:type="dxa"/>
          </w:tcPr>
          <w:p w14:paraId="17D95EA9" w14:textId="77777777" w:rsidR="007370B9" w:rsidRDefault="003367D9">
            <w:r>
              <w:t>Students and staff</w:t>
            </w:r>
          </w:p>
        </w:tc>
        <w:tc>
          <w:tcPr>
            <w:tcW w:w="4970" w:type="dxa"/>
          </w:tcPr>
          <w:p w14:paraId="0911327E" w14:textId="77777777" w:rsidR="007370B9" w:rsidRDefault="003367D9">
            <w:r>
              <w:t>Use licensed operators; verify qualifications/insurance; PPE as required; weather review; exclude those without kit.</w:t>
            </w:r>
          </w:p>
        </w:tc>
      </w:tr>
      <w:tr w:rsidR="007370B9" w14:paraId="33BDDD70" w14:textId="77777777">
        <w:tc>
          <w:tcPr>
            <w:tcW w:w="4970" w:type="dxa"/>
          </w:tcPr>
          <w:p w14:paraId="467370C3" w14:textId="77777777" w:rsidR="007370B9" w:rsidRDefault="003367D9">
            <w:r>
              <w:t>Frozen water / shoreline</w:t>
            </w:r>
          </w:p>
        </w:tc>
        <w:tc>
          <w:tcPr>
            <w:tcW w:w="4970" w:type="dxa"/>
          </w:tcPr>
          <w:p w14:paraId="55B9D329" w14:textId="77777777" w:rsidR="007370B9" w:rsidRDefault="003367D9">
            <w:r>
              <w:t>Students and staff</w:t>
            </w:r>
          </w:p>
        </w:tc>
        <w:tc>
          <w:tcPr>
            <w:tcW w:w="4970" w:type="dxa"/>
          </w:tcPr>
          <w:p w14:paraId="54E6C26E" w14:textId="77777777" w:rsidR="007370B9" w:rsidRDefault="003367D9">
            <w:r>
              <w:t>No lake/sea ice access unless under certified supervision; stay behind barriers; strict boundaries; headcounts.</w:t>
            </w:r>
          </w:p>
        </w:tc>
      </w:tr>
      <w:tr w:rsidR="007370B9" w14:paraId="0B5F8D39" w14:textId="77777777">
        <w:tc>
          <w:tcPr>
            <w:tcW w:w="4970" w:type="dxa"/>
          </w:tcPr>
          <w:p w14:paraId="15E4E59C" w14:textId="77777777" w:rsidR="007370B9" w:rsidRDefault="003367D9">
            <w:r>
              <w:t>Health – illness/injury</w:t>
            </w:r>
          </w:p>
        </w:tc>
        <w:tc>
          <w:tcPr>
            <w:tcW w:w="4970" w:type="dxa"/>
          </w:tcPr>
          <w:p w14:paraId="094955EF" w14:textId="77777777" w:rsidR="007370B9" w:rsidRDefault="003367D9">
            <w:r>
              <w:t>Students and staff</w:t>
            </w:r>
          </w:p>
        </w:tc>
        <w:tc>
          <w:tcPr>
            <w:tcW w:w="4970" w:type="dxa"/>
          </w:tcPr>
          <w:p w14:paraId="5D727782" w14:textId="77777777" w:rsidR="007370B9" w:rsidRDefault="003367D9">
            <w:r>
              <w:t>Hand hygiene; identify nearest clinics; emergency 112; non-urgent advice 116 117 where available; insurance card accessible.</w:t>
            </w:r>
          </w:p>
        </w:tc>
      </w:tr>
      <w:tr w:rsidR="007370B9" w14:paraId="0312AB6E" w14:textId="77777777">
        <w:tc>
          <w:tcPr>
            <w:tcW w:w="4970" w:type="dxa"/>
          </w:tcPr>
          <w:p w14:paraId="6BB972C2" w14:textId="77777777" w:rsidR="007370B9" w:rsidRDefault="003367D9">
            <w:r>
              <w:t>Allergies/dietary</w:t>
            </w:r>
          </w:p>
        </w:tc>
        <w:tc>
          <w:tcPr>
            <w:tcW w:w="4970" w:type="dxa"/>
          </w:tcPr>
          <w:p w14:paraId="44747F60" w14:textId="77777777" w:rsidR="007370B9" w:rsidRDefault="003367D9">
            <w:r>
              <w:t>Students and staff</w:t>
            </w:r>
          </w:p>
        </w:tc>
        <w:tc>
          <w:tcPr>
            <w:tcW w:w="4970" w:type="dxa"/>
          </w:tcPr>
          <w:p w14:paraId="44476C4D" w14:textId="77777777" w:rsidR="007370B9" w:rsidRDefault="003367D9">
            <w:r>
              <w:t>Collect needs; coordinate with caterers; carry epinephrine where prescribed; trained staff.</w:t>
            </w:r>
          </w:p>
        </w:tc>
      </w:tr>
      <w:tr w:rsidR="007370B9" w14:paraId="09AD35E0" w14:textId="77777777">
        <w:tc>
          <w:tcPr>
            <w:tcW w:w="4970" w:type="dxa"/>
          </w:tcPr>
          <w:p w14:paraId="7E474C2F" w14:textId="77777777" w:rsidR="007370B9" w:rsidRDefault="003367D9">
            <w:r>
              <w:lastRenderedPageBreak/>
              <w:t>Sun/snow glare</w:t>
            </w:r>
          </w:p>
        </w:tc>
        <w:tc>
          <w:tcPr>
            <w:tcW w:w="4970" w:type="dxa"/>
          </w:tcPr>
          <w:p w14:paraId="1042B43F" w14:textId="77777777" w:rsidR="007370B9" w:rsidRDefault="003367D9">
            <w:r>
              <w:t>Students and staff</w:t>
            </w:r>
          </w:p>
        </w:tc>
        <w:tc>
          <w:tcPr>
            <w:tcW w:w="4970" w:type="dxa"/>
          </w:tcPr>
          <w:p w14:paraId="6A09812B" w14:textId="77777777" w:rsidR="007370B9" w:rsidRDefault="003367D9">
            <w:r>
              <w:t>Sunglasses (UV); SPF 30+; lip balm.</w:t>
            </w:r>
          </w:p>
        </w:tc>
      </w:tr>
      <w:tr w:rsidR="007370B9" w14:paraId="2E306816" w14:textId="77777777">
        <w:tc>
          <w:tcPr>
            <w:tcW w:w="4970" w:type="dxa"/>
          </w:tcPr>
          <w:p w14:paraId="54F89164" w14:textId="77777777" w:rsidR="007370B9" w:rsidRDefault="003367D9">
            <w:r>
              <w:t>Crime / personal security</w:t>
            </w:r>
          </w:p>
        </w:tc>
        <w:tc>
          <w:tcPr>
            <w:tcW w:w="4970" w:type="dxa"/>
          </w:tcPr>
          <w:p w14:paraId="5EEE79F3" w14:textId="77777777" w:rsidR="007370B9" w:rsidRDefault="003367D9">
            <w:r>
              <w:t>Students and staff</w:t>
            </w:r>
          </w:p>
        </w:tc>
        <w:tc>
          <w:tcPr>
            <w:tcW w:w="4970" w:type="dxa"/>
          </w:tcPr>
          <w:p w14:paraId="7DC94A32" w14:textId="77777777" w:rsidR="007370B9" w:rsidRDefault="003367D9">
            <w:r>
              <w:t>Conceal valuables; use hotel safes; avoid isolated areas late; emergency contact card; local area briefing.</w:t>
            </w:r>
          </w:p>
        </w:tc>
      </w:tr>
      <w:tr w:rsidR="007370B9" w14:paraId="08A814EE" w14:textId="77777777">
        <w:tc>
          <w:tcPr>
            <w:tcW w:w="4970" w:type="dxa"/>
          </w:tcPr>
          <w:p w14:paraId="1215DAA7" w14:textId="77777777" w:rsidR="007370B9" w:rsidRDefault="003367D9">
            <w:r>
              <w:t>Accommodation (fire, security)</w:t>
            </w:r>
          </w:p>
        </w:tc>
        <w:tc>
          <w:tcPr>
            <w:tcW w:w="4970" w:type="dxa"/>
          </w:tcPr>
          <w:p w14:paraId="6B71F728" w14:textId="77777777" w:rsidR="007370B9" w:rsidRDefault="003367D9">
            <w:r>
              <w:t>Students and staff</w:t>
            </w:r>
          </w:p>
        </w:tc>
        <w:tc>
          <w:tcPr>
            <w:tcW w:w="4970" w:type="dxa"/>
          </w:tcPr>
          <w:p w14:paraId="0E23A61B" w14:textId="77777777" w:rsidR="007370B9" w:rsidRDefault="003367D9">
            <w:r>
              <w:t>Pre-check fire safety; exits/alarms; nightly checks; no candles; window restrictors; quiet hours.</w:t>
            </w:r>
          </w:p>
        </w:tc>
      </w:tr>
      <w:tr w:rsidR="007370B9" w14:paraId="18955616" w14:textId="77777777">
        <w:tc>
          <w:tcPr>
            <w:tcW w:w="4970" w:type="dxa"/>
          </w:tcPr>
          <w:p w14:paraId="3337AE00" w14:textId="77777777" w:rsidR="007370B9" w:rsidRDefault="003367D9">
            <w:r>
              <w:t>Food hygiene</w:t>
            </w:r>
          </w:p>
        </w:tc>
        <w:tc>
          <w:tcPr>
            <w:tcW w:w="4970" w:type="dxa"/>
          </w:tcPr>
          <w:p w14:paraId="7A1B1109" w14:textId="77777777" w:rsidR="007370B9" w:rsidRDefault="003367D9">
            <w:r>
              <w:t>Students and staff</w:t>
            </w:r>
          </w:p>
        </w:tc>
        <w:tc>
          <w:tcPr>
            <w:tcW w:w="4970" w:type="dxa"/>
          </w:tcPr>
          <w:p w14:paraId="7B697AB4" w14:textId="77777777" w:rsidR="007370B9" w:rsidRDefault="003367D9">
            <w:r>
              <w:t>Use reputable venues; standard checks; hand hygiene; Finland tap water generally safe.</w:t>
            </w:r>
          </w:p>
        </w:tc>
      </w:tr>
      <w:tr w:rsidR="007370B9" w14:paraId="65E345A7" w14:textId="77777777">
        <w:tc>
          <w:tcPr>
            <w:tcW w:w="4970" w:type="dxa"/>
          </w:tcPr>
          <w:p w14:paraId="341445DC" w14:textId="77777777" w:rsidR="007370B9" w:rsidRDefault="003367D9">
            <w:r>
              <w:t>Data protection</w:t>
            </w:r>
          </w:p>
        </w:tc>
        <w:tc>
          <w:tcPr>
            <w:tcW w:w="4970" w:type="dxa"/>
          </w:tcPr>
          <w:p w14:paraId="08C8E7C9" w14:textId="77777777" w:rsidR="007370B9" w:rsidRDefault="003367D9">
            <w:r>
              <w:t>Students and staff</w:t>
            </w:r>
          </w:p>
        </w:tc>
        <w:tc>
          <w:tcPr>
            <w:tcW w:w="4970" w:type="dxa"/>
          </w:tcPr>
          <w:p w14:paraId="1E70BBD9" w14:textId="77777777" w:rsidR="007370B9" w:rsidRDefault="003367D9">
            <w:r>
              <w:t>Minimise data; encrypt devices; lock paper docs; limit access; secure disposal post-trip.</w:t>
            </w:r>
          </w:p>
        </w:tc>
      </w:tr>
      <w:tr w:rsidR="007370B9" w14:paraId="296CE7A4" w14:textId="77777777">
        <w:tc>
          <w:tcPr>
            <w:tcW w:w="4970" w:type="dxa"/>
          </w:tcPr>
          <w:p w14:paraId="5AF3FEFE" w14:textId="77777777" w:rsidR="007370B9" w:rsidRDefault="003367D9">
            <w:r>
              <w:t>Safeguarding &amp; conduct</w:t>
            </w:r>
          </w:p>
        </w:tc>
        <w:tc>
          <w:tcPr>
            <w:tcW w:w="4970" w:type="dxa"/>
          </w:tcPr>
          <w:p w14:paraId="5D8A429E" w14:textId="77777777" w:rsidR="007370B9" w:rsidRDefault="003367D9">
            <w:r>
              <w:t>Students and staff</w:t>
            </w:r>
          </w:p>
        </w:tc>
        <w:tc>
          <w:tcPr>
            <w:tcW w:w="4970" w:type="dxa"/>
          </w:tcPr>
          <w:p w14:paraId="1C2A9A44" w14:textId="77777777" w:rsidR="007370B9" w:rsidRDefault="003367D9">
            <w:r>
              <w:t>Codes of conduct; supervision plans; reporting pathways; social media guidance; alcohol/drugs policy per institution &amp; law.</w:t>
            </w:r>
          </w:p>
        </w:tc>
      </w:tr>
      <w:tr w:rsidR="007370B9" w14:paraId="717FB13A" w14:textId="77777777">
        <w:tc>
          <w:tcPr>
            <w:tcW w:w="4970" w:type="dxa"/>
          </w:tcPr>
          <w:p w14:paraId="51FF3640" w14:textId="77777777" w:rsidR="007370B9" w:rsidRDefault="003367D9">
            <w:r>
              <w:t>Financial risk</w:t>
            </w:r>
          </w:p>
        </w:tc>
        <w:tc>
          <w:tcPr>
            <w:tcW w:w="4970" w:type="dxa"/>
          </w:tcPr>
          <w:p w14:paraId="46D10D84" w14:textId="77777777" w:rsidR="007370B9" w:rsidRDefault="003367D9">
            <w:r>
              <w:t>Students and staff</w:t>
            </w:r>
          </w:p>
        </w:tc>
        <w:tc>
          <w:tcPr>
            <w:tcW w:w="4970" w:type="dxa"/>
          </w:tcPr>
          <w:p w14:paraId="5D0059BE" w14:textId="77777777" w:rsidR="007370B9" w:rsidRDefault="003367D9">
            <w:r>
              <w:t>Clarify inclusions; euros/cashless; contingency fund; receipts process.</w:t>
            </w:r>
          </w:p>
        </w:tc>
      </w:tr>
      <w:tr w:rsidR="007370B9" w14:paraId="7305D823" w14:textId="77777777">
        <w:tc>
          <w:tcPr>
            <w:tcW w:w="4970" w:type="dxa"/>
          </w:tcPr>
          <w:p w14:paraId="4ABEEACA" w14:textId="77777777" w:rsidR="007370B9" w:rsidRDefault="003367D9">
            <w:r>
              <w:t>Communication failure</w:t>
            </w:r>
          </w:p>
        </w:tc>
        <w:tc>
          <w:tcPr>
            <w:tcW w:w="4970" w:type="dxa"/>
          </w:tcPr>
          <w:p w14:paraId="194236CE" w14:textId="77777777" w:rsidR="007370B9" w:rsidRDefault="003367D9">
            <w:r>
              <w:t>Students and staff</w:t>
            </w:r>
          </w:p>
        </w:tc>
        <w:tc>
          <w:tcPr>
            <w:tcW w:w="4970" w:type="dxa"/>
          </w:tcPr>
          <w:p w14:paraId="1C3D3423" w14:textId="77777777" w:rsidR="007370B9" w:rsidRDefault="003367D9">
            <w:r>
              <w:t>Charged phones; power banks; group chat; daily check-ins; hotel landline; printed emergency cards.</w:t>
            </w:r>
          </w:p>
        </w:tc>
      </w:tr>
    </w:tbl>
    <w:p w14:paraId="4241A41C" w14:textId="77777777" w:rsidR="007370B9" w:rsidRDefault="003367D9">
      <w:r>
        <w:rPr>
          <w:b/>
          <w:sz w:val="28"/>
        </w:rPr>
        <w:t>5) Emergency &amp; Incident Response</w:t>
      </w:r>
    </w:p>
    <w:p w14:paraId="6B41A780" w14:textId="77777777" w:rsidR="007370B9" w:rsidRDefault="003367D9">
      <w:r>
        <w:t>• Move to safety; provide first aid; call 112 for ambulance/police/fire.</w:t>
      </w:r>
    </w:p>
    <w:p w14:paraId="50C3D7D4" w14:textId="77777777" w:rsidR="007370B9" w:rsidRDefault="003367D9">
      <w:r>
        <w:t>• Trip Lead coordinates; assign one staff to student group, one to incident management.</w:t>
      </w:r>
    </w:p>
    <w:p w14:paraId="043BC373" w14:textId="77777777" w:rsidR="007370B9" w:rsidRDefault="003367D9">
      <w:r>
        <w:t>• Contact chain: 112 (emergency); accommodation 24/7 desk; insurer emergency line; institution on-call/HQ; parents/guardians via agreed channel after facts verified.</w:t>
      </w:r>
    </w:p>
    <w:p w14:paraId="03C5C7AE" w14:textId="77777777" w:rsidR="007370B9" w:rsidRDefault="003367D9">
      <w:r>
        <w:t>• Maintain incident log (time, location, who/what/actions); secure any relevant details.</w:t>
      </w:r>
    </w:p>
    <w:p w14:paraId="558A1AD4" w14:textId="77777777" w:rsidR="007370B9" w:rsidRDefault="003367D9">
      <w:r>
        <w:lastRenderedPageBreak/>
        <w:t>• Post-incident: debrief; welfare checks; adjust plan; formal reporting as per institutional policy.</w:t>
      </w:r>
    </w:p>
    <w:p w14:paraId="2E340ED5" w14:textId="77777777" w:rsidR="007370B9" w:rsidRDefault="003367D9">
      <w:r>
        <w:rPr>
          <w:b/>
          <w:sz w:val="28"/>
        </w:rPr>
        <w:t>6) Pre-Trip Checks</w:t>
      </w:r>
    </w:p>
    <w:p w14:paraId="1E29D6BA" w14:textId="77777777" w:rsidR="007370B9" w:rsidRDefault="003367D9">
      <w:r>
        <w:t>☐ Accommodation fire safety confirmed; contact details recorded.</w:t>
      </w:r>
    </w:p>
    <w:p w14:paraId="461F4CC6" w14:textId="77777777" w:rsidR="007370B9" w:rsidRDefault="003367D9">
      <w:r>
        <w:t>☐ Insurance verified (incl. any winter/outdoor activities).</w:t>
      </w:r>
    </w:p>
    <w:p w14:paraId="39D13267" w14:textId="77777777" w:rsidR="007370B9" w:rsidRDefault="003367D9">
      <w:r>
        <w:t>☐ Medical/allergy info collated; medications/permissions; first-aid kits stocked.</w:t>
      </w:r>
    </w:p>
    <w:p w14:paraId="29877788" w14:textId="77777777" w:rsidR="007370B9" w:rsidRDefault="003367D9">
      <w:r>
        <w:t>☐ Student briefings completed (safety, weather, culture, conduct, transport).</w:t>
      </w:r>
    </w:p>
    <w:p w14:paraId="4D015547" w14:textId="27721A36" w:rsidR="007370B9" w:rsidRPr="0034739B" w:rsidRDefault="003367D9">
      <w:pPr>
        <w:rPr>
          <w:color w:val="FF0000"/>
        </w:rPr>
      </w:pPr>
      <w:r>
        <w:t>☐ Communication plan set (group chat, contact cards, escalation tree)</w:t>
      </w:r>
      <w:r w:rsidR="0034739B">
        <w:t xml:space="preserve">: </w:t>
      </w:r>
      <w:r w:rsidR="0034739B" w:rsidRPr="0034739B">
        <w:rPr>
          <w:color w:val="FF0000"/>
        </w:rPr>
        <w:t xml:space="preserve">+44 </w:t>
      </w:r>
      <w:r w:rsidR="0034739B" w:rsidRPr="0034739B">
        <w:rPr>
          <w:color w:val="FF0000"/>
        </w:rPr>
        <w:t>300 3230313 24/7 university helpline</w:t>
      </w:r>
      <w:r w:rsidR="0034739B" w:rsidRPr="0034739B">
        <w:rPr>
          <w:color w:val="FF0000"/>
        </w:rPr>
        <w:t xml:space="preserve">; </w:t>
      </w:r>
      <w:r w:rsidR="0034739B" w:rsidRPr="0034739B">
        <w:rPr>
          <w:color w:val="FF0000"/>
        </w:rPr>
        <w:t>student assistance programme number 0800 028 3766</w:t>
      </w:r>
    </w:p>
    <w:p w14:paraId="47315976" w14:textId="77777777" w:rsidR="007370B9" w:rsidRDefault="003367D9">
      <w:r>
        <w:t>☐ Supervision rota finalised (day &amp; night).</w:t>
      </w:r>
    </w:p>
    <w:p w14:paraId="4B41E772" w14:textId="77777777" w:rsidR="007370B9" w:rsidRDefault="003367D9">
      <w:r>
        <w:t>☐ Local operators vetted (qualifications, insurance).</w:t>
      </w:r>
    </w:p>
    <w:p w14:paraId="3A58E99D" w14:textId="77777777" w:rsidR="007370B9" w:rsidRDefault="003367D9">
      <w:r>
        <w:t>☐ Weather and local advisories monitored from Day −5.</w:t>
      </w:r>
    </w:p>
    <w:p w14:paraId="000706C7" w14:textId="77777777" w:rsidR="007370B9" w:rsidRDefault="003367D9">
      <w:r>
        <w:t>☐ Accessibility adjustments in place.</w:t>
      </w:r>
    </w:p>
    <w:p w14:paraId="289BB27F" w14:textId="77777777" w:rsidR="007370B9" w:rsidRDefault="003367D9">
      <w:r>
        <w:t>☐ Data protection measures in place (encrypted storage; minimal paper).</w:t>
      </w:r>
    </w:p>
    <w:p w14:paraId="781B806F" w14:textId="77777777" w:rsidR="007370B9" w:rsidRDefault="003367D9">
      <w:r>
        <w:rPr>
          <w:b/>
          <w:sz w:val="28"/>
        </w:rPr>
        <w:t>7) On-the-Day Departure Checks</w:t>
      </w:r>
    </w:p>
    <w:p w14:paraId="521B290B" w14:textId="77777777" w:rsidR="007370B9" w:rsidRDefault="003367D9">
      <w:r>
        <w:t>☐ Headcount at each transition (airport/bus/hotel/site).</w:t>
      </w:r>
    </w:p>
    <w:p w14:paraId="77027B9C" w14:textId="77777777" w:rsidR="007370B9" w:rsidRDefault="003367D9">
      <w:r>
        <w:t>☐ Passports/IDs/insurance accessible; secure copies carried separately.</w:t>
      </w:r>
    </w:p>
    <w:p w14:paraId="354D101A" w14:textId="77777777" w:rsidR="007370B9" w:rsidRDefault="003367D9">
      <w:r>
        <w:t>☐ Medications &amp; spares carried appropriately.</w:t>
      </w:r>
    </w:p>
    <w:p w14:paraId="686F75CE" w14:textId="77777777" w:rsidR="007370B9" w:rsidRDefault="003367D9">
      <w:r>
        <w:t>☐ Critical kit checked: layers, waterproofs, boots with grip, power banks.</w:t>
      </w:r>
    </w:p>
    <w:p w14:paraId="1707612A" w14:textId="77777777" w:rsidR="007370B9" w:rsidRDefault="003367D9">
      <w:r>
        <w:t>☐ Emergency cards issued to all.</w:t>
      </w:r>
    </w:p>
    <w:p w14:paraId="11274F5E" w14:textId="77777777" w:rsidR="007370B9" w:rsidRDefault="003367D9">
      <w:r>
        <w:lastRenderedPageBreak/>
        <w:t>☐ Staff phones charged; chargers/adapters packed (EU Type F, 230V).</w:t>
      </w:r>
    </w:p>
    <w:p w14:paraId="2C1C8B16" w14:textId="77777777" w:rsidR="007370B9" w:rsidRDefault="003367D9">
      <w:r>
        <w:t>☐ Final behaviour &amp; safety reminders.</w:t>
      </w:r>
    </w:p>
    <w:sectPr w:rsidR="007370B9" w:rsidSect="00A466F1">
      <w:headerReference w:type="default" r:id="rId13"/>
      <w:footerReference w:type="default" r:id="rId14"/>
      <w:pgSz w:w="16838" w:h="11906" w:orient="landscape"/>
      <w:pgMar w:top="1559" w:right="964" w:bottom="1418" w:left="964" w:header="709" w:footer="1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54C64" w14:textId="77777777" w:rsidR="004F1C84" w:rsidRDefault="004F1C84" w:rsidP="00973201">
      <w:pPr>
        <w:spacing w:after="0" w:line="240" w:lineRule="auto"/>
      </w:pPr>
      <w:r>
        <w:separator/>
      </w:r>
    </w:p>
  </w:endnote>
  <w:endnote w:type="continuationSeparator" w:id="0">
    <w:p w14:paraId="3E1ED8EF" w14:textId="77777777" w:rsidR="004F1C84" w:rsidRDefault="004F1C84" w:rsidP="00973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753225"/>
      <w:docPartObj>
        <w:docPartGallery w:val="Page Numbers (Bottom of Page)"/>
        <w:docPartUnique/>
      </w:docPartObj>
    </w:sdtPr>
    <w:sdtEndPr>
      <w:rPr>
        <w:color w:val="7F7F7F" w:themeColor="background1" w:themeShade="7F"/>
        <w:spacing w:val="60"/>
      </w:rPr>
    </w:sdtEndPr>
    <w:sdtContent>
      <w:p w14:paraId="39C27C0F" w14:textId="77777777" w:rsidR="00A33780" w:rsidRDefault="00A33780" w:rsidP="00A33780">
        <w:pPr>
          <w:pStyle w:val="Footer"/>
          <w:pBdr>
            <w:top w:val="single" w:sz="4" w:space="1" w:color="D9D9D9" w:themeColor="background1" w:themeShade="D9"/>
          </w:pBdr>
          <w:jc w:val="right"/>
          <w:rPr>
            <w:color w:val="7F7F7F" w:themeColor="background1" w:themeShade="7F"/>
            <w:spacing w:val="60"/>
          </w:rPr>
        </w:pPr>
        <w:r>
          <w:fldChar w:fldCharType="begin"/>
        </w:r>
        <w:r>
          <w:instrText xml:space="preserve"> PAGE   \* MERGEFORMAT </w:instrText>
        </w:r>
        <w:r>
          <w:fldChar w:fldCharType="separate"/>
        </w:r>
        <w:r>
          <w:t>1</w:t>
        </w:r>
        <w:r>
          <w:rPr>
            <w:noProof/>
          </w:rPr>
          <w:fldChar w:fldCharType="end"/>
        </w:r>
        <w:r>
          <w:t xml:space="preserve"> | </w:t>
        </w:r>
        <w:r>
          <w:rPr>
            <w:color w:val="7F7F7F" w:themeColor="background1" w:themeShade="7F"/>
            <w:spacing w:val="60"/>
          </w:rPr>
          <w:t>Page</w:t>
        </w:r>
      </w:p>
      <w:p w14:paraId="751E261C" w14:textId="77777777" w:rsidR="00A33780" w:rsidRDefault="00A33780" w:rsidP="00A33780">
        <w:pPr>
          <w:pStyle w:val="Footer"/>
          <w:rPr>
            <w:sz w:val="20"/>
            <w:szCs w:val="20"/>
          </w:rPr>
        </w:pPr>
        <w:r>
          <w:rPr>
            <w:sz w:val="20"/>
            <w:szCs w:val="20"/>
          </w:rPr>
          <w:t xml:space="preserve">Version: </w:t>
        </w:r>
        <w:r w:rsidR="00A0156B">
          <w:rPr>
            <w:sz w:val="20"/>
            <w:szCs w:val="20"/>
          </w:rPr>
          <w:t>2.0</w:t>
        </w:r>
        <w:r w:rsidRPr="00E6763B">
          <w:rPr>
            <w:sz w:val="20"/>
            <w:szCs w:val="20"/>
          </w:rPr>
          <w:ptab w:relativeTo="margin" w:alignment="center" w:leader="none"/>
        </w:r>
        <w:r>
          <w:rPr>
            <w:sz w:val="20"/>
            <w:szCs w:val="20"/>
          </w:rPr>
          <w:t xml:space="preserve">Date Approved: </w:t>
        </w:r>
        <w:r w:rsidR="000E6FB8">
          <w:rPr>
            <w:sz w:val="20"/>
            <w:szCs w:val="20"/>
          </w:rPr>
          <w:t>29/09/2022</w:t>
        </w:r>
        <w:r w:rsidRPr="00E6763B">
          <w:rPr>
            <w:sz w:val="20"/>
            <w:szCs w:val="20"/>
          </w:rPr>
          <w:ptab w:relativeTo="margin" w:alignment="right" w:leader="none"/>
        </w:r>
        <w:r>
          <w:rPr>
            <w:sz w:val="20"/>
            <w:szCs w:val="20"/>
          </w:rPr>
          <w:t>Review Date:</w:t>
        </w:r>
        <w:r w:rsidR="00B9744C">
          <w:rPr>
            <w:sz w:val="20"/>
            <w:szCs w:val="20"/>
          </w:rPr>
          <w:t xml:space="preserve"> </w:t>
        </w:r>
        <w:r w:rsidR="000E6FB8">
          <w:rPr>
            <w:sz w:val="20"/>
            <w:szCs w:val="20"/>
          </w:rPr>
          <w:t>01/10/2023</w:t>
        </w:r>
      </w:p>
      <w:p w14:paraId="20A8F822" w14:textId="77777777" w:rsidR="00A33780" w:rsidRPr="009004E4" w:rsidRDefault="00A33780" w:rsidP="00A33780">
        <w:pPr>
          <w:pStyle w:val="Footer"/>
          <w:jc w:val="center"/>
          <w:rPr>
            <w:color w:val="7F7F7F" w:themeColor="background1" w:themeShade="7F"/>
            <w:spacing w:val="60"/>
          </w:rPr>
        </w:pPr>
        <w:r w:rsidRPr="00E6763B">
          <w:rPr>
            <w:sz w:val="18"/>
            <w:szCs w:val="18"/>
          </w:rPr>
          <w:t xml:space="preserve">This document is uncontrolled when printed – see </w:t>
        </w:r>
        <w:hyperlink r:id="rId1" w:history="1">
          <w:r w:rsidRPr="00E6763B">
            <w:rPr>
              <w:rStyle w:val="Hyperlink"/>
              <w:sz w:val="18"/>
              <w:szCs w:val="18"/>
            </w:rPr>
            <w:t>here</w:t>
          </w:r>
        </w:hyperlink>
        <w:r w:rsidRPr="00E6763B">
          <w:rPr>
            <w:sz w:val="18"/>
            <w:szCs w:val="18"/>
          </w:rPr>
          <w:t xml:space="preserve"> for the latest version</w:t>
        </w:r>
        <w:r>
          <w:rPr>
            <w:sz w:val="14"/>
            <w:szCs w:val="14"/>
          </w:rPr>
          <w:t>.</w:t>
        </w:r>
      </w:p>
    </w:sdtContent>
  </w:sdt>
  <w:p w14:paraId="0D4402DA" w14:textId="77777777" w:rsidR="00A33780" w:rsidRDefault="00A33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648C5" w14:textId="77777777" w:rsidR="004F1C84" w:rsidRDefault="004F1C84" w:rsidP="00973201">
      <w:pPr>
        <w:spacing w:after="0" w:line="240" w:lineRule="auto"/>
      </w:pPr>
      <w:r>
        <w:separator/>
      </w:r>
    </w:p>
  </w:footnote>
  <w:footnote w:type="continuationSeparator" w:id="0">
    <w:p w14:paraId="5DD82AF3" w14:textId="77777777" w:rsidR="004F1C84" w:rsidRDefault="004F1C84" w:rsidP="00973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53A03" w14:textId="77777777" w:rsidR="00973201" w:rsidRDefault="00973201">
    <w:pPr>
      <w:pStyle w:val="Header"/>
    </w:pPr>
    <w:r>
      <w:rPr>
        <w:rFonts w:ascii="Arial" w:hAnsi="Arial" w:cs="Arial"/>
        <w:noProof/>
      </w:rPr>
      <w:drawing>
        <wp:anchor distT="0" distB="0" distL="114300" distR="114300" simplePos="0" relativeHeight="251660288" behindDoc="1" locked="0" layoutInCell="1" allowOverlap="1" wp14:anchorId="2FA402B0" wp14:editId="4207E58A">
          <wp:simplePos x="0" y="0"/>
          <wp:positionH relativeFrom="column">
            <wp:posOffset>13970</wp:posOffset>
          </wp:positionH>
          <wp:positionV relativeFrom="paragraph">
            <wp:posOffset>-174625</wp:posOffset>
          </wp:positionV>
          <wp:extent cx="1865715" cy="74676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5715" cy="74676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RPdDgUmADbiVq+" int2:id="qQYFtfz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35C4"/>
    <w:multiLevelType w:val="hybridMultilevel"/>
    <w:tmpl w:val="E17AB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24E9B"/>
    <w:multiLevelType w:val="hybridMultilevel"/>
    <w:tmpl w:val="A238C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E3654"/>
    <w:multiLevelType w:val="hybridMultilevel"/>
    <w:tmpl w:val="F102A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33723"/>
    <w:multiLevelType w:val="hybridMultilevel"/>
    <w:tmpl w:val="0B4CC552"/>
    <w:lvl w:ilvl="0" w:tplc="0809000F">
      <w:start w:val="1"/>
      <w:numFmt w:val="decimal"/>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4" w15:restartNumberingAfterBreak="0">
    <w:nsid w:val="12310D2C"/>
    <w:multiLevelType w:val="hybridMultilevel"/>
    <w:tmpl w:val="F9C6D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F3270"/>
    <w:multiLevelType w:val="hybridMultilevel"/>
    <w:tmpl w:val="36F0F776"/>
    <w:lvl w:ilvl="0" w:tplc="71AE7E4A">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43F93"/>
    <w:multiLevelType w:val="hybridMultilevel"/>
    <w:tmpl w:val="A58A487E"/>
    <w:lvl w:ilvl="0" w:tplc="FE3853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C06D0"/>
    <w:multiLevelType w:val="hybridMultilevel"/>
    <w:tmpl w:val="05D07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4F6D64"/>
    <w:multiLevelType w:val="hybridMultilevel"/>
    <w:tmpl w:val="DD049952"/>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9" w15:restartNumberingAfterBreak="0">
    <w:nsid w:val="20341B4C"/>
    <w:multiLevelType w:val="hybridMultilevel"/>
    <w:tmpl w:val="CD1C48F2"/>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10" w15:restartNumberingAfterBreak="0">
    <w:nsid w:val="216B442C"/>
    <w:multiLevelType w:val="hybridMultilevel"/>
    <w:tmpl w:val="2084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D47B5"/>
    <w:multiLevelType w:val="hybridMultilevel"/>
    <w:tmpl w:val="77DA4190"/>
    <w:lvl w:ilvl="0" w:tplc="A2A643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C51F21"/>
    <w:multiLevelType w:val="hybridMultilevel"/>
    <w:tmpl w:val="BA083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4D207F"/>
    <w:multiLevelType w:val="hybridMultilevel"/>
    <w:tmpl w:val="AB4E5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91026"/>
    <w:multiLevelType w:val="hybridMultilevel"/>
    <w:tmpl w:val="8FE49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564514"/>
    <w:multiLevelType w:val="hybridMultilevel"/>
    <w:tmpl w:val="AA8C5998"/>
    <w:lvl w:ilvl="0" w:tplc="48821D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37632F"/>
    <w:multiLevelType w:val="hybridMultilevel"/>
    <w:tmpl w:val="5E9AA0A4"/>
    <w:lvl w:ilvl="0" w:tplc="985EF9B6">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9B720A"/>
    <w:multiLevelType w:val="hybridMultilevel"/>
    <w:tmpl w:val="88E2E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9238FC"/>
    <w:multiLevelType w:val="hybridMultilevel"/>
    <w:tmpl w:val="DD489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D66BA0"/>
    <w:multiLevelType w:val="hybridMultilevel"/>
    <w:tmpl w:val="58FC38E2"/>
    <w:lvl w:ilvl="0" w:tplc="48821D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95344F"/>
    <w:multiLevelType w:val="hybridMultilevel"/>
    <w:tmpl w:val="0AACE73A"/>
    <w:lvl w:ilvl="0" w:tplc="71AE7E4A">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6E2888"/>
    <w:multiLevelType w:val="hybridMultilevel"/>
    <w:tmpl w:val="4FB6898A"/>
    <w:lvl w:ilvl="0" w:tplc="82C417C8">
      <w:start w:val="1"/>
      <w:numFmt w:val="decimal"/>
      <w:lvlText w:val="%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22" w15:restartNumberingAfterBreak="0">
    <w:nsid w:val="432D5D73"/>
    <w:multiLevelType w:val="hybridMultilevel"/>
    <w:tmpl w:val="B854F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B3395D"/>
    <w:multiLevelType w:val="hybridMultilevel"/>
    <w:tmpl w:val="DA406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0A1F9C"/>
    <w:multiLevelType w:val="hybridMultilevel"/>
    <w:tmpl w:val="A308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934AA4"/>
    <w:multiLevelType w:val="hybridMultilevel"/>
    <w:tmpl w:val="982C7C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965"/>
    <w:multiLevelType w:val="hybridMultilevel"/>
    <w:tmpl w:val="3BCA0280"/>
    <w:lvl w:ilvl="0" w:tplc="A2A6431E">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BF4EF7"/>
    <w:multiLevelType w:val="hybridMultilevel"/>
    <w:tmpl w:val="3266F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31E95"/>
    <w:multiLevelType w:val="hybridMultilevel"/>
    <w:tmpl w:val="E3283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82824"/>
    <w:multiLevelType w:val="hybridMultilevel"/>
    <w:tmpl w:val="5BB4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83424D"/>
    <w:multiLevelType w:val="hybridMultilevel"/>
    <w:tmpl w:val="D37601A8"/>
    <w:lvl w:ilvl="0" w:tplc="5A6A211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A97FD2"/>
    <w:multiLevelType w:val="hybridMultilevel"/>
    <w:tmpl w:val="DED04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576F26"/>
    <w:multiLevelType w:val="hybridMultilevel"/>
    <w:tmpl w:val="8A44F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705A46"/>
    <w:multiLevelType w:val="hybridMultilevel"/>
    <w:tmpl w:val="D90C5654"/>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34" w15:restartNumberingAfterBreak="0">
    <w:nsid w:val="675E5915"/>
    <w:multiLevelType w:val="hybridMultilevel"/>
    <w:tmpl w:val="A82E87D6"/>
    <w:lvl w:ilvl="0" w:tplc="A2A643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42685F"/>
    <w:multiLevelType w:val="hybridMultilevel"/>
    <w:tmpl w:val="A3744312"/>
    <w:lvl w:ilvl="0" w:tplc="B296A762">
      <w:start w:val="1"/>
      <w:numFmt w:val="decimal"/>
      <w:lvlText w:val="%1."/>
      <w:lvlJc w:val="left"/>
      <w:pPr>
        <w:ind w:left="9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E341E6"/>
    <w:multiLevelType w:val="hybridMultilevel"/>
    <w:tmpl w:val="A02426AE"/>
    <w:lvl w:ilvl="0" w:tplc="82C417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EC3BC4"/>
    <w:multiLevelType w:val="hybridMultilevel"/>
    <w:tmpl w:val="37EA8724"/>
    <w:lvl w:ilvl="0" w:tplc="71AE7E4A">
      <w:start w:val="1"/>
      <w:numFmt w:val="decimal"/>
      <w:lvlText w:val="%1."/>
      <w:lvlJc w:val="left"/>
      <w:pPr>
        <w:ind w:left="138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38" w15:restartNumberingAfterBreak="0">
    <w:nsid w:val="70F366B6"/>
    <w:multiLevelType w:val="multilevel"/>
    <w:tmpl w:val="0809001F"/>
    <w:lvl w:ilvl="0">
      <w:start w:val="1"/>
      <w:numFmt w:val="decimal"/>
      <w:lvlText w:val="%1."/>
      <w:lvlJc w:val="left"/>
      <w:pPr>
        <w:ind w:left="360" w:hanging="360"/>
      </w:pPr>
    </w:lvl>
    <w:lvl w:ilvl="1">
      <w:start w:val="1"/>
      <w:numFmt w:val="decimal"/>
      <w:lvlText w:val="%1.%2."/>
      <w:lvlJc w:val="left"/>
      <w:pPr>
        <w:ind w:left="837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5D7C51"/>
    <w:multiLevelType w:val="hybridMultilevel"/>
    <w:tmpl w:val="08260F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18203F"/>
    <w:multiLevelType w:val="hybridMultilevel"/>
    <w:tmpl w:val="D070D894"/>
    <w:lvl w:ilvl="0" w:tplc="9D9E3D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A25358"/>
    <w:multiLevelType w:val="hybridMultilevel"/>
    <w:tmpl w:val="52AAB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123132">
    <w:abstractNumId w:val="10"/>
  </w:num>
  <w:num w:numId="2" w16cid:durableId="1095860202">
    <w:abstractNumId w:val="31"/>
  </w:num>
  <w:num w:numId="3" w16cid:durableId="453328349">
    <w:abstractNumId w:val="0"/>
  </w:num>
  <w:num w:numId="4" w16cid:durableId="645620800">
    <w:abstractNumId w:val="12"/>
  </w:num>
  <w:num w:numId="5" w16cid:durableId="798693219">
    <w:abstractNumId w:val="22"/>
  </w:num>
  <w:num w:numId="6" w16cid:durableId="65492344">
    <w:abstractNumId w:val="23"/>
  </w:num>
  <w:num w:numId="7" w16cid:durableId="1759058960">
    <w:abstractNumId w:val="14"/>
  </w:num>
  <w:num w:numId="8" w16cid:durableId="1742674926">
    <w:abstractNumId w:val="28"/>
  </w:num>
  <w:num w:numId="9" w16cid:durableId="1092162274">
    <w:abstractNumId w:val="29"/>
  </w:num>
  <w:num w:numId="10" w16cid:durableId="867521867">
    <w:abstractNumId w:val="4"/>
  </w:num>
  <w:num w:numId="11" w16cid:durableId="2042976634">
    <w:abstractNumId w:val="1"/>
  </w:num>
  <w:num w:numId="12" w16cid:durableId="2060320992">
    <w:abstractNumId w:val="24"/>
  </w:num>
  <w:num w:numId="13" w16cid:durableId="1301764329">
    <w:abstractNumId w:val="27"/>
  </w:num>
  <w:num w:numId="14" w16cid:durableId="73170844">
    <w:abstractNumId w:val="13"/>
  </w:num>
  <w:num w:numId="15" w16cid:durableId="502934406">
    <w:abstractNumId w:val="41"/>
  </w:num>
  <w:num w:numId="16" w16cid:durableId="1584605447">
    <w:abstractNumId w:val="6"/>
  </w:num>
  <w:num w:numId="17" w16cid:durableId="1384870899">
    <w:abstractNumId w:val="3"/>
  </w:num>
  <w:num w:numId="18" w16cid:durableId="91557900">
    <w:abstractNumId w:val="17"/>
  </w:num>
  <w:num w:numId="19" w16cid:durableId="878661412">
    <w:abstractNumId w:val="36"/>
  </w:num>
  <w:num w:numId="20" w16cid:durableId="335311046">
    <w:abstractNumId w:val="21"/>
  </w:num>
  <w:num w:numId="21" w16cid:durableId="311250124">
    <w:abstractNumId w:val="38"/>
  </w:num>
  <w:num w:numId="22" w16cid:durableId="1156841571">
    <w:abstractNumId w:val="20"/>
  </w:num>
  <w:num w:numId="23" w16cid:durableId="1471166175">
    <w:abstractNumId w:val="37"/>
  </w:num>
  <w:num w:numId="24" w16cid:durableId="161243274">
    <w:abstractNumId w:val="8"/>
  </w:num>
  <w:num w:numId="25" w16cid:durableId="677734331">
    <w:abstractNumId w:val="9"/>
  </w:num>
  <w:num w:numId="26" w16cid:durableId="226765804">
    <w:abstractNumId w:val="33"/>
  </w:num>
  <w:num w:numId="27" w16cid:durableId="1836065614">
    <w:abstractNumId w:val="5"/>
  </w:num>
  <w:num w:numId="28" w16cid:durableId="249193277">
    <w:abstractNumId w:val="16"/>
  </w:num>
  <w:num w:numId="29" w16cid:durableId="923034418">
    <w:abstractNumId w:val="35"/>
  </w:num>
  <w:num w:numId="30" w16cid:durableId="1084110356">
    <w:abstractNumId w:val="32"/>
  </w:num>
  <w:num w:numId="31" w16cid:durableId="244192068">
    <w:abstractNumId w:val="39"/>
  </w:num>
  <w:num w:numId="32" w16cid:durableId="952976895">
    <w:abstractNumId w:val="2"/>
  </w:num>
  <w:num w:numId="33" w16cid:durableId="97412919">
    <w:abstractNumId w:val="18"/>
  </w:num>
  <w:num w:numId="34" w16cid:durableId="1578904964">
    <w:abstractNumId w:val="11"/>
  </w:num>
  <w:num w:numId="35" w16cid:durableId="2039773390">
    <w:abstractNumId w:val="34"/>
  </w:num>
  <w:num w:numId="36" w16cid:durableId="1976254508">
    <w:abstractNumId w:val="26"/>
  </w:num>
  <w:num w:numId="37" w16cid:durableId="694506623">
    <w:abstractNumId w:val="7"/>
  </w:num>
  <w:num w:numId="38" w16cid:durableId="1294213101">
    <w:abstractNumId w:val="30"/>
  </w:num>
  <w:num w:numId="39" w16cid:durableId="1876849304">
    <w:abstractNumId w:val="19"/>
  </w:num>
  <w:num w:numId="40" w16cid:durableId="1890457017">
    <w:abstractNumId w:val="15"/>
  </w:num>
  <w:num w:numId="41" w16cid:durableId="400098152">
    <w:abstractNumId w:val="40"/>
  </w:num>
  <w:num w:numId="42" w16cid:durableId="464591374">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gharad Lewis">
    <w15:presenceInfo w15:providerId="AD" w15:userId="S::angharad.lewis@uwtsd.ac.uk::6e7337c6-c1c6-4bfa-a764-15091e3726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0D"/>
    <w:rsid w:val="00015BE9"/>
    <w:rsid w:val="00041762"/>
    <w:rsid w:val="000543EA"/>
    <w:rsid w:val="00055520"/>
    <w:rsid w:val="0005643A"/>
    <w:rsid w:val="00061A1B"/>
    <w:rsid w:val="000843FA"/>
    <w:rsid w:val="00084B1A"/>
    <w:rsid w:val="000903F0"/>
    <w:rsid w:val="000A5B34"/>
    <w:rsid w:val="000B5A0D"/>
    <w:rsid w:val="000B6757"/>
    <w:rsid w:val="000E15F1"/>
    <w:rsid w:val="000E577B"/>
    <w:rsid w:val="000E6FB8"/>
    <w:rsid w:val="001063AA"/>
    <w:rsid w:val="0011748C"/>
    <w:rsid w:val="001318BB"/>
    <w:rsid w:val="00136DC6"/>
    <w:rsid w:val="001378CA"/>
    <w:rsid w:val="001520DF"/>
    <w:rsid w:val="00193CAD"/>
    <w:rsid w:val="001964A3"/>
    <w:rsid w:val="0020585C"/>
    <w:rsid w:val="00221C63"/>
    <w:rsid w:val="002357C5"/>
    <w:rsid w:val="00236825"/>
    <w:rsid w:val="00244289"/>
    <w:rsid w:val="00287855"/>
    <w:rsid w:val="002A5290"/>
    <w:rsid w:val="002B286D"/>
    <w:rsid w:val="002C0EE0"/>
    <w:rsid w:val="002C3C41"/>
    <w:rsid w:val="002D0C2D"/>
    <w:rsid w:val="002E5BF7"/>
    <w:rsid w:val="0030465E"/>
    <w:rsid w:val="003223E9"/>
    <w:rsid w:val="003367D9"/>
    <w:rsid w:val="0034739B"/>
    <w:rsid w:val="00350A9D"/>
    <w:rsid w:val="00360F57"/>
    <w:rsid w:val="00377D43"/>
    <w:rsid w:val="00397B20"/>
    <w:rsid w:val="003B07DD"/>
    <w:rsid w:val="003C19E2"/>
    <w:rsid w:val="003E1846"/>
    <w:rsid w:val="003E4203"/>
    <w:rsid w:val="003E5F0D"/>
    <w:rsid w:val="003F2DA9"/>
    <w:rsid w:val="00402850"/>
    <w:rsid w:val="00431678"/>
    <w:rsid w:val="0043607F"/>
    <w:rsid w:val="00450C66"/>
    <w:rsid w:val="00497F84"/>
    <w:rsid w:val="004A5F5C"/>
    <w:rsid w:val="004C36E4"/>
    <w:rsid w:val="004C6FB6"/>
    <w:rsid w:val="004D2A7A"/>
    <w:rsid w:val="004E1EAC"/>
    <w:rsid w:val="004F1C84"/>
    <w:rsid w:val="004F47BD"/>
    <w:rsid w:val="00510EB7"/>
    <w:rsid w:val="005365FD"/>
    <w:rsid w:val="00543BAA"/>
    <w:rsid w:val="00556E5B"/>
    <w:rsid w:val="00560115"/>
    <w:rsid w:val="005D5ACE"/>
    <w:rsid w:val="005E300D"/>
    <w:rsid w:val="00606A5B"/>
    <w:rsid w:val="00643C51"/>
    <w:rsid w:val="00645CC7"/>
    <w:rsid w:val="00645FCE"/>
    <w:rsid w:val="00647B2C"/>
    <w:rsid w:val="006552E3"/>
    <w:rsid w:val="0067274D"/>
    <w:rsid w:val="00680D93"/>
    <w:rsid w:val="00682B73"/>
    <w:rsid w:val="00690B44"/>
    <w:rsid w:val="006978E7"/>
    <w:rsid w:val="006A3E55"/>
    <w:rsid w:val="006A56F9"/>
    <w:rsid w:val="006B4A81"/>
    <w:rsid w:val="006B4D56"/>
    <w:rsid w:val="006C1765"/>
    <w:rsid w:val="006C2F52"/>
    <w:rsid w:val="006C702A"/>
    <w:rsid w:val="006D7C99"/>
    <w:rsid w:val="006F7E30"/>
    <w:rsid w:val="0070354E"/>
    <w:rsid w:val="00723433"/>
    <w:rsid w:val="00733D11"/>
    <w:rsid w:val="0073433E"/>
    <w:rsid w:val="007370B9"/>
    <w:rsid w:val="00781650"/>
    <w:rsid w:val="007A350F"/>
    <w:rsid w:val="007B040B"/>
    <w:rsid w:val="007B4C0D"/>
    <w:rsid w:val="007B5031"/>
    <w:rsid w:val="007D2A56"/>
    <w:rsid w:val="007F0948"/>
    <w:rsid w:val="00832F88"/>
    <w:rsid w:val="008409E0"/>
    <w:rsid w:val="00841E2B"/>
    <w:rsid w:val="0085569C"/>
    <w:rsid w:val="0086677A"/>
    <w:rsid w:val="00870C36"/>
    <w:rsid w:val="00880D0F"/>
    <w:rsid w:val="00883821"/>
    <w:rsid w:val="008A63CA"/>
    <w:rsid w:val="008C3CDB"/>
    <w:rsid w:val="008C72F4"/>
    <w:rsid w:val="008E5CE6"/>
    <w:rsid w:val="008F3C52"/>
    <w:rsid w:val="00906240"/>
    <w:rsid w:val="00933CE1"/>
    <w:rsid w:val="009449C2"/>
    <w:rsid w:val="00947E8E"/>
    <w:rsid w:val="00956BDD"/>
    <w:rsid w:val="009715A0"/>
    <w:rsid w:val="00973201"/>
    <w:rsid w:val="009749A2"/>
    <w:rsid w:val="00A0156B"/>
    <w:rsid w:val="00A3041A"/>
    <w:rsid w:val="00A33780"/>
    <w:rsid w:val="00A466F1"/>
    <w:rsid w:val="00A4798F"/>
    <w:rsid w:val="00A57E4F"/>
    <w:rsid w:val="00A61425"/>
    <w:rsid w:val="00AA20E3"/>
    <w:rsid w:val="00AA2A44"/>
    <w:rsid w:val="00AA483A"/>
    <w:rsid w:val="00AD3951"/>
    <w:rsid w:val="00B15820"/>
    <w:rsid w:val="00B16BED"/>
    <w:rsid w:val="00B31A2B"/>
    <w:rsid w:val="00B354FE"/>
    <w:rsid w:val="00B7563B"/>
    <w:rsid w:val="00B92B3E"/>
    <w:rsid w:val="00B9744C"/>
    <w:rsid w:val="00BA40A5"/>
    <w:rsid w:val="00BB2EAF"/>
    <w:rsid w:val="00BC6D38"/>
    <w:rsid w:val="00BF09FF"/>
    <w:rsid w:val="00C20874"/>
    <w:rsid w:val="00C309E8"/>
    <w:rsid w:val="00C376AD"/>
    <w:rsid w:val="00C616B1"/>
    <w:rsid w:val="00C92AAB"/>
    <w:rsid w:val="00CB7717"/>
    <w:rsid w:val="00CE5DA3"/>
    <w:rsid w:val="00CF4942"/>
    <w:rsid w:val="00D009D9"/>
    <w:rsid w:val="00D068C5"/>
    <w:rsid w:val="00D111DB"/>
    <w:rsid w:val="00D15D7B"/>
    <w:rsid w:val="00D25FC9"/>
    <w:rsid w:val="00D6291D"/>
    <w:rsid w:val="00D648E7"/>
    <w:rsid w:val="00D64C6B"/>
    <w:rsid w:val="00D7226F"/>
    <w:rsid w:val="00DA7CEA"/>
    <w:rsid w:val="00DB27E9"/>
    <w:rsid w:val="00DD04FB"/>
    <w:rsid w:val="00DD096A"/>
    <w:rsid w:val="00E11FDB"/>
    <w:rsid w:val="00E620A8"/>
    <w:rsid w:val="00E658E9"/>
    <w:rsid w:val="00E95B85"/>
    <w:rsid w:val="00E9710C"/>
    <w:rsid w:val="00E97DEE"/>
    <w:rsid w:val="00EC01D0"/>
    <w:rsid w:val="00EC0DE2"/>
    <w:rsid w:val="00EC25CB"/>
    <w:rsid w:val="00EC3A98"/>
    <w:rsid w:val="00EC468A"/>
    <w:rsid w:val="00EC485B"/>
    <w:rsid w:val="00F51EDE"/>
    <w:rsid w:val="00F609CA"/>
    <w:rsid w:val="00F77879"/>
    <w:rsid w:val="00F83EF4"/>
    <w:rsid w:val="00FA19D1"/>
    <w:rsid w:val="00FC2370"/>
    <w:rsid w:val="00FC6674"/>
    <w:rsid w:val="02F6E973"/>
    <w:rsid w:val="057AFD1E"/>
    <w:rsid w:val="075D9D6B"/>
    <w:rsid w:val="081E1AC8"/>
    <w:rsid w:val="0C0F131B"/>
    <w:rsid w:val="116FC909"/>
    <w:rsid w:val="14681447"/>
    <w:rsid w:val="1596E919"/>
    <w:rsid w:val="15A47613"/>
    <w:rsid w:val="16C90D33"/>
    <w:rsid w:val="16F34763"/>
    <w:rsid w:val="194132A0"/>
    <w:rsid w:val="19AA4150"/>
    <w:rsid w:val="1A561046"/>
    <w:rsid w:val="1ADE2E60"/>
    <w:rsid w:val="1D2F29F5"/>
    <w:rsid w:val="1DD55125"/>
    <w:rsid w:val="1DDC1C40"/>
    <w:rsid w:val="267EBC7B"/>
    <w:rsid w:val="2727D754"/>
    <w:rsid w:val="27A7A791"/>
    <w:rsid w:val="27C3A9BA"/>
    <w:rsid w:val="27F9B1CB"/>
    <w:rsid w:val="29BB39C0"/>
    <w:rsid w:val="2D174374"/>
    <w:rsid w:val="316124BA"/>
    <w:rsid w:val="316A8D6A"/>
    <w:rsid w:val="3183D432"/>
    <w:rsid w:val="3192454E"/>
    <w:rsid w:val="33BCCFEE"/>
    <w:rsid w:val="34238ACA"/>
    <w:rsid w:val="36813E3B"/>
    <w:rsid w:val="3881BBE5"/>
    <w:rsid w:val="39357E92"/>
    <w:rsid w:val="39A76737"/>
    <w:rsid w:val="3C4D14DB"/>
    <w:rsid w:val="3D4B19C5"/>
    <w:rsid w:val="3DA44F56"/>
    <w:rsid w:val="4A92E45A"/>
    <w:rsid w:val="4CA06790"/>
    <w:rsid w:val="4D127CFA"/>
    <w:rsid w:val="4DF57FA2"/>
    <w:rsid w:val="56BDBB2D"/>
    <w:rsid w:val="581BB92E"/>
    <w:rsid w:val="5888A7A7"/>
    <w:rsid w:val="59D5B0F0"/>
    <w:rsid w:val="5CA5315B"/>
    <w:rsid w:val="5CC6FEFF"/>
    <w:rsid w:val="5D567AB5"/>
    <w:rsid w:val="5E031B52"/>
    <w:rsid w:val="691DFD4F"/>
    <w:rsid w:val="6BD56E09"/>
    <w:rsid w:val="6FDD9B27"/>
    <w:rsid w:val="704D7FB7"/>
    <w:rsid w:val="76AAAC50"/>
    <w:rsid w:val="78E41B15"/>
    <w:rsid w:val="79CC8CAE"/>
    <w:rsid w:val="7BA8D3A3"/>
    <w:rsid w:val="7CAC48C3"/>
    <w:rsid w:val="7D2BF5AF"/>
    <w:rsid w:val="7E8C71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347E4"/>
  <w15:chartTrackingRefBased/>
  <w15:docId w15:val="{C5978449-C3C3-45CB-85E9-34D91295C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780"/>
    <w:pPr>
      <w:keepNext/>
      <w:keepLines/>
      <w:spacing w:before="240" w:after="120" w:line="276" w:lineRule="auto"/>
      <w:outlineLvl w:val="0"/>
    </w:pPr>
    <w:rPr>
      <w:rFonts w:ascii="Arial" w:eastAsiaTheme="majorEastAsia" w:hAnsi="Arial" w:cstheme="majorBidi"/>
      <w:b/>
      <w:color w:val="2E74B5" w:themeColor="accent1" w:themeShade="BF"/>
      <w:sz w:val="24"/>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7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87855"/>
    <w:pPr>
      <w:ind w:left="720"/>
      <w:contextualSpacing/>
    </w:pPr>
  </w:style>
  <w:style w:type="character" w:styleId="Hyperlink">
    <w:name w:val="Hyperlink"/>
    <w:basedOn w:val="DefaultParagraphFont"/>
    <w:uiPriority w:val="99"/>
    <w:unhideWhenUsed/>
    <w:rsid w:val="00287855"/>
    <w:rPr>
      <w:color w:val="0563C1" w:themeColor="hyperlink"/>
      <w:u w:val="single"/>
    </w:rPr>
  </w:style>
  <w:style w:type="character" w:styleId="UnresolvedMention">
    <w:name w:val="Unresolved Mention"/>
    <w:basedOn w:val="DefaultParagraphFont"/>
    <w:uiPriority w:val="99"/>
    <w:semiHidden/>
    <w:unhideWhenUsed/>
    <w:rsid w:val="00287855"/>
    <w:rPr>
      <w:color w:val="605E5C"/>
      <w:shd w:val="clear" w:color="auto" w:fill="E1DFDD"/>
    </w:rPr>
  </w:style>
  <w:style w:type="paragraph" w:styleId="Header">
    <w:name w:val="header"/>
    <w:basedOn w:val="Normal"/>
    <w:link w:val="HeaderChar"/>
    <w:uiPriority w:val="99"/>
    <w:unhideWhenUsed/>
    <w:rsid w:val="009732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201"/>
  </w:style>
  <w:style w:type="paragraph" w:styleId="Footer">
    <w:name w:val="footer"/>
    <w:basedOn w:val="Normal"/>
    <w:link w:val="FooterChar"/>
    <w:uiPriority w:val="99"/>
    <w:unhideWhenUsed/>
    <w:rsid w:val="009732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201"/>
  </w:style>
  <w:style w:type="character" w:customStyle="1" w:styleId="Heading1Char">
    <w:name w:val="Heading 1 Char"/>
    <w:basedOn w:val="DefaultParagraphFont"/>
    <w:link w:val="Heading1"/>
    <w:uiPriority w:val="9"/>
    <w:rsid w:val="00A33780"/>
    <w:rPr>
      <w:rFonts w:ascii="Arial" w:eastAsiaTheme="majorEastAsia" w:hAnsi="Arial" w:cstheme="majorBidi"/>
      <w:b/>
      <w:color w:val="2E74B5" w:themeColor="accent1" w:themeShade="BF"/>
      <w:sz w:val="24"/>
      <w:szCs w:val="32"/>
      <w:lang w:eastAsia="en-GB"/>
    </w:rPr>
  </w:style>
  <w:style w:type="character" w:styleId="PlaceholderText">
    <w:name w:val="Placeholder Text"/>
    <w:basedOn w:val="DefaultParagraphFont"/>
    <w:uiPriority w:val="99"/>
    <w:semiHidden/>
    <w:rsid w:val="00F83EF4"/>
    <w:rPr>
      <w:color w:val="808080"/>
    </w:rPr>
  </w:style>
  <w:style w:type="paragraph" w:styleId="Revision">
    <w:name w:val="Revision"/>
    <w:hidden/>
    <w:uiPriority w:val="99"/>
    <w:semiHidden/>
    <w:rsid w:val="00690B4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02661">
      <w:bodyDiv w:val="1"/>
      <w:marLeft w:val="0"/>
      <w:marRight w:val="0"/>
      <w:marTop w:val="0"/>
      <w:marBottom w:val="0"/>
      <w:divBdr>
        <w:top w:val="none" w:sz="0" w:space="0" w:color="auto"/>
        <w:left w:val="none" w:sz="0" w:space="0" w:color="auto"/>
        <w:bottom w:val="none" w:sz="0" w:space="0" w:color="auto"/>
        <w:right w:val="none" w:sz="0" w:space="0" w:color="auto"/>
      </w:divBdr>
    </w:div>
    <w:div w:id="366956903">
      <w:bodyDiv w:val="1"/>
      <w:marLeft w:val="0"/>
      <w:marRight w:val="0"/>
      <w:marTop w:val="0"/>
      <w:marBottom w:val="0"/>
      <w:divBdr>
        <w:top w:val="none" w:sz="0" w:space="0" w:color="auto"/>
        <w:left w:val="none" w:sz="0" w:space="0" w:color="auto"/>
        <w:bottom w:val="none" w:sz="0" w:space="0" w:color="auto"/>
        <w:right w:val="none" w:sz="0" w:space="0" w:color="auto"/>
      </w:divBdr>
    </w:div>
    <w:div w:id="475220309">
      <w:bodyDiv w:val="1"/>
      <w:marLeft w:val="0"/>
      <w:marRight w:val="0"/>
      <w:marTop w:val="0"/>
      <w:marBottom w:val="0"/>
      <w:divBdr>
        <w:top w:val="none" w:sz="0" w:space="0" w:color="auto"/>
        <w:left w:val="none" w:sz="0" w:space="0" w:color="auto"/>
        <w:bottom w:val="none" w:sz="0" w:space="0" w:color="auto"/>
        <w:right w:val="none" w:sz="0" w:space="0" w:color="auto"/>
      </w:divBdr>
    </w:div>
    <w:div w:id="1794710379">
      <w:bodyDiv w:val="1"/>
      <w:marLeft w:val="0"/>
      <w:marRight w:val="0"/>
      <w:marTop w:val="0"/>
      <w:marBottom w:val="0"/>
      <w:divBdr>
        <w:top w:val="none" w:sz="0" w:space="0" w:color="auto"/>
        <w:left w:val="none" w:sz="0" w:space="0" w:color="auto"/>
        <w:bottom w:val="none" w:sz="0" w:space="0" w:color="auto"/>
        <w:right w:val="none" w:sz="0" w:space="0" w:color="auto"/>
      </w:divBdr>
    </w:div>
    <w:div w:id="18808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owtsd.sharepoint.com/staffmyday/hse/SitePages/Risk-Assessment.aspx"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foreign-travel-adv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uowtsd.sharepoint.com/staffmyday/hse/SitePages/Risk-Assessmen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young\Downloads\International%20Travel%20Risk%20Assessment%20Template%20Ver2.0%2029-09-2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9F0FF491024E65A1081CD6DEA2B8FB"/>
        <w:category>
          <w:name w:val="General"/>
          <w:gallery w:val="placeholder"/>
        </w:category>
        <w:types>
          <w:type w:val="bbPlcHdr"/>
        </w:types>
        <w:behaviors>
          <w:behavior w:val="content"/>
        </w:behaviors>
        <w:guid w:val="{A55EE4B7-8C56-4093-B8D3-E351CB99356C}"/>
      </w:docPartPr>
      <w:docPartBody>
        <w:p w:rsidR="00A55F3C" w:rsidRDefault="00431678">
          <w:pPr>
            <w:pStyle w:val="A99F0FF491024E65A1081CD6DEA2B8FB"/>
          </w:pPr>
          <w:r w:rsidRPr="00163AF9">
            <w:rPr>
              <w:rStyle w:val="PlaceholderText"/>
            </w:rPr>
            <w:t>Choose an item.</w:t>
          </w:r>
        </w:p>
      </w:docPartBody>
    </w:docPart>
    <w:docPart>
      <w:docPartPr>
        <w:name w:val="41F2A92C8E994BAFBDE2D29CA19B01DD"/>
        <w:category>
          <w:name w:val="General"/>
          <w:gallery w:val="placeholder"/>
        </w:category>
        <w:types>
          <w:type w:val="bbPlcHdr"/>
        </w:types>
        <w:behaviors>
          <w:behavior w:val="content"/>
        </w:behaviors>
        <w:guid w:val="{00C55E76-8C04-4B08-A1B7-D900816BEA61}"/>
      </w:docPartPr>
      <w:docPartBody>
        <w:p w:rsidR="00A55F3C" w:rsidRDefault="00431678">
          <w:pPr>
            <w:pStyle w:val="41F2A92C8E994BAFBDE2D29CA19B01DD"/>
          </w:pPr>
          <w:r w:rsidRPr="00163AF9">
            <w:rPr>
              <w:rStyle w:val="PlaceholderText"/>
            </w:rPr>
            <w:t>Choose an item.</w:t>
          </w:r>
        </w:p>
      </w:docPartBody>
    </w:docPart>
    <w:docPart>
      <w:docPartPr>
        <w:name w:val="45EC6D71C6E247DCBEE90D7F26C794D5"/>
        <w:category>
          <w:name w:val="General"/>
          <w:gallery w:val="placeholder"/>
        </w:category>
        <w:types>
          <w:type w:val="bbPlcHdr"/>
        </w:types>
        <w:behaviors>
          <w:behavior w:val="content"/>
        </w:behaviors>
        <w:guid w:val="{26212242-8CDA-40F6-8D47-02A088C690FE}"/>
      </w:docPartPr>
      <w:docPartBody>
        <w:p w:rsidR="00A55F3C" w:rsidRDefault="00431678">
          <w:pPr>
            <w:pStyle w:val="45EC6D71C6E247DCBEE90D7F26C794D5"/>
          </w:pPr>
          <w:r w:rsidRPr="00163AF9">
            <w:rPr>
              <w:rStyle w:val="PlaceholderText"/>
            </w:rPr>
            <w:t>Choose an item.</w:t>
          </w:r>
        </w:p>
      </w:docPartBody>
    </w:docPart>
    <w:docPart>
      <w:docPartPr>
        <w:name w:val="CB360F1F1DE44C42959345BBBE9C15D2"/>
        <w:category>
          <w:name w:val="General"/>
          <w:gallery w:val="placeholder"/>
        </w:category>
        <w:types>
          <w:type w:val="bbPlcHdr"/>
        </w:types>
        <w:behaviors>
          <w:behavior w:val="content"/>
        </w:behaviors>
        <w:guid w:val="{132453C9-DAED-4DD9-B503-776E5ECA1FF0}"/>
      </w:docPartPr>
      <w:docPartBody>
        <w:p w:rsidR="00A55F3C" w:rsidRDefault="00431678">
          <w:pPr>
            <w:pStyle w:val="CB360F1F1DE44C42959345BBBE9C15D2"/>
          </w:pPr>
          <w:r w:rsidRPr="00163AF9">
            <w:rPr>
              <w:rStyle w:val="PlaceholderText"/>
            </w:rPr>
            <w:t>Choose an item.</w:t>
          </w:r>
        </w:p>
      </w:docPartBody>
    </w:docPart>
    <w:docPart>
      <w:docPartPr>
        <w:name w:val="1F4F88137709464D910356A35A92939D"/>
        <w:category>
          <w:name w:val="General"/>
          <w:gallery w:val="placeholder"/>
        </w:category>
        <w:types>
          <w:type w:val="bbPlcHdr"/>
        </w:types>
        <w:behaviors>
          <w:behavior w:val="content"/>
        </w:behaviors>
        <w:guid w:val="{90E5D1B6-8AB1-4DA8-BA0E-E5AB793DD748}"/>
      </w:docPartPr>
      <w:docPartBody>
        <w:p w:rsidR="00A55F3C" w:rsidRDefault="00431678">
          <w:pPr>
            <w:pStyle w:val="1F4F88137709464D910356A35A92939D"/>
          </w:pPr>
          <w:r w:rsidRPr="00163AF9">
            <w:rPr>
              <w:rStyle w:val="PlaceholderText"/>
            </w:rPr>
            <w:t>Choose an item.</w:t>
          </w:r>
        </w:p>
      </w:docPartBody>
    </w:docPart>
    <w:docPart>
      <w:docPartPr>
        <w:name w:val="75A43B8E98B940EE868497C7A0C5A09D"/>
        <w:category>
          <w:name w:val="General"/>
          <w:gallery w:val="placeholder"/>
        </w:category>
        <w:types>
          <w:type w:val="bbPlcHdr"/>
        </w:types>
        <w:behaviors>
          <w:behavior w:val="content"/>
        </w:behaviors>
        <w:guid w:val="{BC59EDA0-25E1-432D-AEB7-17AD7C07A784}"/>
      </w:docPartPr>
      <w:docPartBody>
        <w:p w:rsidR="00A55F3C" w:rsidRDefault="00431678">
          <w:pPr>
            <w:pStyle w:val="75A43B8E98B940EE868497C7A0C5A09D"/>
          </w:pPr>
          <w:r w:rsidRPr="00163AF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FA"/>
    <w:rsid w:val="000903F0"/>
    <w:rsid w:val="00101F3D"/>
    <w:rsid w:val="002B286D"/>
    <w:rsid w:val="00431678"/>
    <w:rsid w:val="008619FA"/>
    <w:rsid w:val="00A55F3C"/>
    <w:rsid w:val="00BA40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99F0FF491024E65A1081CD6DEA2B8FB">
    <w:name w:val="A99F0FF491024E65A1081CD6DEA2B8FB"/>
  </w:style>
  <w:style w:type="paragraph" w:customStyle="1" w:styleId="41F2A92C8E994BAFBDE2D29CA19B01DD">
    <w:name w:val="41F2A92C8E994BAFBDE2D29CA19B01DD"/>
  </w:style>
  <w:style w:type="paragraph" w:customStyle="1" w:styleId="45EC6D71C6E247DCBEE90D7F26C794D5">
    <w:name w:val="45EC6D71C6E247DCBEE90D7F26C794D5"/>
  </w:style>
  <w:style w:type="paragraph" w:customStyle="1" w:styleId="CB360F1F1DE44C42959345BBBE9C15D2">
    <w:name w:val="CB360F1F1DE44C42959345BBBE9C15D2"/>
  </w:style>
  <w:style w:type="paragraph" w:customStyle="1" w:styleId="1F4F88137709464D910356A35A92939D">
    <w:name w:val="1F4F88137709464D910356A35A92939D"/>
  </w:style>
  <w:style w:type="paragraph" w:customStyle="1" w:styleId="75A43B8E98B940EE868497C7A0C5A09D">
    <w:name w:val="75A43B8E98B940EE868497C7A0C5A0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6" ma:contentTypeDescription="Create a new document." ma:contentTypeScope="" ma:versionID="23134b421b11f155a62e420c21a4c938">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ec597d8840f27c9d0817657545500d71"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e47cee-71c4-475e-9167-15143e1e535b}" ma:internalName="TaxCatchAll" ma:showField="CatchAllData" ma:web="f8d1b9f2-fed3-4e8f-8f36-1fbf8a3a31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a96852-b131-4598-b7ec-a8e94bbe3ddd">
      <Terms xmlns="http://schemas.microsoft.com/office/infopath/2007/PartnerControls"/>
    </lcf76f155ced4ddcb4097134ff3c332f>
    <TaxCatchAll xmlns="f8d1b9f2-fed3-4e8f-8f36-1fbf8a3a319c" xsi:nil="true"/>
  </documentManagement>
</p:properties>
</file>

<file path=customXml/itemProps1.xml><?xml version="1.0" encoding="utf-8"?>
<ds:datastoreItem xmlns:ds="http://schemas.openxmlformats.org/officeDocument/2006/customXml" ds:itemID="{FD64521B-7B95-4C9D-806F-E7E917167A56}">
  <ds:schemaRefs>
    <ds:schemaRef ds:uri="http://schemas.openxmlformats.org/officeDocument/2006/bibliography"/>
  </ds:schemaRefs>
</ds:datastoreItem>
</file>

<file path=customXml/itemProps2.xml><?xml version="1.0" encoding="utf-8"?>
<ds:datastoreItem xmlns:ds="http://schemas.openxmlformats.org/officeDocument/2006/customXml" ds:itemID="{ED654253-39C6-41B3-A6F5-15DF44D3C637}">
  <ds:schemaRefs>
    <ds:schemaRef ds:uri="http://schemas.microsoft.com/sharepoint/v3/contenttype/forms"/>
  </ds:schemaRefs>
</ds:datastoreItem>
</file>

<file path=customXml/itemProps3.xml><?xml version="1.0" encoding="utf-8"?>
<ds:datastoreItem xmlns:ds="http://schemas.openxmlformats.org/officeDocument/2006/customXml" ds:itemID="{33BCF49F-DCE2-4FBA-96B7-1B55739C4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6D0CC9-7294-4A6C-BDE5-BF5BA9BA6198}">
  <ds:schemaRefs>
    <ds:schemaRef ds:uri="http://schemas.microsoft.com/office/2006/metadata/properties"/>
    <ds:schemaRef ds:uri="http://schemas.microsoft.com/office/infopath/2007/PartnerControls"/>
    <ds:schemaRef ds:uri="95a96852-b131-4598-b7ec-a8e94bbe3ddd"/>
    <ds:schemaRef ds:uri="f8d1b9f2-fed3-4e8f-8f36-1fbf8a3a319c"/>
  </ds:schemaRefs>
</ds:datastoreItem>
</file>

<file path=docProps/app.xml><?xml version="1.0" encoding="utf-8"?>
<Properties xmlns="http://schemas.openxmlformats.org/officeDocument/2006/extended-properties" xmlns:vt="http://schemas.openxmlformats.org/officeDocument/2006/docPropsVTypes">
  <Template>International Travel Risk Assessment Template Ver2.0 29-09-22.dotx</Template>
  <TotalTime>6</TotalTime>
  <Pages>13</Pages>
  <Words>2373</Words>
  <Characters>14221</Characters>
  <Application>Microsoft Office Word</Application>
  <DocSecurity>0</DocSecurity>
  <Lines>711</Lines>
  <Paragraphs>215</Paragraphs>
  <ScaleCrop>false</ScaleCrop>
  <HeadingPairs>
    <vt:vector size="2" baseType="variant">
      <vt:variant>
        <vt:lpstr>Title</vt:lpstr>
      </vt:variant>
      <vt:variant>
        <vt:i4>1</vt:i4>
      </vt:variant>
    </vt:vector>
  </HeadingPairs>
  <TitlesOfParts>
    <vt:vector size="1" baseType="lpstr">
      <vt:lpstr/>
    </vt:vector>
  </TitlesOfParts>
  <Company>MMU</Company>
  <LinksUpToDate>false</LinksUpToDate>
  <CharactersWithSpaces>16379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Young</dc:creator>
  <cp:keywords/>
  <dc:description/>
  <cp:lastModifiedBy>Angharad Lewis</cp:lastModifiedBy>
  <cp:revision>3</cp:revision>
  <dcterms:created xsi:type="dcterms:W3CDTF">2026-03-19T15:30:00Z</dcterms:created>
  <dcterms:modified xsi:type="dcterms:W3CDTF">2026-03-20T09:46:00Z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MediaServiceImageTags">
    <vt:lpwstr/>
  </property>
</Properties>
</file>