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F9727" w14:textId="42AD88CE" w:rsidR="00502294" w:rsidRPr="0019299D" w:rsidRDefault="00F942C0" w:rsidP="0019299D">
      <w:pPr>
        <w:spacing w:line="360" w:lineRule="auto"/>
        <w:rPr>
          <w:rFonts w:ascii="Arial" w:hAnsi="Arial" w:cs="Arial"/>
          <w:sz w:val="24"/>
          <w:szCs w:val="24"/>
          <w:u w:val="single"/>
        </w:rPr>
      </w:pPr>
      <w:r w:rsidRPr="0019299D">
        <w:rPr>
          <w:rFonts w:ascii="Arial" w:hAnsi="Arial" w:cs="Arial"/>
          <w:sz w:val="24"/>
          <w:szCs w:val="24"/>
          <w:u w:val="single"/>
        </w:rPr>
        <w:t>Design, conduct and critically evaluate a close-to practice research project (lesson study) focusing on the model of the transformative teacher in developing practice that has a positive impact on the learner.</w:t>
      </w:r>
      <w:r w:rsidR="00A23732">
        <w:rPr>
          <w:rFonts w:ascii="Arial" w:hAnsi="Arial" w:cs="Arial"/>
          <w:sz w:val="24"/>
          <w:szCs w:val="24"/>
          <w:u w:val="single"/>
        </w:rPr>
        <w:t xml:space="preserve"> </w:t>
      </w:r>
    </w:p>
    <w:p w14:paraId="67972A15" w14:textId="585028C3" w:rsidR="00F82905" w:rsidRPr="0019299D" w:rsidRDefault="00F82905" w:rsidP="0019299D">
      <w:pPr>
        <w:spacing w:line="360" w:lineRule="auto"/>
        <w:rPr>
          <w:rFonts w:ascii="Arial" w:hAnsi="Arial" w:cs="Arial"/>
          <w:sz w:val="24"/>
          <w:szCs w:val="24"/>
          <w:u w:val="single"/>
        </w:rPr>
      </w:pPr>
      <w:r w:rsidRPr="0019299D">
        <w:rPr>
          <w:rFonts w:ascii="Arial" w:hAnsi="Arial" w:cs="Arial"/>
          <w:sz w:val="24"/>
          <w:szCs w:val="24"/>
          <w:u w:val="single"/>
        </w:rPr>
        <w:t>Aims</w:t>
      </w:r>
    </w:p>
    <w:p w14:paraId="32D416AE" w14:textId="5E253882" w:rsidR="00C81241" w:rsidRPr="0019299D" w:rsidRDefault="00A9407E" w:rsidP="0019299D">
      <w:pPr>
        <w:spacing w:line="360" w:lineRule="auto"/>
        <w:ind w:firstLine="720"/>
        <w:rPr>
          <w:rFonts w:ascii="Arial" w:hAnsi="Arial" w:cs="Arial"/>
          <w:sz w:val="24"/>
          <w:szCs w:val="24"/>
        </w:rPr>
      </w:pPr>
      <w:r w:rsidRPr="0019299D">
        <w:rPr>
          <w:rFonts w:ascii="Arial" w:hAnsi="Arial" w:cs="Arial"/>
          <w:sz w:val="24"/>
          <w:szCs w:val="24"/>
        </w:rPr>
        <w:t>The focus of this study is to conduct and critically</w:t>
      </w:r>
      <w:bookmarkStart w:id="0" w:name="_GoBack"/>
      <w:bookmarkEnd w:id="0"/>
      <w:r w:rsidRPr="0019299D">
        <w:rPr>
          <w:rFonts w:ascii="Arial" w:hAnsi="Arial" w:cs="Arial"/>
          <w:sz w:val="24"/>
          <w:szCs w:val="24"/>
        </w:rPr>
        <w:t xml:space="preserve"> evaluate a </w:t>
      </w:r>
      <w:r w:rsidR="004B0E47" w:rsidRPr="0019299D">
        <w:rPr>
          <w:rFonts w:ascii="Arial" w:hAnsi="Arial" w:cs="Arial"/>
          <w:sz w:val="24"/>
          <w:szCs w:val="24"/>
        </w:rPr>
        <w:t xml:space="preserve">lesson study, </w:t>
      </w:r>
      <w:r w:rsidR="00905BCB" w:rsidRPr="0019299D">
        <w:rPr>
          <w:rFonts w:ascii="Arial" w:hAnsi="Arial" w:cs="Arial"/>
          <w:sz w:val="24"/>
          <w:szCs w:val="24"/>
        </w:rPr>
        <w:t xml:space="preserve">using reflective tools to develop </w:t>
      </w:r>
      <w:r w:rsidR="003966CB" w:rsidRPr="0019299D">
        <w:rPr>
          <w:rFonts w:ascii="Arial" w:hAnsi="Arial" w:cs="Arial"/>
          <w:sz w:val="24"/>
          <w:szCs w:val="24"/>
        </w:rPr>
        <w:t xml:space="preserve">practice that has a positive impact upon pupils. </w:t>
      </w:r>
      <w:r w:rsidR="00C05DC9" w:rsidRPr="0019299D">
        <w:rPr>
          <w:rFonts w:ascii="Arial" w:hAnsi="Arial" w:cs="Arial"/>
          <w:sz w:val="24"/>
          <w:szCs w:val="24"/>
        </w:rPr>
        <w:t xml:space="preserve">The lesson study will be </w:t>
      </w:r>
      <w:r w:rsidR="00067A4B" w:rsidRPr="0019299D">
        <w:rPr>
          <w:rFonts w:ascii="Arial" w:hAnsi="Arial" w:cs="Arial"/>
          <w:sz w:val="24"/>
          <w:szCs w:val="24"/>
        </w:rPr>
        <w:t>exploring the area of questioning</w:t>
      </w:r>
      <w:r w:rsidR="00C5645E" w:rsidRPr="0019299D">
        <w:rPr>
          <w:rFonts w:ascii="Arial" w:hAnsi="Arial" w:cs="Arial"/>
          <w:sz w:val="24"/>
          <w:szCs w:val="24"/>
        </w:rPr>
        <w:t xml:space="preserve">. </w:t>
      </w:r>
      <w:r w:rsidR="00F25EBC" w:rsidRPr="0019299D">
        <w:rPr>
          <w:rFonts w:ascii="Arial" w:hAnsi="Arial" w:cs="Arial"/>
          <w:sz w:val="24"/>
          <w:szCs w:val="24"/>
        </w:rPr>
        <w:t xml:space="preserve">Formative feedback </w:t>
      </w:r>
      <w:r w:rsidR="00186B6D">
        <w:rPr>
          <w:rFonts w:ascii="Arial" w:hAnsi="Arial" w:cs="Arial"/>
          <w:sz w:val="24"/>
          <w:szCs w:val="24"/>
        </w:rPr>
        <w:t>as noted</w:t>
      </w:r>
      <w:r w:rsidR="00F25EBC" w:rsidRPr="0019299D">
        <w:rPr>
          <w:rFonts w:ascii="Arial" w:hAnsi="Arial" w:cs="Arial"/>
          <w:sz w:val="24"/>
          <w:szCs w:val="24"/>
        </w:rPr>
        <w:t xml:space="preserve"> in Donaldson</w:t>
      </w:r>
      <w:r w:rsidR="001D2643" w:rsidRPr="0019299D">
        <w:rPr>
          <w:rFonts w:ascii="Arial" w:hAnsi="Arial" w:cs="Arial"/>
          <w:sz w:val="24"/>
          <w:szCs w:val="24"/>
        </w:rPr>
        <w:t>’s (201</w:t>
      </w:r>
      <w:r w:rsidR="009578E9" w:rsidRPr="0019299D">
        <w:rPr>
          <w:rFonts w:ascii="Arial" w:hAnsi="Arial" w:cs="Arial"/>
          <w:sz w:val="24"/>
          <w:szCs w:val="24"/>
        </w:rPr>
        <w:t>5</w:t>
      </w:r>
      <w:r w:rsidR="001D2643" w:rsidRPr="0019299D">
        <w:rPr>
          <w:rFonts w:ascii="Arial" w:hAnsi="Arial" w:cs="Arial"/>
          <w:sz w:val="24"/>
          <w:szCs w:val="24"/>
        </w:rPr>
        <w:t>) curriculum review</w:t>
      </w:r>
      <w:r w:rsidR="00971B5F" w:rsidRPr="0019299D">
        <w:rPr>
          <w:rFonts w:ascii="Arial" w:hAnsi="Arial" w:cs="Arial"/>
          <w:sz w:val="24"/>
          <w:szCs w:val="24"/>
        </w:rPr>
        <w:t>, highlig</w:t>
      </w:r>
      <w:r w:rsidR="00186B6D">
        <w:rPr>
          <w:rFonts w:ascii="Arial" w:hAnsi="Arial" w:cs="Arial"/>
          <w:sz w:val="24"/>
          <w:szCs w:val="24"/>
        </w:rPr>
        <w:t>hts</w:t>
      </w:r>
      <w:r w:rsidR="00971B5F" w:rsidRPr="0019299D">
        <w:rPr>
          <w:rFonts w:ascii="Arial" w:hAnsi="Arial" w:cs="Arial"/>
          <w:sz w:val="24"/>
          <w:szCs w:val="24"/>
        </w:rPr>
        <w:t xml:space="preserve"> the importance of assessing and </w:t>
      </w:r>
      <w:r w:rsidR="00FF7EAA" w:rsidRPr="0019299D">
        <w:rPr>
          <w:rFonts w:ascii="Arial" w:hAnsi="Arial" w:cs="Arial"/>
          <w:sz w:val="24"/>
          <w:szCs w:val="24"/>
        </w:rPr>
        <w:t xml:space="preserve">directing learning whilst </w:t>
      </w:r>
      <w:r w:rsidR="001B5D16" w:rsidRPr="0019299D">
        <w:rPr>
          <w:rFonts w:ascii="Arial" w:hAnsi="Arial" w:cs="Arial"/>
          <w:sz w:val="24"/>
          <w:szCs w:val="24"/>
        </w:rPr>
        <w:t>formative assessment is</w:t>
      </w:r>
      <w:r w:rsidR="00FF7EAA" w:rsidRPr="0019299D">
        <w:rPr>
          <w:rFonts w:ascii="Arial" w:hAnsi="Arial" w:cs="Arial"/>
          <w:sz w:val="24"/>
          <w:szCs w:val="24"/>
        </w:rPr>
        <w:t xml:space="preserve"> taking place.</w:t>
      </w:r>
      <w:r w:rsidR="0037547A" w:rsidRPr="0019299D">
        <w:rPr>
          <w:rFonts w:ascii="Arial" w:hAnsi="Arial" w:cs="Arial"/>
          <w:sz w:val="24"/>
          <w:szCs w:val="24"/>
        </w:rPr>
        <w:t xml:space="preserve"> Black and </w:t>
      </w:r>
      <w:proofErr w:type="spellStart"/>
      <w:r w:rsidR="0037547A" w:rsidRPr="0019299D">
        <w:rPr>
          <w:rFonts w:ascii="Arial" w:hAnsi="Arial" w:cs="Arial"/>
          <w:sz w:val="24"/>
          <w:szCs w:val="24"/>
        </w:rPr>
        <w:t>Wiliam</w:t>
      </w:r>
      <w:proofErr w:type="spellEnd"/>
      <w:r w:rsidR="0037547A" w:rsidRPr="0019299D">
        <w:rPr>
          <w:rFonts w:ascii="Arial" w:hAnsi="Arial" w:cs="Arial"/>
          <w:sz w:val="24"/>
          <w:szCs w:val="24"/>
        </w:rPr>
        <w:t xml:space="preserve"> (1998) </w:t>
      </w:r>
      <w:r w:rsidR="007C60A8" w:rsidRPr="0019299D">
        <w:rPr>
          <w:rFonts w:ascii="Arial" w:hAnsi="Arial" w:cs="Arial"/>
          <w:sz w:val="24"/>
          <w:szCs w:val="24"/>
        </w:rPr>
        <w:t xml:space="preserve">and Handley (2019) </w:t>
      </w:r>
      <w:r w:rsidR="0037547A" w:rsidRPr="0019299D">
        <w:rPr>
          <w:rFonts w:ascii="Arial" w:hAnsi="Arial" w:cs="Arial"/>
          <w:sz w:val="24"/>
          <w:szCs w:val="24"/>
        </w:rPr>
        <w:t xml:space="preserve">address formative feedback, including </w:t>
      </w:r>
      <w:r w:rsidR="007434E8" w:rsidRPr="0019299D">
        <w:rPr>
          <w:rFonts w:ascii="Arial" w:hAnsi="Arial" w:cs="Arial"/>
          <w:sz w:val="24"/>
          <w:szCs w:val="24"/>
        </w:rPr>
        <w:t xml:space="preserve">questioning as one of four key elements to </w:t>
      </w:r>
      <w:r w:rsidR="004F67E7" w:rsidRPr="0019299D">
        <w:rPr>
          <w:rFonts w:ascii="Arial" w:hAnsi="Arial" w:cs="Arial"/>
          <w:sz w:val="24"/>
          <w:szCs w:val="24"/>
        </w:rPr>
        <w:t xml:space="preserve">include to embed </w:t>
      </w:r>
      <w:r w:rsidR="007434E8" w:rsidRPr="0019299D">
        <w:rPr>
          <w:rFonts w:ascii="Arial" w:hAnsi="Arial" w:cs="Arial"/>
          <w:sz w:val="24"/>
          <w:szCs w:val="24"/>
        </w:rPr>
        <w:t xml:space="preserve">successful </w:t>
      </w:r>
      <w:r w:rsidR="004F67E7" w:rsidRPr="0019299D">
        <w:rPr>
          <w:rFonts w:ascii="Arial" w:hAnsi="Arial" w:cs="Arial"/>
          <w:sz w:val="24"/>
          <w:szCs w:val="24"/>
        </w:rPr>
        <w:t>a</w:t>
      </w:r>
      <w:r w:rsidR="007434E8" w:rsidRPr="0019299D">
        <w:rPr>
          <w:rFonts w:ascii="Arial" w:hAnsi="Arial" w:cs="Arial"/>
          <w:sz w:val="24"/>
          <w:szCs w:val="24"/>
        </w:rPr>
        <w:t xml:space="preserve">ssessment for </w:t>
      </w:r>
      <w:r w:rsidR="004F67E7" w:rsidRPr="0019299D">
        <w:rPr>
          <w:rFonts w:ascii="Arial" w:hAnsi="Arial" w:cs="Arial"/>
          <w:sz w:val="24"/>
          <w:szCs w:val="24"/>
        </w:rPr>
        <w:t>l</w:t>
      </w:r>
      <w:r w:rsidR="007434E8" w:rsidRPr="0019299D">
        <w:rPr>
          <w:rFonts w:ascii="Arial" w:hAnsi="Arial" w:cs="Arial"/>
          <w:sz w:val="24"/>
          <w:szCs w:val="24"/>
        </w:rPr>
        <w:t xml:space="preserve">earning. </w:t>
      </w:r>
      <w:r w:rsidR="00607FFB" w:rsidRPr="0019299D">
        <w:rPr>
          <w:rFonts w:ascii="Arial" w:hAnsi="Arial" w:cs="Arial"/>
          <w:sz w:val="24"/>
          <w:szCs w:val="24"/>
        </w:rPr>
        <w:t xml:space="preserve">In </w:t>
      </w:r>
      <w:r w:rsidR="00CA3BF3" w:rsidRPr="0019299D">
        <w:rPr>
          <w:rFonts w:ascii="Arial" w:hAnsi="Arial" w:cs="Arial"/>
          <w:sz w:val="24"/>
          <w:szCs w:val="24"/>
        </w:rPr>
        <w:t>School X, anonymised following BERA’s (2018) guidelines</w:t>
      </w:r>
      <w:r w:rsidR="00C65EA3" w:rsidRPr="0019299D">
        <w:rPr>
          <w:rFonts w:ascii="Arial" w:hAnsi="Arial" w:cs="Arial"/>
          <w:sz w:val="24"/>
          <w:szCs w:val="24"/>
        </w:rPr>
        <w:t xml:space="preserve">, the </w:t>
      </w:r>
      <w:r w:rsidR="001C45C9" w:rsidRPr="0019299D">
        <w:rPr>
          <w:rFonts w:ascii="Arial" w:hAnsi="Arial" w:cs="Arial"/>
          <w:sz w:val="24"/>
          <w:szCs w:val="24"/>
        </w:rPr>
        <w:t xml:space="preserve">use of formative feedback is already embedded </w:t>
      </w:r>
      <w:r w:rsidR="007D39FF" w:rsidRPr="0019299D">
        <w:rPr>
          <w:rFonts w:ascii="Arial" w:hAnsi="Arial" w:cs="Arial"/>
          <w:sz w:val="24"/>
          <w:szCs w:val="24"/>
        </w:rPr>
        <w:t xml:space="preserve">in teaching. </w:t>
      </w:r>
      <w:r w:rsidR="009F6BF6" w:rsidRPr="0019299D">
        <w:rPr>
          <w:rFonts w:ascii="Arial" w:hAnsi="Arial" w:cs="Arial"/>
          <w:sz w:val="24"/>
          <w:szCs w:val="24"/>
        </w:rPr>
        <w:t xml:space="preserve">Quality questioning already takes place, </w:t>
      </w:r>
      <w:r w:rsidR="003329A9" w:rsidRPr="0019299D">
        <w:rPr>
          <w:rFonts w:ascii="Arial" w:hAnsi="Arial" w:cs="Arial"/>
          <w:sz w:val="24"/>
          <w:szCs w:val="24"/>
        </w:rPr>
        <w:t>however</w:t>
      </w:r>
      <w:r w:rsidR="007B7864" w:rsidRPr="0019299D">
        <w:rPr>
          <w:rFonts w:ascii="Arial" w:hAnsi="Arial" w:cs="Arial"/>
          <w:sz w:val="24"/>
          <w:szCs w:val="24"/>
        </w:rPr>
        <w:t xml:space="preserve"> </w:t>
      </w:r>
      <w:r w:rsidR="0017783E" w:rsidRPr="0019299D">
        <w:rPr>
          <w:rFonts w:ascii="Arial" w:hAnsi="Arial" w:cs="Arial"/>
          <w:sz w:val="24"/>
          <w:szCs w:val="24"/>
        </w:rPr>
        <w:t xml:space="preserve">as </w:t>
      </w:r>
      <w:r w:rsidR="008E496D" w:rsidRPr="0019299D">
        <w:rPr>
          <w:rFonts w:ascii="Arial" w:hAnsi="Arial" w:cs="Arial"/>
          <w:sz w:val="24"/>
          <w:szCs w:val="24"/>
        </w:rPr>
        <w:t>there is</w:t>
      </w:r>
      <w:r w:rsidR="004953A5" w:rsidRPr="0019299D">
        <w:rPr>
          <w:rFonts w:ascii="Arial" w:hAnsi="Arial" w:cs="Arial"/>
          <w:sz w:val="24"/>
          <w:szCs w:val="24"/>
        </w:rPr>
        <w:t xml:space="preserve"> </w:t>
      </w:r>
      <w:r w:rsidR="00B05D7E" w:rsidRPr="0019299D">
        <w:rPr>
          <w:rFonts w:ascii="Arial" w:hAnsi="Arial" w:cs="Arial"/>
          <w:sz w:val="24"/>
          <w:szCs w:val="24"/>
        </w:rPr>
        <w:t>l</w:t>
      </w:r>
      <w:r w:rsidR="007566C8">
        <w:rPr>
          <w:rFonts w:ascii="Arial" w:hAnsi="Arial" w:cs="Arial"/>
          <w:sz w:val="24"/>
          <w:szCs w:val="24"/>
        </w:rPr>
        <w:t>ess</w:t>
      </w:r>
      <w:r w:rsidR="00B05D7E" w:rsidRPr="0019299D">
        <w:rPr>
          <w:rFonts w:ascii="Arial" w:hAnsi="Arial" w:cs="Arial"/>
          <w:sz w:val="24"/>
          <w:szCs w:val="24"/>
        </w:rPr>
        <w:t xml:space="preserve"> </w:t>
      </w:r>
      <w:proofErr w:type="gramStart"/>
      <w:r w:rsidR="00B05D7E" w:rsidRPr="0019299D">
        <w:rPr>
          <w:rFonts w:ascii="Arial" w:hAnsi="Arial" w:cs="Arial"/>
          <w:sz w:val="24"/>
          <w:szCs w:val="24"/>
        </w:rPr>
        <w:t>evidence based</w:t>
      </w:r>
      <w:proofErr w:type="gramEnd"/>
      <w:r w:rsidR="00B05D7E" w:rsidRPr="0019299D">
        <w:rPr>
          <w:rFonts w:ascii="Arial" w:hAnsi="Arial" w:cs="Arial"/>
          <w:sz w:val="24"/>
          <w:szCs w:val="24"/>
        </w:rPr>
        <w:t xml:space="preserve"> research</w:t>
      </w:r>
      <w:r w:rsidR="004953A5" w:rsidRPr="0019299D">
        <w:rPr>
          <w:rFonts w:ascii="Arial" w:hAnsi="Arial" w:cs="Arial"/>
          <w:sz w:val="24"/>
          <w:szCs w:val="24"/>
        </w:rPr>
        <w:t xml:space="preserve"> </w:t>
      </w:r>
      <w:r w:rsidR="008E496D" w:rsidRPr="0019299D">
        <w:rPr>
          <w:rFonts w:ascii="Arial" w:hAnsi="Arial" w:cs="Arial"/>
          <w:sz w:val="24"/>
          <w:szCs w:val="24"/>
        </w:rPr>
        <w:t>on the success of various techniques</w:t>
      </w:r>
      <w:r w:rsidR="0017783E" w:rsidRPr="0019299D">
        <w:rPr>
          <w:rFonts w:ascii="Arial" w:hAnsi="Arial" w:cs="Arial"/>
          <w:sz w:val="24"/>
          <w:szCs w:val="24"/>
        </w:rPr>
        <w:t xml:space="preserve">, I was interested in </w:t>
      </w:r>
      <w:r w:rsidR="001C272B" w:rsidRPr="0019299D">
        <w:rPr>
          <w:rFonts w:ascii="Arial" w:hAnsi="Arial" w:cs="Arial"/>
          <w:sz w:val="24"/>
          <w:szCs w:val="24"/>
        </w:rPr>
        <w:t>exploring this</w:t>
      </w:r>
      <w:r w:rsidR="00825962" w:rsidRPr="0019299D">
        <w:rPr>
          <w:rFonts w:ascii="Arial" w:hAnsi="Arial" w:cs="Arial"/>
          <w:sz w:val="24"/>
          <w:szCs w:val="24"/>
        </w:rPr>
        <w:t xml:space="preserve"> in the primary setting</w:t>
      </w:r>
      <w:r w:rsidR="001C272B" w:rsidRPr="0019299D">
        <w:rPr>
          <w:rFonts w:ascii="Arial" w:hAnsi="Arial" w:cs="Arial"/>
          <w:sz w:val="24"/>
          <w:szCs w:val="24"/>
        </w:rPr>
        <w:t>.</w:t>
      </w:r>
      <w:r w:rsidR="005374E4">
        <w:rPr>
          <w:rFonts w:ascii="Arial" w:hAnsi="Arial" w:cs="Arial"/>
          <w:sz w:val="24"/>
          <w:szCs w:val="24"/>
        </w:rPr>
        <w:t xml:space="preserve"> </w:t>
      </w:r>
      <w:r w:rsidR="008E496D" w:rsidRPr="0019299D">
        <w:rPr>
          <w:rFonts w:ascii="Arial" w:hAnsi="Arial" w:cs="Arial"/>
          <w:sz w:val="24"/>
          <w:szCs w:val="24"/>
        </w:rPr>
        <w:t>This research</w:t>
      </w:r>
      <w:r w:rsidR="00741481" w:rsidRPr="0019299D">
        <w:rPr>
          <w:rFonts w:ascii="Arial" w:hAnsi="Arial" w:cs="Arial"/>
          <w:sz w:val="24"/>
          <w:szCs w:val="24"/>
        </w:rPr>
        <w:t xml:space="preserve"> project</w:t>
      </w:r>
      <w:r w:rsidR="008E496D" w:rsidRPr="0019299D">
        <w:rPr>
          <w:rFonts w:ascii="Arial" w:hAnsi="Arial" w:cs="Arial"/>
          <w:sz w:val="24"/>
          <w:szCs w:val="24"/>
        </w:rPr>
        <w:t xml:space="preserve"> looks to gather data </w:t>
      </w:r>
      <w:r w:rsidR="00741481" w:rsidRPr="0019299D">
        <w:rPr>
          <w:rFonts w:ascii="Arial" w:hAnsi="Arial" w:cs="Arial"/>
          <w:sz w:val="24"/>
          <w:szCs w:val="24"/>
        </w:rPr>
        <w:t xml:space="preserve">on a small scale, </w:t>
      </w:r>
      <w:r w:rsidR="00A472D8" w:rsidRPr="0019299D">
        <w:rPr>
          <w:rFonts w:ascii="Arial" w:hAnsi="Arial" w:cs="Arial"/>
          <w:sz w:val="24"/>
          <w:szCs w:val="24"/>
        </w:rPr>
        <w:t>evaluating the data and considering its value</w:t>
      </w:r>
      <w:r w:rsidR="00701FC8" w:rsidRPr="0019299D">
        <w:rPr>
          <w:rFonts w:ascii="Arial" w:hAnsi="Arial" w:cs="Arial"/>
          <w:sz w:val="24"/>
          <w:szCs w:val="24"/>
        </w:rPr>
        <w:t xml:space="preserve">, if any conclusions can be drawn and utilised by </w:t>
      </w:r>
      <w:r w:rsidR="00534DEB" w:rsidRPr="0019299D">
        <w:rPr>
          <w:rFonts w:ascii="Arial" w:hAnsi="Arial" w:cs="Arial"/>
          <w:sz w:val="24"/>
          <w:szCs w:val="24"/>
        </w:rPr>
        <w:t>other practitioners</w:t>
      </w:r>
      <w:r w:rsidR="00047CED">
        <w:rPr>
          <w:rFonts w:ascii="Arial" w:hAnsi="Arial" w:cs="Arial"/>
          <w:sz w:val="24"/>
          <w:szCs w:val="24"/>
        </w:rPr>
        <w:t>, and aid in my development as a transformative teacher</w:t>
      </w:r>
      <w:r w:rsidR="00701FC8" w:rsidRPr="0019299D">
        <w:rPr>
          <w:rFonts w:ascii="Arial" w:hAnsi="Arial" w:cs="Arial"/>
          <w:sz w:val="24"/>
          <w:szCs w:val="24"/>
        </w:rPr>
        <w:t xml:space="preserve">. </w:t>
      </w:r>
    </w:p>
    <w:p w14:paraId="10D2875D" w14:textId="62370110" w:rsidR="00F82905" w:rsidRPr="0019299D" w:rsidRDefault="00F82905" w:rsidP="0019299D">
      <w:pPr>
        <w:spacing w:line="360" w:lineRule="auto"/>
        <w:rPr>
          <w:rFonts w:ascii="Arial" w:hAnsi="Arial" w:cs="Arial"/>
          <w:sz w:val="24"/>
          <w:szCs w:val="24"/>
          <w:u w:val="single"/>
        </w:rPr>
      </w:pPr>
      <w:r w:rsidRPr="0019299D">
        <w:rPr>
          <w:rFonts w:ascii="Arial" w:hAnsi="Arial" w:cs="Arial"/>
          <w:sz w:val="24"/>
          <w:szCs w:val="24"/>
          <w:u w:val="single"/>
        </w:rPr>
        <w:t>Research Context</w:t>
      </w:r>
    </w:p>
    <w:p w14:paraId="1D4A0CFA" w14:textId="54E86170" w:rsidR="00C81241" w:rsidRPr="0019299D" w:rsidRDefault="00CA354A" w:rsidP="0019299D">
      <w:pPr>
        <w:spacing w:line="360" w:lineRule="auto"/>
        <w:ind w:firstLine="720"/>
        <w:rPr>
          <w:rFonts w:ascii="Arial" w:hAnsi="Arial" w:cs="Arial"/>
          <w:sz w:val="24"/>
          <w:szCs w:val="24"/>
        </w:rPr>
      </w:pPr>
      <w:r w:rsidRPr="0019299D">
        <w:rPr>
          <w:rFonts w:ascii="Arial" w:hAnsi="Arial" w:cs="Arial"/>
          <w:sz w:val="24"/>
          <w:szCs w:val="24"/>
        </w:rPr>
        <w:t xml:space="preserve">The lesson study will take place over three lessons, one of which will be taught by myself. </w:t>
      </w:r>
      <w:r w:rsidR="008112AB" w:rsidRPr="0019299D">
        <w:rPr>
          <w:rFonts w:ascii="Arial" w:hAnsi="Arial" w:cs="Arial"/>
          <w:sz w:val="24"/>
          <w:szCs w:val="24"/>
        </w:rPr>
        <w:t>The Year 5 class I teach has</w:t>
      </w:r>
      <w:r w:rsidR="00F11A1D" w:rsidRPr="0019299D">
        <w:rPr>
          <w:rFonts w:ascii="Arial" w:hAnsi="Arial" w:cs="Arial"/>
          <w:sz w:val="24"/>
          <w:szCs w:val="24"/>
        </w:rPr>
        <w:t xml:space="preserve"> </w:t>
      </w:r>
      <w:r w:rsidR="000B6856" w:rsidRPr="0019299D">
        <w:rPr>
          <w:rFonts w:ascii="Arial" w:hAnsi="Arial" w:cs="Arial"/>
          <w:sz w:val="24"/>
          <w:szCs w:val="24"/>
        </w:rPr>
        <w:t>twenty</w:t>
      </w:r>
      <w:r w:rsidR="00D04212">
        <w:rPr>
          <w:rFonts w:ascii="Arial" w:hAnsi="Arial" w:cs="Arial"/>
          <w:sz w:val="24"/>
          <w:szCs w:val="24"/>
        </w:rPr>
        <w:t>-</w:t>
      </w:r>
      <w:r w:rsidR="000B6856" w:rsidRPr="0019299D">
        <w:rPr>
          <w:rFonts w:ascii="Arial" w:hAnsi="Arial" w:cs="Arial"/>
          <w:sz w:val="24"/>
          <w:szCs w:val="24"/>
        </w:rPr>
        <w:t>one</w:t>
      </w:r>
      <w:r w:rsidR="00F11A1D" w:rsidRPr="0019299D">
        <w:rPr>
          <w:rFonts w:ascii="Arial" w:hAnsi="Arial" w:cs="Arial"/>
          <w:sz w:val="24"/>
          <w:szCs w:val="24"/>
        </w:rPr>
        <w:t xml:space="preserve"> pupils. </w:t>
      </w:r>
      <w:r w:rsidR="00885106" w:rsidRPr="0019299D">
        <w:rPr>
          <w:rFonts w:ascii="Arial" w:hAnsi="Arial" w:cs="Arial"/>
          <w:sz w:val="24"/>
          <w:szCs w:val="24"/>
        </w:rPr>
        <w:t xml:space="preserve">One of the other classes will be a Year 4 class with </w:t>
      </w:r>
      <w:r w:rsidR="00D04212">
        <w:rPr>
          <w:rFonts w:ascii="Arial" w:hAnsi="Arial" w:cs="Arial"/>
          <w:sz w:val="24"/>
          <w:szCs w:val="24"/>
        </w:rPr>
        <w:t xml:space="preserve">thirty-one </w:t>
      </w:r>
      <w:r w:rsidR="00C82873" w:rsidRPr="0019299D">
        <w:rPr>
          <w:rFonts w:ascii="Arial" w:hAnsi="Arial" w:cs="Arial"/>
          <w:sz w:val="24"/>
          <w:szCs w:val="24"/>
        </w:rPr>
        <w:t xml:space="preserve">pupils, </w:t>
      </w:r>
      <w:r w:rsidR="006D07AB" w:rsidRPr="0019299D">
        <w:rPr>
          <w:rFonts w:ascii="Arial" w:hAnsi="Arial" w:cs="Arial"/>
          <w:sz w:val="24"/>
          <w:szCs w:val="24"/>
        </w:rPr>
        <w:t xml:space="preserve">and the final class a mixed Year 3 and Year 4 class, with </w:t>
      </w:r>
      <w:r w:rsidR="00D04212">
        <w:rPr>
          <w:rFonts w:ascii="Arial" w:hAnsi="Arial" w:cs="Arial"/>
          <w:sz w:val="24"/>
          <w:szCs w:val="24"/>
        </w:rPr>
        <w:t>twenty-nine</w:t>
      </w:r>
      <w:r w:rsidR="006D07AB" w:rsidRPr="0019299D">
        <w:rPr>
          <w:rFonts w:ascii="Arial" w:hAnsi="Arial" w:cs="Arial"/>
          <w:sz w:val="24"/>
          <w:szCs w:val="24"/>
        </w:rPr>
        <w:t xml:space="preserve"> pupils</w:t>
      </w:r>
      <w:r w:rsidR="000073C8" w:rsidRPr="0019299D">
        <w:rPr>
          <w:rFonts w:ascii="Arial" w:hAnsi="Arial" w:cs="Arial"/>
          <w:sz w:val="24"/>
          <w:szCs w:val="24"/>
        </w:rPr>
        <w:t xml:space="preserve">. My lesson will focus on the effects of </w:t>
      </w:r>
      <w:r w:rsidR="00F30659" w:rsidRPr="0019299D">
        <w:rPr>
          <w:rFonts w:ascii="Arial" w:hAnsi="Arial" w:cs="Arial"/>
          <w:sz w:val="24"/>
          <w:szCs w:val="24"/>
        </w:rPr>
        <w:t>prescription medication</w:t>
      </w:r>
      <w:r w:rsidR="005B3045" w:rsidRPr="0019299D">
        <w:rPr>
          <w:rFonts w:ascii="Arial" w:hAnsi="Arial" w:cs="Arial"/>
          <w:sz w:val="24"/>
          <w:szCs w:val="24"/>
        </w:rPr>
        <w:t>, illegal substance misuse</w:t>
      </w:r>
      <w:r w:rsidR="00A72BED" w:rsidRPr="0019299D">
        <w:rPr>
          <w:rFonts w:ascii="Arial" w:hAnsi="Arial" w:cs="Arial"/>
          <w:sz w:val="24"/>
          <w:szCs w:val="24"/>
        </w:rPr>
        <w:t>, smoking</w:t>
      </w:r>
      <w:r w:rsidR="000073C8" w:rsidRPr="0019299D">
        <w:rPr>
          <w:rFonts w:ascii="Arial" w:hAnsi="Arial" w:cs="Arial"/>
          <w:sz w:val="24"/>
          <w:szCs w:val="24"/>
        </w:rPr>
        <w:t xml:space="preserve"> and alcohol on the body. The two other classes will be taught </w:t>
      </w:r>
      <w:r w:rsidR="00647555">
        <w:rPr>
          <w:rFonts w:ascii="Arial" w:hAnsi="Arial" w:cs="Arial"/>
          <w:sz w:val="24"/>
          <w:szCs w:val="24"/>
        </w:rPr>
        <w:t xml:space="preserve">by my two colleagues </w:t>
      </w:r>
      <w:r w:rsidR="000073C8" w:rsidRPr="0019299D">
        <w:rPr>
          <w:rFonts w:ascii="Arial" w:hAnsi="Arial" w:cs="Arial"/>
          <w:sz w:val="24"/>
          <w:szCs w:val="24"/>
        </w:rPr>
        <w:t xml:space="preserve">about growth mindset. </w:t>
      </w:r>
      <w:r w:rsidR="00D30CEB" w:rsidRPr="0019299D">
        <w:rPr>
          <w:rFonts w:ascii="Arial" w:hAnsi="Arial" w:cs="Arial"/>
          <w:sz w:val="24"/>
          <w:szCs w:val="24"/>
        </w:rPr>
        <w:t xml:space="preserve">The focus of the project and research question is “Can basketball questioning increase pupil participation during a lesson?”. </w:t>
      </w:r>
      <w:r w:rsidR="00507130" w:rsidRPr="0019299D">
        <w:rPr>
          <w:rFonts w:ascii="Arial" w:hAnsi="Arial" w:cs="Arial"/>
          <w:sz w:val="24"/>
          <w:szCs w:val="24"/>
        </w:rPr>
        <w:t>A</w:t>
      </w:r>
      <w:r w:rsidR="00CF0997" w:rsidRPr="0019299D">
        <w:rPr>
          <w:rFonts w:ascii="Arial" w:hAnsi="Arial" w:cs="Arial"/>
          <w:sz w:val="24"/>
          <w:szCs w:val="24"/>
        </w:rPr>
        <w:t xml:space="preserve"> lesson will be c</w:t>
      </w:r>
      <w:r w:rsidR="00E72A11" w:rsidRPr="0019299D">
        <w:rPr>
          <w:rFonts w:ascii="Arial" w:hAnsi="Arial" w:cs="Arial"/>
          <w:sz w:val="24"/>
          <w:szCs w:val="24"/>
        </w:rPr>
        <w:t xml:space="preserve">onducted </w:t>
      </w:r>
      <w:r w:rsidR="008E4008" w:rsidRPr="0019299D">
        <w:rPr>
          <w:rFonts w:ascii="Arial" w:hAnsi="Arial" w:cs="Arial"/>
          <w:sz w:val="24"/>
          <w:szCs w:val="24"/>
        </w:rPr>
        <w:t xml:space="preserve">where lollypop sticks are used to randomly select pupils, </w:t>
      </w:r>
      <w:r w:rsidR="001649B6" w:rsidRPr="0019299D">
        <w:rPr>
          <w:rFonts w:ascii="Arial" w:hAnsi="Arial" w:cs="Arial"/>
          <w:sz w:val="24"/>
          <w:szCs w:val="24"/>
        </w:rPr>
        <w:t xml:space="preserve">to </w:t>
      </w:r>
      <w:r w:rsidR="003852D4" w:rsidRPr="0019299D">
        <w:rPr>
          <w:rFonts w:ascii="Arial" w:hAnsi="Arial" w:cs="Arial"/>
          <w:sz w:val="24"/>
          <w:szCs w:val="24"/>
        </w:rPr>
        <w:t xml:space="preserve">stimulate </w:t>
      </w:r>
      <w:r w:rsidR="00FF2534" w:rsidRPr="0019299D">
        <w:rPr>
          <w:rFonts w:ascii="Arial" w:hAnsi="Arial" w:cs="Arial"/>
          <w:sz w:val="24"/>
          <w:szCs w:val="24"/>
        </w:rPr>
        <w:t xml:space="preserve">direct questioning. The </w:t>
      </w:r>
      <w:r w:rsidR="003852D4" w:rsidRPr="0019299D">
        <w:rPr>
          <w:rFonts w:ascii="Arial" w:hAnsi="Arial" w:cs="Arial"/>
          <w:sz w:val="24"/>
          <w:szCs w:val="24"/>
        </w:rPr>
        <w:t>participation levels will be observed</w:t>
      </w:r>
      <w:r w:rsidR="005A4233">
        <w:rPr>
          <w:rFonts w:ascii="Arial" w:hAnsi="Arial" w:cs="Arial"/>
          <w:sz w:val="24"/>
          <w:szCs w:val="24"/>
        </w:rPr>
        <w:t xml:space="preserve"> and recorded</w:t>
      </w:r>
      <w:r w:rsidR="003852D4" w:rsidRPr="0019299D">
        <w:rPr>
          <w:rFonts w:ascii="Arial" w:hAnsi="Arial" w:cs="Arial"/>
          <w:sz w:val="24"/>
          <w:szCs w:val="24"/>
        </w:rPr>
        <w:t xml:space="preserve">, and </w:t>
      </w:r>
      <w:r w:rsidR="00DD3D10">
        <w:rPr>
          <w:rFonts w:ascii="Arial" w:hAnsi="Arial" w:cs="Arial"/>
          <w:sz w:val="24"/>
          <w:szCs w:val="24"/>
        </w:rPr>
        <w:t xml:space="preserve">then </w:t>
      </w:r>
      <w:r w:rsidR="003852D4" w:rsidRPr="0019299D">
        <w:rPr>
          <w:rFonts w:ascii="Arial" w:hAnsi="Arial" w:cs="Arial"/>
          <w:sz w:val="24"/>
          <w:szCs w:val="24"/>
        </w:rPr>
        <w:t>compared</w:t>
      </w:r>
      <w:r w:rsidR="005A5FDE" w:rsidRPr="0019299D">
        <w:rPr>
          <w:rFonts w:ascii="Arial" w:hAnsi="Arial" w:cs="Arial"/>
          <w:sz w:val="24"/>
          <w:szCs w:val="24"/>
        </w:rPr>
        <w:t xml:space="preserve"> </w:t>
      </w:r>
      <w:ins w:id="1" w:author="Steph D" w:date="2020-02-21T14:20:00Z">
        <w:r w:rsidR="008B225F">
          <w:rPr>
            <w:rFonts w:ascii="Arial" w:hAnsi="Arial" w:cs="Arial"/>
            <w:sz w:val="24"/>
            <w:szCs w:val="24"/>
          </w:rPr>
          <w:t xml:space="preserve">using </w:t>
        </w:r>
      </w:ins>
      <w:del w:id="2" w:author="Steph D" w:date="2020-02-21T14:19:00Z">
        <w:r w:rsidR="005A5FDE" w:rsidRPr="0019299D" w:rsidDel="008B225F">
          <w:rPr>
            <w:rFonts w:ascii="Arial" w:hAnsi="Arial" w:cs="Arial"/>
            <w:sz w:val="24"/>
            <w:szCs w:val="24"/>
          </w:rPr>
          <w:delText xml:space="preserve">using a </w:delText>
        </w:r>
      </w:del>
      <w:del w:id="3" w:author="Steph D" w:date="2020-02-21T14:20:00Z">
        <w:r w:rsidR="005A5FDE" w:rsidRPr="0019299D" w:rsidDel="008B225F">
          <w:rPr>
            <w:rFonts w:ascii="Arial" w:hAnsi="Arial" w:cs="Arial"/>
            <w:sz w:val="24"/>
            <w:szCs w:val="24"/>
          </w:rPr>
          <w:delText>“</w:delText>
        </w:r>
      </w:del>
      <w:ins w:id="4" w:author="Steph D" w:date="2020-02-21T14:20:00Z">
        <w:r w:rsidR="008B225F">
          <w:rPr>
            <w:rFonts w:ascii="Arial" w:hAnsi="Arial" w:cs="Arial"/>
            <w:sz w:val="24"/>
            <w:szCs w:val="24"/>
          </w:rPr>
          <w:t>“</w:t>
        </w:r>
      </w:ins>
      <w:r w:rsidR="005A5FDE" w:rsidRPr="0019299D">
        <w:rPr>
          <w:rFonts w:ascii="Arial" w:hAnsi="Arial" w:cs="Arial"/>
          <w:sz w:val="24"/>
          <w:szCs w:val="24"/>
        </w:rPr>
        <w:t>basketball” style questioning</w:t>
      </w:r>
      <w:del w:id="5" w:author="Steph D" w:date="2020-02-21T14:20:00Z">
        <w:r w:rsidR="005A5FDE" w:rsidRPr="0019299D" w:rsidDel="008B225F">
          <w:rPr>
            <w:rFonts w:ascii="Arial" w:hAnsi="Arial" w:cs="Arial"/>
            <w:sz w:val="24"/>
            <w:szCs w:val="24"/>
          </w:rPr>
          <w:delText xml:space="preserve"> technique</w:delText>
        </w:r>
      </w:del>
      <w:r w:rsidR="005A5FDE" w:rsidRPr="0019299D">
        <w:rPr>
          <w:rFonts w:ascii="Arial" w:hAnsi="Arial" w:cs="Arial"/>
          <w:sz w:val="24"/>
          <w:szCs w:val="24"/>
        </w:rPr>
        <w:t xml:space="preserve">. </w:t>
      </w:r>
      <w:r w:rsidR="00D6082A" w:rsidRPr="0019299D">
        <w:rPr>
          <w:rFonts w:ascii="Arial" w:hAnsi="Arial" w:cs="Arial"/>
          <w:sz w:val="24"/>
          <w:szCs w:val="24"/>
        </w:rPr>
        <w:t>Th</w:t>
      </w:r>
      <w:r w:rsidR="00224C5E">
        <w:rPr>
          <w:rFonts w:ascii="Arial" w:hAnsi="Arial" w:cs="Arial"/>
          <w:sz w:val="24"/>
          <w:szCs w:val="24"/>
        </w:rPr>
        <w:t>e</w:t>
      </w:r>
      <w:r w:rsidR="00D6082A" w:rsidRPr="0019299D">
        <w:rPr>
          <w:rFonts w:ascii="Arial" w:hAnsi="Arial" w:cs="Arial"/>
          <w:sz w:val="24"/>
          <w:szCs w:val="24"/>
        </w:rPr>
        <w:t xml:space="preserve"> lesson </w:t>
      </w:r>
      <w:r w:rsidR="00224C5E">
        <w:rPr>
          <w:rFonts w:ascii="Arial" w:hAnsi="Arial" w:cs="Arial"/>
          <w:sz w:val="24"/>
          <w:szCs w:val="24"/>
        </w:rPr>
        <w:t xml:space="preserve">study </w:t>
      </w:r>
      <w:r w:rsidR="00D6082A" w:rsidRPr="0019299D">
        <w:rPr>
          <w:rFonts w:ascii="Arial" w:hAnsi="Arial" w:cs="Arial"/>
          <w:sz w:val="24"/>
          <w:szCs w:val="24"/>
        </w:rPr>
        <w:t>will be repeated in the two other classes</w:t>
      </w:r>
      <w:r w:rsidR="009B7F41">
        <w:rPr>
          <w:rFonts w:ascii="Arial" w:hAnsi="Arial" w:cs="Arial"/>
          <w:sz w:val="24"/>
          <w:szCs w:val="24"/>
        </w:rPr>
        <w:t>, taught by my colleagues</w:t>
      </w:r>
      <w:r w:rsidR="00D6082A" w:rsidRPr="0019299D">
        <w:rPr>
          <w:rFonts w:ascii="Arial" w:hAnsi="Arial" w:cs="Arial"/>
          <w:sz w:val="24"/>
          <w:szCs w:val="24"/>
        </w:rPr>
        <w:t>, and data gathered to evaluate and ascertain which is a potentially more useful method of questioning.</w:t>
      </w:r>
    </w:p>
    <w:p w14:paraId="4F6F15B1" w14:textId="5BEEE9CB" w:rsidR="00CA354A" w:rsidRPr="0019299D" w:rsidRDefault="00F82905" w:rsidP="0019299D">
      <w:pPr>
        <w:spacing w:line="360" w:lineRule="auto"/>
        <w:rPr>
          <w:rFonts w:ascii="Arial" w:hAnsi="Arial" w:cs="Arial"/>
          <w:sz w:val="24"/>
          <w:szCs w:val="24"/>
          <w:u w:val="single"/>
        </w:rPr>
      </w:pPr>
      <w:r w:rsidRPr="0019299D">
        <w:rPr>
          <w:rFonts w:ascii="Arial" w:hAnsi="Arial" w:cs="Arial"/>
          <w:sz w:val="24"/>
          <w:szCs w:val="24"/>
          <w:u w:val="single"/>
        </w:rPr>
        <w:lastRenderedPageBreak/>
        <w:t>Literature Review</w:t>
      </w:r>
    </w:p>
    <w:p w14:paraId="78ED9D06" w14:textId="358EFF59" w:rsidR="007A2916" w:rsidRPr="0019299D" w:rsidRDefault="0046031D" w:rsidP="0019299D">
      <w:pPr>
        <w:spacing w:line="360" w:lineRule="auto"/>
        <w:ind w:firstLine="720"/>
        <w:rPr>
          <w:rFonts w:ascii="Arial" w:hAnsi="Arial" w:cs="Arial"/>
          <w:sz w:val="24"/>
          <w:szCs w:val="24"/>
        </w:rPr>
      </w:pPr>
      <w:r w:rsidRPr="0019299D">
        <w:rPr>
          <w:rFonts w:ascii="Arial" w:hAnsi="Arial" w:cs="Arial"/>
          <w:iCs/>
          <w:sz w:val="24"/>
          <w:szCs w:val="24"/>
        </w:rPr>
        <w:t>Effective questioning</w:t>
      </w:r>
      <w:r w:rsidR="00D135C4" w:rsidRPr="0019299D">
        <w:rPr>
          <w:rFonts w:ascii="Arial" w:hAnsi="Arial" w:cs="Arial"/>
          <w:iCs/>
          <w:sz w:val="24"/>
          <w:szCs w:val="24"/>
        </w:rPr>
        <w:t xml:space="preserve"> facilitates</w:t>
      </w:r>
      <w:r w:rsidR="002735B8" w:rsidRPr="0019299D">
        <w:rPr>
          <w:rFonts w:ascii="Arial" w:hAnsi="Arial" w:cs="Arial"/>
          <w:iCs/>
          <w:sz w:val="24"/>
          <w:szCs w:val="24"/>
        </w:rPr>
        <w:t xml:space="preserve"> total pupil participation</w:t>
      </w:r>
      <w:r w:rsidR="00014222" w:rsidRPr="0019299D">
        <w:rPr>
          <w:rFonts w:ascii="Arial" w:hAnsi="Arial" w:cs="Arial"/>
          <w:iCs/>
          <w:sz w:val="24"/>
          <w:szCs w:val="24"/>
        </w:rPr>
        <w:t xml:space="preserve">, and </w:t>
      </w:r>
      <w:r w:rsidR="00FB35DA" w:rsidRPr="0019299D">
        <w:rPr>
          <w:rFonts w:ascii="Arial" w:hAnsi="Arial" w:cs="Arial"/>
          <w:iCs/>
          <w:sz w:val="24"/>
          <w:szCs w:val="24"/>
        </w:rPr>
        <w:t xml:space="preserve">assesses </w:t>
      </w:r>
      <w:r w:rsidR="00092018" w:rsidRPr="0019299D">
        <w:rPr>
          <w:rFonts w:ascii="Arial" w:hAnsi="Arial" w:cs="Arial"/>
          <w:iCs/>
          <w:sz w:val="24"/>
          <w:szCs w:val="24"/>
        </w:rPr>
        <w:t>pupils</w:t>
      </w:r>
      <w:r w:rsidR="005D7771" w:rsidRPr="0019299D">
        <w:rPr>
          <w:rFonts w:ascii="Arial" w:hAnsi="Arial" w:cs="Arial"/>
          <w:iCs/>
          <w:sz w:val="24"/>
          <w:szCs w:val="24"/>
        </w:rPr>
        <w:t>’</w:t>
      </w:r>
      <w:r w:rsidR="00092018" w:rsidRPr="0019299D">
        <w:rPr>
          <w:rFonts w:ascii="Arial" w:hAnsi="Arial" w:cs="Arial"/>
          <w:iCs/>
          <w:sz w:val="24"/>
          <w:szCs w:val="24"/>
        </w:rPr>
        <w:t xml:space="preserve"> learning, </w:t>
      </w:r>
      <w:r w:rsidR="007542C6" w:rsidRPr="0019299D">
        <w:rPr>
          <w:rFonts w:ascii="Arial" w:hAnsi="Arial" w:cs="Arial"/>
          <w:iCs/>
          <w:sz w:val="24"/>
          <w:szCs w:val="24"/>
        </w:rPr>
        <w:t>allowing</w:t>
      </w:r>
      <w:r w:rsidR="005E1439" w:rsidRPr="0019299D">
        <w:rPr>
          <w:rFonts w:ascii="Arial" w:hAnsi="Arial" w:cs="Arial"/>
          <w:iCs/>
          <w:sz w:val="24"/>
          <w:szCs w:val="24"/>
        </w:rPr>
        <w:t xml:space="preserve"> a concept to either be re-addressed or </w:t>
      </w:r>
      <w:r w:rsidR="007542C6" w:rsidRPr="0019299D">
        <w:rPr>
          <w:rFonts w:ascii="Arial" w:hAnsi="Arial" w:cs="Arial"/>
          <w:iCs/>
          <w:sz w:val="24"/>
          <w:szCs w:val="24"/>
        </w:rPr>
        <w:t xml:space="preserve">for </w:t>
      </w:r>
      <w:r w:rsidR="00B92116" w:rsidRPr="0019299D">
        <w:rPr>
          <w:rFonts w:ascii="Arial" w:hAnsi="Arial" w:cs="Arial"/>
          <w:iCs/>
          <w:sz w:val="24"/>
          <w:szCs w:val="24"/>
        </w:rPr>
        <w:t>pupils to be p</w:t>
      </w:r>
      <w:r w:rsidR="00682A74" w:rsidRPr="0019299D">
        <w:rPr>
          <w:rFonts w:ascii="Arial" w:hAnsi="Arial" w:cs="Arial"/>
          <w:iCs/>
          <w:sz w:val="24"/>
          <w:szCs w:val="24"/>
        </w:rPr>
        <w:t xml:space="preserve">rogressed further </w:t>
      </w:r>
      <w:r w:rsidR="008B37CB" w:rsidRPr="0019299D">
        <w:rPr>
          <w:rFonts w:ascii="Arial" w:hAnsi="Arial" w:cs="Arial"/>
          <w:iCs/>
          <w:sz w:val="24"/>
          <w:szCs w:val="24"/>
        </w:rPr>
        <w:t xml:space="preserve">(Petty, 2020). </w:t>
      </w:r>
      <w:r w:rsidR="00174F3E" w:rsidRPr="0019299D">
        <w:rPr>
          <w:rFonts w:ascii="Arial" w:hAnsi="Arial" w:cs="Arial"/>
          <w:iCs/>
          <w:sz w:val="24"/>
          <w:szCs w:val="24"/>
        </w:rPr>
        <w:t>Questioning can also be used to gather pupils</w:t>
      </w:r>
      <w:r w:rsidR="005B1C46" w:rsidRPr="0019299D">
        <w:rPr>
          <w:rFonts w:ascii="Arial" w:hAnsi="Arial" w:cs="Arial"/>
          <w:iCs/>
          <w:sz w:val="24"/>
          <w:szCs w:val="24"/>
        </w:rPr>
        <w:t>’</w:t>
      </w:r>
      <w:r w:rsidR="00174F3E" w:rsidRPr="0019299D">
        <w:rPr>
          <w:rFonts w:ascii="Arial" w:hAnsi="Arial" w:cs="Arial"/>
          <w:iCs/>
          <w:sz w:val="24"/>
          <w:szCs w:val="24"/>
        </w:rPr>
        <w:t xml:space="preserve"> opinion</w:t>
      </w:r>
      <w:r w:rsidR="005B1C46" w:rsidRPr="0019299D">
        <w:rPr>
          <w:rFonts w:ascii="Arial" w:hAnsi="Arial" w:cs="Arial"/>
          <w:iCs/>
          <w:sz w:val="24"/>
          <w:szCs w:val="24"/>
        </w:rPr>
        <w:t>s</w:t>
      </w:r>
      <w:r w:rsidR="00174F3E" w:rsidRPr="0019299D">
        <w:rPr>
          <w:rFonts w:ascii="Arial" w:hAnsi="Arial" w:cs="Arial"/>
          <w:iCs/>
          <w:sz w:val="24"/>
          <w:szCs w:val="24"/>
        </w:rPr>
        <w:t xml:space="preserve">, </w:t>
      </w:r>
      <w:r w:rsidR="009F79A8" w:rsidRPr="0019299D">
        <w:rPr>
          <w:rFonts w:ascii="Arial" w:hAnsi="Arial" w:cs="Arial"/>
          <w:iCs/>
          <w:sz w:val="24"/>
          <w:szCs w:val="24"/>
        </w:rPr>
        <w:t xml:space="preserve">develop critical thinking and help pupils view </w:t>
      </w:r>
      <w:r w:rsidR="005C7F36" w:rsidRPr="0019299D">
        <w:rPr>
          <w:rFonts w:ascii="Arial" w:hAnsi="Arial" w:cs="Arial"/>
          <w:iCs/>
          <w:sz w:val="24"/>
          <w:szCs w:val="24"/>
        </w:rPr>
        <w:t>concepts</w:t>
      </w:r>
      <w:r w:rsidR="009F79A8" w:rsidRPr="0019299D">
        <w:rPr>
          <w:rFonts w:ascii="Arial" w:hAnsi="Arial" w:cs="Arial"/>
          <w:iCs/>
          <w:sz w:val="24"/>
          <w:szCs w:val="24"/>
        </w:rPr>
        <w:t xml:space="preserve"> in a different way. </w:t>
      </w:r>
      <w:r w:rsidR="00495388" w:rsidRPr="0019299D">
        <w:rPr>
          <w:rFonts w:ascii="Arial" w:hAnsi="Arial" w:cs="Arial"/>
          <w:iCs/>
          <w:sz w:val="24"/>
          <w:szCs w:val="24"/>
        </w:rPr>
        <w:t xml:space="preserve">The </w:t>
      </w:r>
      <w:r w:rsidR="00D74E7D" w:rsidRPr="0019299D">
        <w:rPr>
          <w:rFonts w:ascii="Arial" w:hAnsi="Arial" w:cs="Arial"/>
          <w:iCs/>
          <w:sz w:val="24"/>
          <w:szCs w:val="24"/>
        </w:rPr>
        <w:t>questio</w:t>
      </w:r>
      <w:r w:rsidR="00495388" w:rsidRPr="0019299D">
        <w:rPr>
          <w:rFonts w:ascii="Arial" w:hAnsi="Arial" w:cs="Arial"/>
          <w:iCs/>
          <w:sz w:val="24"/>
          <w:szCs w:val="24"/>
        </w:rPr>
        <w:t>ning techniques used should be suitable and appropriate for the</w:t>
      </w:r>
      <w:r w:rsidR="00F31506" w:rsidRPr="0019299D">
        <w:rPr>
          <w:rFonts w:ascii="Arial" w:hAnsi="Arial" w:cs="Arial"/>
          <w:iCs/>
          <w:sz w:val="24"/>
          <w:szCs w:val="24"/>
        </w:rPr>
        <w:t xml:space="preserve"> pupils</w:t>
      </w:r>
      <w:r w:rsidR="004A0E08" w:rsidRPr="0019299D">
        <w:rPr>
          <w:rFonts w:ascii="Arial" w:hAnsi="Arial" w:cs="Arial"/>
          <w:iCs/>
          <w:sz w:val="24"/>
          <w:szCs w:val="24"/>
        </w:rPr>
        <w:t>’</w:t>
      </w:r>
      <w:r w:rsidR="00F31506" w:rsidRPr="0019299D">
        <w:rPr>
          <w:rFonts w:ascii="Arial" w:hAnsi="Arial" w:cs="Arial"/>
          <w:iCs/>
          <w:sz w:val="24"/>
          <w:szCs w:val="24"/>
        </w:rPr>
        <w:t xml:space="preserve"> age, topic and learning outcome of the lesson (</w:t>
      </w:r>
      <w:r w:rsidR="007E5E9C" w:rsidRPr="0019299D">
        <w:rPr>
          <w:rFonts w:ascii="Arial" w:hAnsi="Arial" w:cs="Arial"/>
          <w:iCs/>
          <w:sz w:val="24"/>
          <w:szCs w:val="24"/>
        </w:rPr>
        <w:t>Collier</w:t>
      </w:r>
      <w:r w:rsidR="00F31506" w:rsidRPr="0019299D">
        <w:rPr>
          <w:rFonts w:ascii="Arial" w:hAnsi="Arial" w:cs="Arial"/>
          <w:iCs/>
          <w:sz w:val="24"/>
          <w:szCs w:val="24"/>
        </w:rPr>
        <w:t xml:space="preserve">, 2018). </w:t>
      </w:r>
      <w:proofErr w:type="spellStart"/>
      <w:r w:rsidR="00E1304B" w:rsidRPr="0019299D">
        <w:rPr>
          <w:rFonts w:ascii="Arial" w:hAnsi="Arial" w:cs="Arial"/>
          <w:iCs/>
          <w:sz w:val="24"/>
          <w:szCs w:val="24"/>
        </w:rPr>
        <w:t>Rosenshine</w:t>
      </w:r>
      <w:proofErr w:type="spellEnd"/>
      <w:r w:rsidR="00E1304B" w:rsidRPr="0019299D">
        <w:rPr>
          <w:rFonts w:ascii="Arial" w:hAnsi="Arial" w:cs="Arial"/>
          <w:iCs/>
          <w:sz w:val="24"/>
          <w:szCs w:val="24"/>
        </w:rPr>
        <w:t xml:space="preserve"> (2012)</w:t>
      </w:r>
      <w:r w:rsidR="00274C00" w:rsidRPr="0019299D">
        <w:rPr>
          <w:rFonts w:ascii="Arial" w:hAnsi="Arial" w:cs="Arial"/>
          <w:iCs/>
          <w:sz w:val="24"/>
          <w:szCs w:val="24"/>
        </w:rPr>
        <w:t xml:space="preserve"> argue</w:t>
      </w:r>
      <w:r w:rsidR="006D41E5" w:rsidRPr="0019299D">
        <w:rPr>
          <w:rFonts w:ascii="Arial" w:hAnsi="Arial" w:cs="Arial"/>
          <w:iCs/>
          <w:sz w:val="24"/>
          <w:szCs w:val="24"/>
        </w:rPr>
        <w:t>s</w:t>
      </w:r>
      <w:r w:rsidR="00274C00" w:rsidRPr="0019299D">
        <w:rPr>
          <w:rFonts w:ascii="Arial" w:hAnsi="Arial" w:cs="Arial"/>
          <w:iCs/>
          <w:sz w:val="24"/>
          <w:szCs w:val="24"/>
        </w:rPr>
        <w:t xml:space="preserve"> that </w:t>
      </w:r>
      <w:r w:rsidR="008007DC" w:rsidRPr="0019299D">
        <w:rPr>
          <w:rFonts w:ascii="Arial" w:hAnsi="Arial" w:cs="Arial"/>
          <w:iCs/>
          <w:sz w:val="24"/>
          <w:szCs w:val="24"/>
        </w:rPr>
        <w:t xml:space="preserve">questioning is an </w:t>
      </w:r>
      <w:proofErr w:type="gramStart"/>
      <w:r w:rsidR="008007DC" w:rsidRPr="0019299D">
        <w:rPr>
          <w:rFonts w:ascii="Arial" w:hAnsi="Arial" w:cs="Arial"/>
          <w:iCs/>
          <w:sz w:val="24"/>
          <w:szCs w:val="24"/>
        </w:rPr>
        <w:t>essential technique teachers</w:t>
      </w:r>
      <w:proofErr w:type="gramEnd"/>
      <w:r w:rsidR="008007DC" w:rsidRPr="0019299D">
        <w:rPr>
          <w:rFonts w:ascii="Arial" w:hAnsi="Arial" w:cs="Arial"/>
          <w:iCs/>
          <w:sz w:val="24"/>
          <w:szCs w:val="24"/>
        </w:rPr>
        <w:t xml:space="preserve"> should use, to allow pupils to </w:t>
      </w:r>
      <w:r w:rsidR="009844F9" w:rsidRPr="0019299D">
        <w:rPr>
          <w:rFonts w:ascii="Arial" w:hAnsi="Arial" w:cs="Arial"/>
          <w:iCs/>
          <w:sz w:val="24"/>
          <w:szCs w:val="24"/>
        </w:rPr>
        <w:t xml:space="preserve">practice what they have learnt, and </w:t>
      </w:r>
      <w:r w:rsidR="00CB3B93" w:rsidRPr="0019299D">
        <w:rPr>
          <w:rFonts w:ascii="Arial" w:hAnsi="Arial" w:cs="Arial"/>
          <w:iCs/>
          <w:sz w:val="24"/>
          <w:szCs w:val="24"/>
        </w:rPr>
        <w:t xml:space="preserve">connect new information to prior learning. </w:t>
      </w:r>
      <w:r w:rsidR="004C7A81" w:rsidRPr="0019299D">
        <w:rPr>
          <w:rFonts w:ascii="Arial" w:hAnsi="Arial" w:cs="Arial"/>
          <w:iCs/>
          <w:sz w:val="24"/>
          <w:szCs w:val="24"/>
        </w:rPr>
        <w:t xml:space="preserve">Questioning has been identified as an important element of assessment for learning (Black and </w:t>
      </w:r>
      <w:proofErr w:type="spellStart"/>
      <w:r w:rsidR="004C7A81" w:rsidRPr="0019299D">
        <w:rPr>
          <w:rFonts w:ascii="Arial" w:hAnsi="Arial" w:cs="Arial"/>
          <w:iCs/>
          <w:sz w:val="24"/>
          <w:szCs w:val="24"/>
        </w:rPr>
        <w:t>Wiliam</w:t>
      </w:r>
      <w:proofErr w:type="spellEnd"/>
      <w:r w:rsidR="00D51E15" w:rsidRPr="0019299D">
        <w:rPr>
          <w:rFonts w:ascii="Arial" w:hAnsi="Arial" w:cs="Arial"/>
          <w:iCs/>
          <w:sz w:val="24"/>
          <w:szCs w:val="24"/>
        </w:rPr>
        <w:t>, 1998 and Handley</w:t>
      </w:r>
      <w:r w:rsidR="008844CC" w:rsidRPr="0019299D">
        <w:rPr>
          <w:rFonts w:ascii="Arial" w:hAnsi="Arial" w:cs="Arial"/>
          <w:iCs/>
          <w:sz w:val="24"/>
          <w:szCs w:val="24"/>
        </w:rPr>
        <w:t xml:space="preserve">, 2019). </w:t>
      </w:r>
      <w:r w:rsidR="00E83071" w:rsidRPr="0019299D">
        <w:rPr>
          <w:rFonts w:ascii="Arial" w:hAnsi="Arial" w:cs="Arial"/>
          <w:iCs/>
          <w:sz w:val="24"/>
          <w:szCs w:val="24"/>
        </w:rPr>
        <w:t xml:space="preserve">The Education Endowment Foundation </w:t>
      </w:r>
      <w:r w:rsidR="00F60EBB" w:rsidRPr="0019299D">
        <w:rPr>
          <w:rFonts w:ascii="Arial" w:hAnsi="Arial" w:cs="Arial"/>
          <w:iCs/>
          <w:sz w:val="24"/>
          <w:szCs w:val="24"/>
        </w:rPr>
        <w:t xml:space="preserve">(2018) </w:t>
      </w:r>
      <w:r w:rsidR="00531ACD" w:rsidRPr="0019299D">
        <w:rPr>
          <w:rFonts w:ascii="Arial" w:hAnsi="Arial" w:cs="Arial"/>
          <w:iCs/>
          <w:sz w:val="24"/>
          <w:szCs w:val="24"/>
        </w:rPr>
        <w:t xml:space="preserve">‘Feedback </w:t>
      </w:r>
      <w:r w:rsidR="001D69AC" w:rsidRPr="0019299D">
        <w:rPr>
          <w:rFonts w:ascii="Arial" w:hAnsi="Arial" w:cs="Arial"/>
          <w:iCs/>
          <w:sz w:val="24"/>
          <w:szCs w:val="24"/>
        </w:rPr>
        <w:t>R</w:t>
      </w:r>
      <w:r w:rsidR="00531ACD" w:rsidRPr="0019299D">
        <w:rPr>
          <w:rFonts w:ascii="Arial" w:hAnsi="Arial" w:cs="Arial"/>
          <w:iCs/>
          <w:sz w:val="24"/>
          <w:szCs w:val="24"/>
        </w:rPr>
        <w:t>eport</w:t>
      </w:r>
      <w:r w:rsidR="001D69AC" w:rsidRPr="0019299D">
        <w:rPr>
          <w:rFonts w:ascii="Arial" w:hAnsi="Arial" w:cs="Arial"/>
          <w:iCs/>
          <w:sz w:val="24"/>
          <w:szCs w:val="24"/>
        </w:rPr>
        <w:t>’</w:t>
      </w:r>
      <w:r w:rsidR="00531ACD" w:rsidRPr="0019299D">
        <w:rPr>
          <w:rFonts w:ascii="Arial" w:hAnsi="Arial" w:cs="Arial"/>
          <w:iCs/>
          <w:sz w:val="24"/>
          <w:szCs w:val="24"/>
        </w:rPr>
        <w:t xml:space="preserve"> </w:t>
      </w:r>
      <w:r w:rsidR="001524A1" w:rsidRPr="0019299D">
        <w:rPr>
          <w:rFonts w:ascii="Arial" w:hAnsi="Arial" w:cs="Arial"/>
          <w:iCs/>
          <w:sz w:val="24"/>
          <w:szCs w:val="24"/>
        </w:rPr>
        <w:t>states</w:t>
      </w:r>
      <w:r w:rsidR="00F60EBB" w:rsidRPr="0019299D">
        <w:rPr>
          <w:rFonts w:ascii="Arial" w:hAnsi="Arial" w:cs="Arial"/>
          <w:iCs/>
          <w:sz w:val="24"/>
          <w:szCs w:val="24"/>
        </w:rPr>
        <w:t xml:space="preserve"> that </w:t>
      </w:r>
      <w:r w:rsidR="001D69AC" w:rsidRPr="0019299D">
        <w:rPr>
          <w:rFonts w:ascii="Arial" w:hAnsi="Arial" w:cs="Arial"/>
          <w:iCs/>
          <w:sz w:val="24"/>
          <w:szCs w:val="24"/>
        </w:rPr>
        <w:t>f</w:t>
      </w:r>
      <w:r w:rsidR="00176092" w:rsidRPr="0019299D">
        <w:rPr>
          <w:rFonts w:ascii="Arial" w:hAnsi="Arial" w:cs="Arial"/>
          <w:iCs/>
          <w:sz w:val="24"/>
          <w:szCs w:val="24"/>
        </w:rPr>
        <w:t xml:space="preserve">eedback is information given to or from the learner, which in turn </w:t>
      </w:r>
      <w:r w:rsidR="00C57A96" w:rsidRPr="0019299D">
        <w:rPr>
          <w:rFonts w:ascii="Arial" w:hAnsi="Arial" w:cs="Arial"/>
          <w:iCs/>
          <w:sz w:val="24"/>
          <w:szCs w:val="24"/>
        </w:rPr>
        <w:t>refocuses the teacher or learner on the goal</w:t>
      </w:r>
      <w:r w:rsidR="00E82A54" w:rsidRPr="0019299D">
        <w:rPr>
          <w:rFonts w:ascii="Arial" w:hAnsi="Arial" w:cs="Arial"/>
          <w:iCs/>
          <w:sz w:val="24"/>
          <w:szCs w:val="24"/>
        </w:rPr>
        <w:t xml:space="preserve"> being worked</w:t>
      </w:r>
      <w:r w:rsidR="00C57A96" w:rsidRPr="0019299D">
        <w:rPr>
          <w:rFonts w:ascii="Arial" w:hAnsi="Arial" w:cs="Arial"/>
          <w:iCs/>
          <w:sz w:val="24"/>
          <w:szCs w:val="24"/>
        </w:rPr>
        <w:t xml:space="preserve"> towards. </w:t>
      </w:r>
      <w:r w:rsidR="00E82A54" w:rsidRPr="0019299D">
        <w:rPr>
          <w:rFonts w:ascii="Arial" w:hAnsi="Arial" w:cs="Arial"/>
          <w:iCs/>
          <w:sz w:val="24"/>
          <w:szCs w:val="24"/>
        </w:rPr>
        <w:t xml:space="preserve">Whilst summative feedback is important for evaluating learning at the end of a period, formative feedback is the main vehicle for tracking pupils’ understanding whilst teaching (Handley, 2019). </w:t>
      </w:r>
      <w:r w:rsidR="00E82A54" w:rsidRPr="0019299D">
        <w:rPr>
          <w:rFonts w:ascii="Arial" w:hAnsi="Arial" w:cs="Arial"/>
          <w:iCs/>
          <w:sz w:val="24"/>
          <w:szCs w:val="24"/>
        </w:rPr>
        <w:tab/>
      </w:r>
      <w:r w:rsidR="00E82A54" w:rsidRPr="0019299D">
        <w:rPr>
          <w:rFonts w:ascii="Arial" w:hAnsi="Arial" w:cs="Arial"/>
          <w:iCs/>
          <w:sz w:val="24"/>
          <w:szCs w:val="24"/>
        </w:rPr>
        <w:tab/>
      </w:r>
      <w:r w:rsidR="005F4B66" w:rsidRPr="0019299D">
        <w:rPr>
          <w:rFonts w:ascii="Arial" w:hAnsi="Arial" w:cs="Arial"/>
          <w:iCs/>
          <w:sz w:val="24"/>
          <w:szCs w:val="24"/>
        </w:rPr>
        <w:tab/>
      </w:r>
      <w:r w:rsidR="005F4B66" w:rsidRPr="0019299D">
        <w:rPr>
          <w:rFonts w:ascii="Arial" w:hAnsi="Arial" w:cs="Arial"/>
          <w:iCs/>
          <w:sz w:val="24"/>
          <w:szCs w:val="24"/>
        </w:rPr>
        <w:tab/>
      </w:r>
      <w:r w:rsidR="005F4B66" w:rsidRPr="0019299D">
        <w:rPr>
          <w:rFonts w:ascii="Arial" w:hAnsi="Arial" w:cs="Arial"/>
          <w:iCs/>
          <w:sz w:val="24"/>
          <w:szCs w:val="24"/>
        </w:rPr>
        <w:tab/>
      </w:r>
      <w:r w:rsidR="005F4B66" w:rsidRPr="0019299D">
        <w:rPr>
          <w:rFonts w:ascii="Arial" w:hAnsi="Arial" w:cs="Arial"/>
          <w:iCs/>
          <w:sz w:val="24"/>
          <w:szCs w:val="24"/>
        </w:rPr>
        <w:tab/>
      </w:r>
      <w:r w:rsidR="00E82A54" w:rsidRPr="0019299D">
        <w:rPr>
          <w:rFonts w:ascii="Arial" w:hAnsi="Arial" w:cs="Arial"/>
          <w:iCs/>
          <w:sz w:val="24"/>
          <w:szCs w:val="24"/>
        </w:rPr>
        <w:t xml:space="preserve">There are a variety of questioning techniques. </w:t>
      </w:r>
      <w:r w:rsidR="00D9609E" w:rsidRPr="0019299D">
        <w:rPr>
          <w:rFonts w:ascii="Arial" w:hAnsi="Arial" w:cs="Arial"/>
          <w:iCs/>
          <w:sz w:val="24"/>
          <w:szCs w:val="24"/>
        </w:rPr>
        <w:t>However, questioning techniques are open to debate regarding effectiveness (</w:t>
      </w:r>
      <w:proofErr w:type="spellStart"/>
      <w:r w:rsidR="00D9609E" w:rsidRPr="0019299D">
        <w:rPr>
          <w:rFonts w:ascii="Arial" w:hAnsi="Arial" w:cs="Arial"/>
          <w:iCs/>
          <w:sz w:val="24"/>
          <w:szCs w:val="24"/>
        </w:rPr>
        <w:t>Albergaria</w:t>
      </w:r>
      <w:proofErr w:type="spellEnd"/>
      <w:r w:rsidR="00D9609E" w:rsidRPr="0019299D">
        <w:rPr>
          <w:rFonts w:ascii="Arial" w:hAnsi="Arial" w:cs="Arial"/>
          <w:iCs/>
          <w:sz w:val="24"/>
          <w:szCs w:val="24"/>
        </w:rPr>
        <w:t>-Almeida, 2010)</w:t>
      </w:r>
      <w:r w:rsidR="00770B1C" w:rsidRPr="0019299D">
        <w:rPr>
          <w:rFonts w:ascii="Arial" w:hAnsi="Arial" w:cs="Arial"/>
          <w:iCs/>
          <w:sz w:val="24"/>
          <w:szCs w:val="24"/>
        </w:rPr>
        <w:t xml:space="preserve"> with limited </w:t>
      </w:r>
      <w:proofErr w:type="gramStart"/>
      <w:r w:rsidR="00770B1C" w:rsidRPr="0019299D">
        <w:rPr>
          <w:rFonts w:ascii="Arial" w:hAnsi="Arial" w:cs="Arial"/>
          <w:iCs/>
          <w:sz w:val="24"/>
          <w:szCs w:val="24"/>
        </w:rPr>
        <w:t>evidence based</w:t>
      </w:r>
      <w:proofErr w:type="gramEnd"/>
      <w:r w:rsidR="00770B1C" w:rsidRPr="0019299D">
        <w:rPr>
          <w:rFonts w:ascii="Arial" w:hAnsi="Arial" w:cs="Arial"/>
          <w:iCs/>
          <w:sz w:val="24"/>
          <w:szCs w:val="24"/>
        </w:rPr>
        <w:t xml:space="preserve"> research to support the effectiveness of differing techniques in differing environments. </w:t>
      </w:r>
      <w:r w:rsidR="00503673" w:rsidRPr="0019299D">
        <w:rPr>
          <w:rFonts w:ascii="Arial" w:hAnsi="Arial" w:cs="Arial"/>
          <w:iCs/>
          <w:sz w:val="24"/>
          <w:szCs w:val="24"/>
        </w:rPr>
        <w:t xml:space="preserve">Through a </w:t>
      </w:r>
      <w:proofErr w:type="gramStart"/>
      <w:r w:rsidR="00503673" w:rsidRPr="0019299D">
        <w:rPr>
          <w:rFonts w:ascii="Arial" w:hAnsi="Arial" w:cs="Arial"/>
          <w:iCs/>
          <w:sz w:val="24"/>
          <w:szCs w:val="24"/>
        </w:rPr>
        <w:t>small scale</w:t>
      </w:r>
      <w:proofErr w:type="gramEnd"/>
      <w:r w:rsidR="00503673" w:rsidRPr="0019299D">
        <w:rPr>
          <w:rFonts w:ascii="Arial" w:hAnsi="Arial" w:cs="Arial"/>
          <w:iCs/>
          <w:sz w:val="24"/>
          <w:szCs w:val="24"/>
        </w:rPr>
        <w:t xml:space="preserve"> research study,</w:t>
      </w:r>
      <w:r w:rsidR="00FF2A59">
        <w:rPr>
          <w:rFonts w:ascii="Arial" w:hAnsi="Arial" w:cs="Arial"/>
          <w:iCs/>
          <w:sz w:val="24"/>
          <w:szCs w:val="24"/>
        </w:rPr>
        <w:t xml:space="preserve"> my colleagues and I</w:t>
      </w:r>
      <w:r w:rsidR="00503673" w:rsidRPr="0019299D">
        <w:rPr>
          <w:rFonts w:ascii="Arial" w:hAnsi="Arial" w:cs="Arial"/>
          <w:iCs/>
          <w:sz w:val="24"/>
          <w:szCs w:val="24"/>
        </w:rPr>
        <w:t xml:space="preserve"> will explore further and consider two questioning techniques and the impact they have on pupil participation. </w:t>
      </w:r>
      <w:r w:rsidR="006E43C8" w:rsidRPr="0019299D">
        <w:rPr>
          <w:rFonts w:ascii="Arial" w:hAnsi="Arial" w:cs="Arial"/>
          <w:iCs/>
          <w:sz w:val="24"/>
          <w:szCs w:val="24"/>
        </w:rPr>
        <w:tab/>
      </w:r>
      <w:r w:rsidR="006E43C8" w:rsidRPr="0019299D">
        <w:rPr>
          <w:rFonts w:ascii="Arial" w:hAnsi="Arial" w:cs="Arial"/>
          <w:iCs/>
          <w:sz w:val="24"/>
          <w:szCs w:val="24"/>
        </w:rPr>
        <w:tab/>
      </w:r>
      <w:r w:rsidR="006E43C8" w:rsidRPr="0019299D">
        <w:rPr>
          <w:rFonts w:ascii="Arial" w:hAnsi="Arial" w:cs="Arial"/>
          <w:iCs/>
          <w:sz w:val="24"/>
          <w:szCs w:val="24"/>
        </w:rPr>
        <w:tab/>
      </w:r>
      <w:r w:rsidR="006E43C8" w:rsidRPr="0019299D">
        <w:rPr>
          <w:rFonts w:ascii="Arial" w:hAnsi="Arial" w:cs="Arial"/>
          <w:iCs/>
          <w:sz w:val="24"/>
          <w:szCs w:val="24"/>
        </w:rPr>
        <w:tab/>
      </w:r>
      <w:r w:rsidR="006E43C8" w:rsidRPr="0019299D">
        <w:rPr>
          <w:rFonts w:ascii="Arial" w:hAnsi="Arial" w:cs="Arial"/>
          <w:iCs/>
          <w:sz w:val="24"/>
          <w:szCs w:val="24"/>
        </w:rPr>
        <w:tab/>
      </w:r>
      <w:r w:rsidR="006E43C8" w:rsidRPr="0019299D">
        <w:rPr>
          <w:rFonts w:ascii="Arial" w:hAnsi="Arial" w:cs="Arial"/>
          <w:iCs/>
          <w:sz w:val="24"/>
          <w:szCs w:val="24"/>
        </w:rPr>
        <w:tab/>
      </w:r>
      <w:r w:rsidR="006E43C8" w:rsidRPr="0019299D">
        <w:rPr>
          <w:rFonts w:ascii="Arial" w:hAnsi="Arial" w:cs="Arial"/>
          <w:iCs/>
          <w:sz w:val="24"/>
          <w:szCs w:val="24"/>
        </w:rPr>
        <w:tab/>
      </w:r>
      <w:r w:rsidR="009E50CB" w:rsidRPr="0019299D">
        <w:rPr>
          <w:rFonts w:ascii="Arial" w:hAnsi="Arial" w:cs="Arial"/>
          <w:iCs/>
          <w:sz w:val="24"/>
          <w:szCs w:val="24"/>
        </w:rPr>
        <w:t xml:space="preserve">The study will provide research into this field, possibly contributing a starting point for discussion regarding which questioning techniques are more effective for </w:t>
      </w:r>
      <w:proofErr w:type="gramStart"/>
      <w:r w:rsidR="009E50CB" w:rsidRPr="0019299D">
        <w:rPr>
          <w:rFonts w:ascii="Arial" w:hAnsi="Arial" w:cs="Arial"/>
          <w:iCs/>
          <w:sz w:val="24"/>
          <w:szCs w:val="24"/>
        </w:rPr>
        <w:t>particular lessons</w:t>
      </w:r>
      <w:proofErr w:type="gramEnd"/>
      <w:r w:rsidR="009E50CB" w:rsidRPr="0019299D">
        <w:rPr>
          <w:rFonts w:ascii="Arial" w:hAnsi="Arial" w:cs="Arial"/>
          <w:iCs/>
          <w:sz w:val="24"/>
          <w:szCs w:val="24"/>
        </w:rPr>
        <w:t xml:space="preserve"> or pupils</w:t>
      </w:r>
      <w:r w:rsidR="00BB6861" w:rsidRPr="0019299D">
        <w:rPr>
          <w:rFonts w:ascii="Arial" w:hAnsi="Arial" w:cs="Arial"/>
          <w:iCs/>
          <w:sz w:val="24"/>
          <w:szCs w:val="24"/>
        </w:rPr>
        <w:t xml:space="preserve">, to encourage pupil participation. </w:t>
      </w:r>
      <w:r w:rsidR="00BA5155" w:rsidRPr="0019299D">
        <w:rPr>
          <w:rFonts w:ascii="Arial" w:hAnsi="Arial" w:cs="Arial"/>
          <w:iCs/>
          <w:sz w:val="24"/>
          <w:szCs w:val="24"/>
        </w:rPr>
        <w:t xml:space="preserve">Elements to consider are the learning environment, the pupils and </w:t>
      </w:r>
      <w:r w:rsidR="00464BB0" w:rsidRPr="0019299D">
        <w:rPr>
          <w:rFonts w:ascii="Arial" w:hAnsi="Arial" w:cs="Arial"/>
          <w:iCs/>
          <w:sz w:val="24"/>
          <w:szCs w:val="24"/>
        </w:rPr>
        <w:t xml:space="preserve">the intended learning objectives. Differing questioning techniques will produce different outcomes, therefore it is important for the teacher to have experience and knowledge to choose the more suitable method (McHugh, 2019). </w:t>
      </w:r>
      <w:r w:rsidR="00052EEF" w:rsidRPr="0019299D">
        <w:rPr>
          <w:rFonts w:ascii="Arial" w:hAnsi="Arial" w:cs="Arial"/>
          <w:iCs/>
          <w:sz w:val="24"/>
          <w:szCs w:val="24"/>
        </w:rPr>
        <w:t xml:space="preserve">In this research study </w:t>
      </w:r>
      <w:r w:rsidR="003A33D9">
        <w:rPr>
          <w:rFonts w:ascii="Arial" w:hAnsi="Arial" w:cs="Arial"/>
          <w:iCs/>
          <w:sz w:val="24"/>
          <w:szCs w:val="24"/>
        </w:rPr>
        <w:t>my colleagues and I</w:t>
      </w:r>
      <w:r w:rsidR="00052EEF" w:rsidRPr="0019299D">
        <w:rPr>
          <w:rFonts w:ascii="Arial" w:hAnsi="Arial" w:cs="Arial"/>
          <w:iCs/>
          <w:sz w:val="24"/>
          <w:szCs w:val="24"/>
        </w:rPr>
        <w:t xml:space="preserve"> will explore “basketball questioning</w:t>
      </w:r>
      <w:r w:rsidR="00370324" w:rsidRPr="0019299D">
        <w:rPr>
          <w:rFonts w:ascii="Arial" w:hAnsi="Arial" w:cs="Arial"/>
          <w:iCs/>
          <w:sz w:val="24"/>
          <w:szCs w:val="24"/>
        </w:rPr>
        <w:t>”</w:t>
      </w:r>
      <w:r w:rsidR="00052EEF" w:rsidRPr="0019299D">
        <w:rPr>
          <w:rFonts w:ascii="Arial" w:hAnsi="Arial" w:cs="Arial"/>
          <w:iCs/>
          <w:sz w:val="24"/>
          <w:szCs w:val="24"/>
        </w:rPr>
        <w:t xml:space="preserve"> and “direct questioning”. </w:t>
      </w:r>
      <w:r w:rsidR="001D54BB" w:rsidRPr="0019299D">
        <w:rPr>
          <w:rFonts w:ascii="Arial" w:hAnsi="Arial" w:cs="Arial"/>
          <w:iCs/>
          <w:sz w:val="24"/>
          <w:szCs w:val="24"/>
        </w:rPr>
        <w:t xml:space="preserve">To provide clarity for the research, </w:t>
      </w:r>
      <w:r w:rsidR="006A5CA0">
        <w:rPr>
          <w:rFonts w:ascii="Arial" w:hAnsi="Arial" w:cs="Arial"/>
          <w:iCs/>
          <w:sz w:val="24"/>
          <w:szCs w:val="24"/>
        </w:rPr>
        <w:t>we</w:t>
      </w:r>
      <w:r w:rsidR="001D54BB" w:rsidRPr="0019299D">
        <w:rPr>
          <w:rFonts w:ascii="Arial" w:hAnsi="Arial" w:cs="Arial"/>
          <w:iCs/>
          <w:sz w:val="24"/>
          <w:szCs w:val="24"/>
        </w:rPr>
        <w:t xml:space="preserve"> have given basketball questioning an operational definition where: “A question is posed to the pupils, pupils answer and other pupils evaluate the given answer, adding further explanation</w:t>
      </w:r>
      <w:r w:rsidR="0034772D">
        <w:rPr>
          <w:rFonts w:ascii="Arial" w:hAnsi="Arial" w:cs="Arial"/>
          <w:iCs/>
          <w:sz w:val="24"/>
          <w:szCs w:val="24"/>
        </w:rPr>
        <w:t>s</w:t>
      </w:r>
      <w:r w:rsidR="001D54BB" w:rsidRPr="0019299D">
        <w:rPr>
          <w:rFonts w:ascii="Arial" w:hAnsi="Arial" w:cs="Arial"/>
          <w:iCs/>
          <w:sz w:val="24"/>
          <w:szCs w:val="24"/>
        </w:rPr>
        <w:t xml:space="preserve"> as able. </w:t>
      </w:r>
      <w:r w:rsidR="00B51B07" w:rsidRPr="0019299D">
        <w:rPr>
          <w:rFonts w:ascii="Arial" w:hAnsi="Arial" w:cs="Arial"/>
          <w:iCs/>
          <w:sz w:val="24"/>
          <w:szCs w:val="24"/>
        </w:rPr>
        <w:t xml:space="preserve">The teacher will then conclude the </w:t>
      </w:r>
      <w:r w:rsidR="00B51B07" w:rsidRPr="0019299D">
        <w:rPr>
          <w:rFonts w:ascii="Arial" w:hAnsi="Arial" w:cs="Arial"/>
          <w:iCs/>
          <w:sz w:val="24"/>
          <w:szCs w:val="24"/>
        </w:rPr>
        <w:lastRenderedPageBreak/>
        <w:t>questioning”. To provide a comparison,</w:t>
      </w:r>
      <w:r w:rsidR="00143791">
        <w:rPr>
          <w:rFonts w:ascii="Arial" w:hAnsi="Arial" w:cs="Arial"/>
          <w:iCs/>
          <w:sz w:val="24"/>
          <w:szCs w:val="24"/>
        </w:rPr>
        <w:t xml:space="preserve"> we</w:t>
      </w:r>
      <w:r w:rsidR="00B51B07" w:rsidRPr="0019299D">
        <w:rPr>
          <w:rFonts w:ascii="Arial" w:hAnsi="Arial" w:cs="Arial"/>
          <w:iCs/>
          <w:sz w:val="24"/>
          <w:szCs w:val="24"/>
        </w:rPr>
        <w:t xml:space="preserve"> will use direct questioning</w:t>
      </w:r>
      <w:r w:rsidR="006D63EA" w:rsidRPr="0019299D">
        <w:rPr>
          <w:rFonts w:ascii="Arial" w:hAnsi="Arial" w:cs="Arial"/>
          <w:iCs/>
          <w:sz w:val="24"/>
          <w:szCs w:val="24"/>
        </w:rPr>
        <w:t xml:space="preserve">, </w:t>
      </w:r>
      <w:r w:rsidR="0035360E" w:rsidRPr="0019299D">
        <w:rPr>
          <w:rFonts w:ascii="Arial" w:hAnsi="Arial" w:cs="Arial"/>
          <w:iCs/>
          <w:sz w:val="24"/>
          <w:szCs w:val="24"/>
        </w:rPr>
        <w:t xml:space="preserve">facilitated through a randomized lollypop stick technique, earlier in the lesson. </w:t>
      </w:r>
      <w:r w:rsidR="00EC1F75" w:rsidRPr="0019299D">
        <w:rPr>
          <w:rFonts w:ascii="Arial" w:hAnsi="Arial" w:cs="Arial"/>
          <w:iCs/>
          <w:sz w:val="24"/>
          <w:szCs w:val="24"/>
        </w:rPr>
        <w:t xml:space="preserve">Using two different questioning techniques in one lesson will provide </w:t>
      </w:r>
      <w:r w:rsidR="000C2596" w:rsidRPr="0019299D">
        <w:rPr>
          <w:rFonts w:ascii="Arial" w:hAnsi="Arial" w:cs="Arial"/>
          <w:iCs/>
          <w:sz w:val="24"/>
          <w:szCs w:val="24"/>
        </w:rPr>
        <w:t>a ba</w:t>
      </w:r>
      <w:r w:rsidR="00F369C2" w:rsidRPr="0019299D">
        <w:rPr>
          <w:rFonts w:ascii="Arial" w:hAnsi="Arial" w:cs="Arial"/>
          <w:iCs/>
          <w:sz w:val="24"/>
          <w:szCs w:val="24"/>
        </w:rPr>
        <w:t>s</w:t>
      </w:r>
      <w:r w:rsidR="000C2596" w:rsidRPr="0019299D">
        <w:rPr>
          <w:rFonts w:ascii="Arial" w:hAnsi="Arial" w:cs="Arial"/>
          <w:iCs/>
          <w:sz w:val="24"/>
          <w:szCs w:val="24"/>
        </w:rPr>
        <w:t xml:space="preserve">e line for comparison and subsequent </w:t>
      </w:r>
      <w:r w:rsidR="009514B0" w:rsidRPr="0019299D">
        <w:rPr>
          <w:rFonts w:ascii="Arial" w:hAnsi="Arial" w:cs="Arial"/>
          <w:iCs/>
          <w:sz w:val="24"/>
          <w:szCs w:val="24"/>
        </w:rPr>
        <w:t xml:space="preserve">evaluation of pupil participation. </w:t>
      </w:r>
      <w:r w:rsidR="00EF6F4D" w:rsidRPr="0019299D">
        <w:rPr>
          <w:rFonts w:ascii="Arial" w:hAnsi="Arial" w:cs="Arial"/>
          <w:iCs/>
          <w:sz w:val="24"/>
          <w:szCs w:val="24"/>
        </w:rPr>
        <w:tab/>
      </w:r>
      <w:r w:rsidR="00EF6F4D" w:rsidRPr="0019299D">
        <w:rPr>
          <w:rFonts w:ascii="Arial" w:hAnsi="Arial" w:cs="Arial"/>
          <w:iCs/>
          <w:sz w:val="24"/>
          <w:szCs w:val="24"/>
        </w:rPr>
        <w:tab/>
      </w:r>
      <w:r w:rsidR="00143791">
        <w:rPr>
          <w:rFonts w:ascii="Arial" w:hAnsi="Arial" w:cs="Arial"/>
          <w:iCs/>
          <w:sz w:val="24"/>
          <w:szCs w:val="24"/>
        </w:rPr>
        <w:tab/>
      </w:r>
      <w:r w:rsidR="00143791">
        <w:rPr>
          <w:rFonts w:ascii="Arial" w:hAnsi="Arial" w:cs="Arial"/>
          <w:iCs/>
          <w:sz w:val="24"/>
          <w:szCs w:val="24"/>
        </w:rPr>
        <w:tab/>
      </w:r>
      <w:r w:rsidR="00EF6F4D" w:rsidRPr="0019299D">
        <w:rPr>
          <w:rFonts w:ascii="Arial" w:hAnsi="Arial" w:cs="Arial"/>
          <w:iCs/>
          <w:sz w:val="24"/>
          <w:szCs w:val="24"/>
        </w:rPr>
        <w:tab/>
      </w:r>
      <w:r w:rsidR="00D12661" w:rsidRPr="0019299D">
        <w:rPr>
          <w:rFonts w:ascii="Arial" w:hAnsi="Arial" w:cs="Arial"/>
          <w:sz w:val="24"/>
          <w:szCs w:val="24"/>
        </w:rPr>
        <w:t>University of Nottingham (2014)</w:t>
      </w:r>
      <w:r w:rsidR="00CB1EBC" w:rsidRPr="0019299D">
        <w:rPr>
          <w:rFonts w:ascii="Arial" w:hAnsi="Arial" w:cs="Arial"/>
          <w:sz w:val="24"/>
          <w:szCs w:val="24"/>
        </w:rPr>
        <w:t xml:space="preserve"> </w:t>
      </w:r>
      <w:r w:rsidR="00F8583D" w:rsidRPr="0019299D">
        <w:rPr>
          <w:rFonts w:ascii="Arial" w:hAnsi="Arial" w:cs="Arial"/>
          <w:sz w:val="24"/>
          <w:szCs w:val="24"/>
        </w:rPr>
        <w:t xml:space="preserve">Centre for Research in Mathematics Education, </w:t>
      </w:r>
      <w:r w:rsidR="00CB1EBC" w:rsidRPr="0019299D">
        <w:rPr>
          <w:rFonts w:ascii="Arial" w:hAnsi="Arial" w:cs="Arial"/>
          <w:sz w:val="24"/>
          <w:szCs w:val="24"/>
        </w:rPr>
        <w:t xml:space="preserve">propose five </w:t>
      </w:r>
      <w:r w:rsidR="00C728A5" w:rsidRPr="0019299D">
        <w:rPr>
          <w:rFonts w:ascii="Arial" w:hAnsi="Arial" w:cs="Arial"/>
          <w:sz w:val="24"/>
          <w:szCs w:val="24"/>
        </w:rPr>
        <w:t xml:space="preserve">principles for effective questioning, including </w:t>
      </w:r>
      <w:r w:rsidR="0038503C" w:rsidRPr="0019299D">
        <w:rPr>
          <w:rFonts w:ascii="Arial" w:hAnsi="Arial" w:cs="Arial"/>
          <w:sz w:val="24"/>
          <w:szCs w:val="24"/>
        </w:rPr>
        <w:t>asking question</w:t>
      </w:r>
      <w:r w:rsidR="00B10565" w:rsidRPr="0019299D">
        <w:rPr>
          <w:rFonts w:ascii="Arial" w:hAnsi="Arial" w:cs="Arial"/>
          <w:sz w:val="24"/>
          <w:szCs w:val="24"/>
        </w:rPr>
        <w:t xml:space="preserve">s which include all pupils. </w:t>
      </w:r>
      <w:r w:rsidR="0038503C" w:rsidRPr="0019299D">
        <w:rPr>
          <w:rFonts w:ascii="Arial" w:hAnsi="Arial" w:cs="Arial"/>
          <w:sz w:val="24"/>
          <w:szCs w:val="24"/>
        </w:rPr>
        <w:t>Basketball question</w:t>
      </w:r>
      <w:r w:rsidR="00161002" w:rsidRPr="0019299D">
        <w:rPr>
          <w:rFonts w:ascii="Arial" w:hAnsi="Arial" w:cs="Arial"/>
          <w:sz w:val="24"/>
          <w:szCs w:val="24"/>
        </w:rPr>
        <w:t xml:space="preserve"> is more receptive for engaging multiple pupil</w:t>
      </w:r>
      <w:r w:rsidR="00D41A33" w:rsidRPr="0019299D">
        <w:rPr>
          <w:rFonts w:ascii="Arial" w:hAnsi="Arial" w:cs="Arial"/>
          <w:sz w:val="24"/>
          <w:szCs w:val="24"/>
        </w:rPr>
        <w:t>s</w:t>
      </w:r>
      <w:r w:rsidR="00161002" w:rsidRPr="0019299D">
        <w:rPr>
          <w:rFonts w:ascii="Arial" w:hAnsi="Arial" w:cs="Arial"/>
          <w:sz w:val="24"/>
          <w:szCs w:val="24"/>
        </w:rPr>
        <w:t xml:space="preserve"> to answer one question. </w:t>
      </w:r>
      <w:r w:rsidR="00AC595F" w:rsidRPr="0019299D">
        <w:rPr>
          <w:rFonts w:ascii="Arial" w:hAnsi="Arial" w:cs="Arial"/>
          <w:sz w:val="24"/>
          <w:szCs w:val="24"/>
        </w:rPr>
        <w:t>In contrast, direct questioning is less inclusive</w:t>
      </w:r>
      <w:r w:rsidR="000309ED" w:rsidRPr="0019299D">
        <w:rPr>
          <w:rFonts w:ascii="Arial" w:hAnsi="Arial" w:cs="Arial"/>
          <w:sz w:val="24"/>
          <w:szCs w:val="24"/>
        </w:rPr>
        <w:t>,</w:t>
      </w:r>
      <w:r w:rsidR="00AC595F" w:rsidRPr="0019299D">
        <w:rPr>
          <w:rFonts w:ascii="Arial" w:hAnsi="Arial" w:cs="Arial"/>
          <w:sz w:val="24"/>
          <w:szCs w:val="24"/>
        </w:rPr>
        <w:t xml:space="preserve"> as it is a technique which involves only the teacher and one pupil. </w:t>
      </w:r>
      <w:r w:rsidR="00E50AFB" w:rsidRPr="0019299D">
        <w:rPr>
          <w:rFonts w:ascii="Arial" w:hAnsi="Arial" w:cs="Arial"/>
          <w:sz w:val="24"/>
          <w:szCs w:val="24"/>
        </w:rPr>
        <w:t xml:space="preserve">Hall (2016) </w:t>
      </w:r>
      <w:r w:rsidR="00DB7CDF" w:rsidRPr="0019299D">
        <w:rPr>
          <w:rFonts w:ascii="Arial" w:hAnsi="Arial" w:cs="Arial"/>
          <w:sz w:val="24"/>
          <w:szCs w:val="24"/>
        </w:rPr>
        <w:t>highlights</w:t>
      </w:r>
      <w:r w:rsidR="001A7B52" w:rsidRPr="0019299D">
        <w:rPr>
          <w:rFonts w:ascii="Arial" w:hAnsi="Arial" w:cs="Arial"/>
          <w:sz w:val="24"/>
          <w:szCs w:val="24"/>
        </w:rPr>
        <w:t xml:space="preserve"> </w:t>
      </w:r>
      <w:r w:rsidR="00DB7CDF" w:rsidRPr="0019299D">
        <w:rPr>
          <w:rFonts w:ascii="Arial" w:hAnsi="Arial" w:cs="Arial"/>
          <w:sz w:val="24"/>
          <w:szCs w:val="24"/>
        </w:rPr>
        <w:t xml:space="preserve">involvement of </w:t>
      </w:r>
      <w:r w:rsidR="001A7B52" w:rsidRPr="0019299D">
        <w:rPr>
          <w:rFonts w:ascii="Arial" w:hAnsi="Arial" w:cs="Arial"/>
          <w:sz w:val="24"/>
          <w:szCs w:val="24"/>
        </w:rPr>
        <w:t>other pupils in questioning</w:t>
      </w:r>
      <w:r w:rsidR="00DB7CDF" w:rsidRPr="0019299D">
        <w:rPr>
          <w:rFonts w:ascii="Arial" w:hAnsi="Arial" w:cs="Arial"/>
          <w:sz w:val="24"/>
          <w:szCs w:val="24"/>
        </w:rPr>
        <w:t xml:space="preserve"> </w:t>
      </w:r>
      <w:r w:rsidR="001A7B52" w:rsidRPr="0019299D">
        <w:rPr>
          <w:rFonts w:ascii="Arial" w:hAnsi="Arial" w:cs="Arial"/>
          <w:sz w:val="24"/>
          <w:szCs w:val="24"/>
        </w:rPr>
        <w:t>as a key strategy.</w:t>
      </w:r>
      <w:del w:id="6" w:author="Steph D" w:date="2020-02-21T13:56:00Z">
        <w:r w:rsidR="001A7B52" w:rsidRPr="0019299D" w:rsidDel="00E57C92">
          <w:rPr>
            <w:rFonts w:ascii="Arial" w:hAnsi="Arial" w:cs="Arial"/>
            <w:sz w:val="24"/>
            <w:szCs w:val="24"/>
          </w:rPr>
          <w:delText xml:space="preserve"> </w:delText>
        </w:r>
        <w:r w:rsidR="005D6E68" w:rsidRPr="0019299D" w:rsidDel="00E57C92">
          <w:rPr>
            <w:rFonts w:ascii="Arial" w:hAnsi="Arial" w:cs="Arial"/>
            <w:sz w:val="24"/>
            <w:szCs w:val="24"/>
          </w:rPr>
          <w:delText xml:space="preserve">He proposes posing questions </w:delText>
        </w:r>
        <w:r w:rsidR="005D6DFF" w:rsidRPr="0019299D" w:rsidDel="00E57C92">
          <w:rPr>
            <w:rFonts w:ascii="Arial" w:hAnsi="Arial" w:cs="Arial"/>
            <w:sz w:val="24"/>
            <w:szCs w:val="24"/>
          </w:rPr>
          <w:delText xml:space="preserve">that allow pupils to build on their </w:delText>
        </w:r>
        <w:r w:rsidR="000939B9" w:rsidRPr="0019299D" w:rsidDel="00E57C92">
          <w:rPr>
            <w:rFonts w:ascii="Arial" w:hAnsi="Arial" w:cs="Arial"/>
            <w:sz w:val="24"/>
            <w:szCs w:val="24"/>
          </w:rPr>
          <w:delText>peer</w:delText>
        </w:r>
        <w:r w:rsidR="005D6E68" w:rsidRPr="0019299D" w:rsidDel="00E57C92">
          <w:rPr>
            <w:rFonts w:ascii="Arial" w:hAnsi="Arial" w:cs="Arial"/>
            <w:sz w:val="24"/>
            <w:szCs w:val="24"/>
          </w:rPr>
          <w:delText>s’</w:delText>
        </w:r>
        <w:r w:rsidR="005D6DFF" w:rsidRPr="0019299D" w:rsidDel="00E57C92">
          <w:rPr>
            <w:rFonts w:ascii="Arial" w:hAnsi="Arial" w:cs="Arial"/>
            <w:sz w:val="24"/>
            <w:szCs w:val="24"/>
          </w:rPr>
          <w:delText xml:space="preserve"> answer, such as “Do you agree with this?” or “Could you add anything on?”. </w:delText>
        </w:r>
      </w:del>
      <w:ins w:id="7" w:author="Steph D" w:date="2020-02-21T13:57:00Z">
        <w:r w:rsidR="00E57C92">
          <w:rPr>
            <w:rFonts w:ascii="Arial" w:hAnsi="Arial" w:cs="Arial"/>
            <w:sz w:val="24"/>
            <w:szCs w:val="24"/>
          </w:rPr>
          <w:t xml:space="preserve"> </w:t>
        </w:r>
      </w:ins>
      <w:r w:rsidR="005D6DFF" w:rsidRPr="0019299D">
        <w:rPr>
          <w:rFonts w:ascii="Arial" w:hAnsi="Arial" w:cs="Arial"/>
          <w:sz w:val="24"/>
          <w:szCs w:val="24"/>
        </w:rPr>
        <w:t>Basketball questioning</w:t>
      </w:r>
      <w:r w:rsidR="002F7704" w:rsidRPr="0019299D">
        <w:rPr>
          <w:rFonts w:ascii="Arial" w:hAnsi="Arial" w:cs="Arial"/>
          <w:sz w:val="24"/>
          <w:szCs w:val="24"/>
        </w:rPr>
        <w:t xml:space="preserve"> enables this, as pupils bounce the question around the room, adding answers </w:t>
      </w:r>
      <w:r w:rsidR="002F5969" w:rsidRPr="0019299D">
        <w:rPr>
          <w:rFonts w:ascii="Arial" w:hAnsi="Arial" w:cs="Arial"/>
          <w:sz w:val="24"/>
          <w:szCs w:val="24"/>
        </w:rPr>
        <w:t xml:space="preserve">or ideas to the discussion. </w:t>
      </w:r>
      <w:r w:rsidR="002E124B" w:rsidRPr="0019299D">
        <w:rPr>
          <w:rFonts w:ascii="Arial" w:hAnsi="Arial" w:cs="Arial"/>
          <w:sz w:val="24"/>
          <w:szCs w:val="24"/>
        </w:rPr>
        <w:t xml:space="preserve">Bowland Charitable Trust (2008) </w:t>
      </w:r>
      <w:r w:rsidR="00796E05" w:rsidRPr="0019299D">
        <w:rPr>
          <w:rFonts w:ascii="Arial" w:hAnsi="Arial" w:cs="Arial"/>
          <w:sz w:val="24"/>
          <w:szCs w:val="24"/>
        </w:rPr>
        <w:t xml:space="preserve">‘Questioning and Reasoning’ report </w:t>
      </w:r>
      <w:r w:rsidR="00BC7B71" w:rsidRPr="0019299D">
        <w:rPr>
          <w:rFonts w:ascii="Arial" w:hAnsi="Arial" w:cs="Arial"/>
          <w:sz w:val="24"/>
          <w:szCs w:val="24"/>
        </w:rPr>
        <w:t xml:space="preserve">support </w:t>
      </w:r>
      <w:r w:rsidR="00E7108B" w:rsidRPr="0019299D">
        <w:rPr>
          <w:rFonts w:ascii="Arial" w:hAnsi="Arial" w:cs="Arial"/>
          <w:sz w:val="24"/>
          <w:szCs w:val="24"/>
        </w:rPr>
        <w:t>basketball technique</w:t>
      </w:r>
      <w:r w:rsidR="00BC7B71" w:rsidRPr="0019299D">
        <w:rPr>
          <w:rFonts w:ascii="Arial" w:hAnsi="Arial" w:cs="Arial"/>
          <w:sz w:val="24"/>
          <w:szCs w:val="24"/>
        </w:rPr>
        <w:t xml:space="preserve"> and advise teachers to avoid using a “ping pong”</w:t>
      </w:r>
      <w:r w:rsidR="002479ED" w:rsidRPr="0019299D">
        <w:rPr>
          <w:rFonts w:ascii="Arial" w:hAnsi="Arial" w:cs="Arial"/>
          <w:sz w:val="24"/>
          <w:szCs w:val="24"/>
        </w:rPr>
        <w:t xml:space="preserve"> (direct questioning)</w:t>
      </w:r>
      <w:r w:rsidR="00BC7B71" w:rsidRPr="0019299D">
        <w:rPr>
          <w:rFonts w:ascii="Arial" w:hAnsi="Arial" w:cs="Arial"/>
          <w:sz w:val="24"/>
          <w:szCs w:val="24"/>
        </w:rPr>
        <w:t xml:space="preserve"> technique, where questions and answers bounce between the teacher and one pupil</w:t>
      </w:r>
      <w:ins w:id="8" w:author="Steph D" w:date="2020-02-21T13:58:00Z">
        <w:r w:rsidR="00E57C92">
          <w:rPr>
            <w:rFonts w:ascii="Arial" w:hAnsi="Arial" w:cs="Arial"/>
            <w:sz w:val="24"/>
            <w:szCs w:val="24"/>
          </w:rPr>
          <w:t xml:space="preserve">, </w:t>
        </w:r>
      </w:ins>
      <w:del w:id="9" w:author="Steph D" w:date="2020-02-21T13:58:00Z">
        <w:r w:rsidR="00BC7B71" w:rsidRPr="0019299D" w:rsidDel="00E57C92">
          <w:rPr>
            <w:rFonts w:ascii="Arial" w:hAnsi="Arial" w:cs="Arial"/>
            <w:sz w:val="24"/>
            <w:szCs w:val="24"/>
          </w:rPr>
          <w:delText>.</w:delText>
        </w:r>
      </w:del>
      <w:del w:id="10" w:author="Steph D" w:date="2020-02-21T13:57:00Z">
        <w:r w:rsidR="00BC7B71" w:rsidRPr="0019299D" w:rsidDel="00E57C92">
          <w:rPr>
            <w:rFonts w:ascii="Arial" w:hAnsi="Arial" w:cs="Arial"/>
            <w:sz w:val="24"/>
            <w:szCs w:val="24"/>
          </w:rPr>
          <w:delText xml:space="preserve"> </w:delText>
        </w:r>
        <w:r w:rsidR="00274118" w:rsidRPr="0019299D" w:rsidDel="00E57C92">
          <w:rPr>
            <w:rFonts w:ascii="Arial" w:hAnsi="Arial" w:cs="Arial"/>
            <w:sz w:val="24"/>
            <w:szCs w:val="24"/>
          </w:rPr>
          <w:delText>Bowland Charitable Trust (2088)</w:delText>
        </w:r>
        <w:r w:rsidR="00A42D95" w:rsidRPr="0019299D" w:rsidDel="00E57C92">
          <w:rPr>
            <w:rFonts w:ascii="Arial" w:hAnsi="Arial" w:cs="Arial"/>
            <w:sz w:val="24"/>
            <w:szCs w:val="24"/>
          </w:rPr>
          <w:delText xml:space="preserve"> ‘Questioning and Reasoning’ </w:delText>
        </w:r>
      </w:del>
      <w:del w:id="11" w:author="Steph D" w:date="2020-02-21T13:58:00Z">
        <w:r w:rsidR="00A42D95" w:rsidRPr="0019299D" w:rsidDel="00E57C92">
          <w:rPr>
            <w:rFonts w:ascii="Arial" w:hAnsi="Arial" w:cs="Arial"/>
            <w:sz w:val="24"/>
            <w:szCs w:val="24"/>
          </w:rPr>
          <w:delText>report</w:delText>
        </w:r>
        <w:r w:rsidR="00274118" w:rsidRPr="0019299D" w:rsidDel="00E57C92">
          <w:rPr>
            <w:rFonts w:ascii="Arial" w:hAnsi="Arial" w:cs="Arial"/>
            <w:sz w:val="24"/>
            <w:szCs w:val="24"/>
          </w:rPr>
          <w:delText xml:space="preserve"> </w:delText>
        </w:r>
      </w:del>
      <w:r w:rsidR="00AB482A" w:rsidRPr="0019299D">
        <w:rPr>
          <w:rFonts w:ascii="Arial" w:hAnsi="Arial" w:cs="Arial"/>
          <w:sz w:val="24"/>
          <w:szCs w:val="24"/>
        </w:rPr>
        <w:t>advocat</w:t>
      </w:r>
      <w:del w:id="12" w:author="Steph D" w:date="2020-02-21T13:58:00Z">
        <w:r w:rsidR="00AB482A" w:rsidRPr="0019299D" w:rsidDel="00E57C92">
          <w:rPr>
            <w:rFonts w:ascii="Arial" w:hAnsi="Arial" w:cs="Arial"/>
            <w:sz w:val="24"/>
            <w:szCs w:val="24"/>
          </w:rPr>
          <w:delText>e</w:delText>
        </w:r>
        <w:r w:rsidR="00A42D95" w:rsidRPr="0019299D" w:rsidDel="00E57C92">
          <w:rPr>
            <w:rFonts w:ascii="Arial" w:hAnsi="Arial" w:cs="Arial"/>
            <w:sz w:val="24"/>
            <w:szCs w:val="24"/>
          </w:rPr>
          <w:delText>s</w:delText>
        </w:r>
      </w:del>
      <w:ins w:id="13" w:author="Steph D" w:date="2020-02-21T13:58:00Z">
        <w:r w:rsidR="00E57C92">
          <w:rPr>
            <w:rFonts w:ascii="Arial" w:hAnsi="Arial" w:cs="Arial"/>
            <w:sz w:val="24"/>
            <w:szCs w:val="24"/>
          </w:rPr>
          <w:t>ing</w:t>
        </w:r>
      </w:ins>
      <w:ins w:id="14" w:author="Steph D" w:date="2020-02-21T14:00:00Z">
        <w:r w:rsidR="00E57C92">
          <w:rPr>
            <w:rFonts w:ascii="Arial" w:hAnsi="Arial" w:cs="Arial"/>
            <w:sz w:val="24"/>
            <w:szCs w:val="24"/>
          </w:rPr>
          <w:t xml:space="preserve"> </w:t>
        </w:r>
      </w:ins>
      <w:del w:id="15" w:author="Steph D" w:date="2020-02-21T14:00:00Z">
        <w:r w:rsidR="00AB482A" w:rsidRPr="0019299D" w:rsidDel="00E57C92">
          <w:rPr>
            <w:rFonts w:ascii="Arial" w:hAnsi="Arial" w:cs="Arial"/>
            <w:sz w:val="24"/>
            <w:szCs w:val="24"/>
          </w:rPr>
          <w:delText xml:space="preserve"> </w:delText>
        </w:r>
      </w:del>
      <w:r w:rsidR="00AB482A" w:rsidRPr="0019299D">
        <w:rPr>
          <w:rFonts w:ascii="Arial" w:hAnsi="Arial" w:cs="Arial"/>
          <w:sz w:val="24"/>
          <w:szCs w:val="24"/>
        </w:rPr>
        <w:t xml:space="preserve">the importance of </w:t>
      </w:r>
      <w:r w:rsidR="003B65BB" w:rsidRPr="0019299D">
        <w:rPr>
          <w:rFonts w:ascii="Arial" w:hAnsi="Arial" w:cs="Arial"/>
          <w:sz w:val="24"/>
          <w:szCs w:val="24"/>
        </w:rPr>
        <w:t>encouraging pupils to listen and reply to</w:t>
      </w:r>
      <w:r w:rsidR="00D41C5C" w:rsidRPr="0019299D">
        <w:rPr>
          <w:rFonts w:ascii="Arial" w:hAnsi="Arial" w:cs="Arial"/>
          <w:sz w:val="24"/>
          <w:szCs w:val="24"/>
        </w:rPr>
        <w:t xml:space="preserve"> their peers’ </w:t>
      </w:r>
      <w:r w:rsidR="003B65BB" w:rsidRPr="0019299D">
        <w:rPr>
          <w:rFonts w:ascii="Arial" w:hAnsi="Arial" w:cs="Arial"/>
          <w:sz w:val="24"/>
          <w:szCs w:val="24"/>
        </w:rPr>
        <w:t>work</w:t>
      </w:r>
      <w:r w:rsidR="00880CAF" w:rsidRPr="0019299D">
        <w:rPr>
          <w:rFonts w:ascii="Arial" w:hAnsi="Arial" w:cs="Arial"/>
          <w:sz w:val="24"/>
          <w:szCs w:val="24"/>
        </w:rPr>
        <w:t xml:space="preserve">, </w:t>
      </w:r>
      <w:r w:rsidR="00D41C5C" w:rsidRPr="0019299D">
        <w:rPr>
          <w:rFonts w:ascii="Arial" w:hAnsi="Arial" w:cs="Arial"/>
          <w:sz w:val="24"/>
          <w:szCs w:val="24"/>
        </w:rPr>
        <w:t>there</w:t>
      </w:r>
      <w:r w:rsidR="00750ED1" w:rsidRPr="0019299D">
        <w:rPr>
          <w:rFonts w:ascii="Arial" w:hAnsi="Arial" w:cs="Arial"/>
          <w:sz w:val="24"/>
          <w:szCs w:val="24"/>
        </w:rPr>
        <w:t xml:space="preserve">by </w:t>
      </w:r>
      <w:r w:rsidR="006911F9" w:rsidRPr="0019299D">
        <w:rPr>
          <w:rFonts w:ascii="Arial" w:hAnsi="Arial" w:cs="Arial"/>
          <w:sz w:val="24"/>
          <w:szCs w:val="24"/>
        </w:rPr>
        <w:t xml:space="preserve">developing ideas further. </w:t>
      </w:r>
      <w:r w:rsidR="001C50C7" w:rsidRPr="0019299D">
        <w:rPr>
          <w:rFonts w:ascii="Arial" w:hAnsi="Arial" w:cs="Arial"/>
          <w:sz w:val="24"/>
          <w:szCs w:val="24"/>
        </w:rPr>
        <w:t>Mc</w:t>
      </w:r>
      <w:r w:rsidR="002E5205" w:rsidRPr="0019299D">
        <w:rPr>
          <w:rFonts w:ascii="Arial" w:hAnsi="Arial" w:cs="Arial"/>
          <w:sz w:val="24"/>
          <w:szCs w:val="24"/>
        </w:rPr>
        <w:t xml:space="preserve">Intosh (2008) references a </w:t>
      </w:r>
      <w:r w:rsidR="00FC7584" w:rsidRPr="0019299D">
        <w:rPr>
          <w:rFonts w:ascii="Arial" w:hAnsi="Arial" w:cs="Arial"/>
          <w:sz w:val="24"/>
          <w:szCs w:val="24"/>
        </w:rPr>
        <w:t xml:space="preserve">talk given by Dylan </w:t>
      </w:r>
      <w:proofErr w:type="spellStart"/>
      <w:r w:rsidR="00FC7584" w:rsidRPr="0019299D">
        <w:rPr>
          <w:rFonts w:ascii="Arial" w:hAnsi="Arial" w:cs="Arial"/>
          <w:sz w:val="24"/>
          <w:szCs w:val="24"/>
        </w:rPr>
        <w:t>Wiliam</w:t>
      </w:r>
      <w:proofErr w:type="spellEnd"/>
      <w:r w:rsidR="00CE0784" w:rsidRPr="0019299D">
        <w:rPr>
          <w:rFonts w:ascii="Arial" w:hAnsi="Arial" w:cs="Arial"/>
          <w:sz w:val="24"/>
          <w:szCs w:val="24"/>
        </w:rPr>
        <w:t>,</w:t>
      </w:r>
      <w:r w:rsidR="00FC7584" w:rsidRPr="0019299D">
        <w:rPr>
          <w:rFonts w:ascii="Arial" w:hAnsi="Arial" w:cs="Arial"/>
          <w:sz w:val="24"/>
          <w:szCs w:val="24"/>
        </w:rPr>
        <w:t xml:space="preserve"> where </w:t>
      </w:r>
      <w:proofErr w:type="spellStart"/>
      <w:r w:rsidR="009F583B" w:rsidRPr="0019299D">
        <w:rPr>
          <w:rFonts w:ascii="Arial" w:hAnsi="Arial" w:cs="Arial"/>
          <w:sz w:val="24"/>
          <w:szCs w:val="24"/>
        </w:rPr>
        <w:t>Wiliam</w:t>
      </w:r>
      <w:proofErr w:type="spellEnd"/>
      <w:r w:rsidR="00FC7584" w:rsidRPr="0019299D">
        <w:rPr>
          <w:rFonts w:ascii="Arial" w:hAnsi="Arial" w:cs="Arial"/>
          <w:sz w:val="24"/>
          <w:szCs w:val="24"/>
        </w:rPr>
        <w:t xml:space="preserve"> </w:t>
      </w:r>
      <w:del w:id="16" w:author="Steph D" w:date="2020-02-21T13:58:00Z">
        <w:r w:rsidR="00577708" w:rsidRPr="0019299D" w:rsidDel="00E57C92">
          <w:rPr>
            <w:rFonts w:ascii="Arial" w:hAnsi="Arial" w:cs="Arial"/>
            <w:sz w:val="24"/>
            <w:szCs w:val="24"/>
          </w:rPr>
          <w:delText>su</w:delText>
        </w:r>
      </w:del>
      <w:ins w:id="17" w:author="Steph D" w:date="2020-02-21T13:58:00Z">
        <w:r w:rsidR="00E57C92">
          <w:rPr>
            <w:rFonts w:ascii="Arial" w:hAnsi="Arial" w:cs="Arial"/>
            <w:sz w:val="24"/>
            <w:szCs w:val="24"/>
          </w:rPr>
          <w:t xml:space="preserve">supports </w:t>
        </w:r>
      </w:ins>
      <w:ins w:id="18" w:author="Steph D" w:date="2020-02-21T13:59:00Z">
        <w:r w:rsidR="00E57C92">
          <w:rPr>
            <w:rFonts w:ascii="Arial" w:hAnsi="Arial" w:cs="Arial"/>
            <w:sz w:val="24"/>
            <w:szCs w:val="24"/>
          </w:rPr>
          <w:t xml:space="preserve">basketball questioning, however </w:t>
        </w:r>
      </w:ins>
      <w:proofErr w:type="spellStart"/>
      <w:ins w:id="19" w:author="Steph D" w:date="2020-02-21T14:25:00Z">
        <w:r w:rsidR="008B225F">
          <w:rPr>
            <w:rFonts w:ascii="Arial" w:hAnsi="Arial" w:cs="Arial"/>
            <w:sz w:val="24"/>
            <w:szCs w:val="24"/>
          </w:rPr>
          <w:t>Wiliam</w:t>
        </w:r>
        <w:proofErr w:type="spellEnd"/>
        <w:r w:rsidR="008B225F">
          <w:rPr>
            <w:rFonts w:ascii="Arial" w:hAnsi="Arial" w:cs="Arial"/>
            <w:sz w:val="24"/>
            <w:szCs w:val="24"/>
          </w:rPr>
          <w:t xml:space="preserve"> </w:t>
        </w:r>
      </w:ins>
      <w:ins w:id="20" w:author="Steph D" w:date="2020-02-21T13:59:00Z">
        <w:r w:rsidR="00E57C92">
          <w:rPr>
            <w:rFonts w:ascii="Arial" w:hAnsi="Arial" w:cs="Arial"/>
            <w:sz w:val="24"/>
            <w:szCs w:val="24"/>
          </w:rPr>
          <w:t xml:space="preserve">notes there is a place for direct questioning. </w:t>
        </w:r>
      </w:ins>
      <w:del w:id="21" w:author="Steph D" w:date="2020-02-21T13:58:00Z">
        <w:r w:rsidR="00577708" w:rsidRPr="0019299D" w:rsidDel="00E57C92">
          <w:rPr>
            <w:rFonts w:ascii="Arial" w:hAnsi="Arial" w:cs="Arial"/>
            <w:sz w:val="24"/>
            <w:szCs w:val="24"/>
          </w:rPr>
          <w:delText xml:space="preserve">ggests </w:delText>
        </w:r>
      </w:del>
      <w:del w:id="22" w:author="Steph D" w:date="2020-02-21T13:59:00Z">
        <w:r w:rsidR="00577708" w:rsidRPr="0019299D" w:rsidDel="00E57C92">
          <w:rPr>
            <w:rFonts w:ascii="Arial" w:hAnsi="Arial" w:cs="Arial"/>
            <w:sz w:val="24"/>
            <w:szCs w:val="24"/>
          </w:rPr>
          <w:delText xml:space="preserve">that teachers should not use a direct, </w:delText>
        </w:r>
        <w:r w:rsidR="0095054D" w:rsidRPr="0019299D" w:rsidDel="00E57C92">
          <w:rPr>
            <w:rFonts w:ascii="Arial" w:hAnsi="Arial" w:cs="Arial"/>
            <w:sz w:val="24"/>
            <w:szCs w:val="24"/>
          </w:rPr>
          <w:delText xml:space="preserve">ping pong style, approach to asking questions, but instead include as many pupils in the learning as possible. Wiliam proposes </w:delText>
        </w:r>
        <w:r w:rsidR="00ED5709" w:rsidRPr="0019299D" w:rsidDel="00E57C92">
          <w:rPr>
            <w:rFonts w:ascii="Arial" w:hAnsi="Arial" w:cs="Arial"/>
            <w:sz w:val="24"/>
            <w:szCs w:val="24"/>
          </w:rPr>
          <w:delText xml:space="preserve">a basketball style, where pupils are required to evaluate </w:delText>
        </w:r>
        <w:r w:rsidR="007A2CCE" w:rsidRPr="0019299D" w:rsidDel="00E57C92">
          <w:rPr>
            <w:rFonts w:ascii="Arial" w:hAnsi="Arial" w:cs="Arial"/>
            <w:sz w:val="24"/>
            <w:szCs w:val="24"/>
          </w:rPr>
          <w:delText>their pee</w:delText>
        </w:r>
        <w:r w:rsidR="005545D8" w:rsidRPr="0019299D" w:rsidDel="00E57C92">
          <w:rPr>
            <w:rFonts w:ascii="Arial" w:hAnsi="Arial" w:cs="Arial"/>
            <w:sz w:val="24"/>
            <w:szCs w:val="24"/>
          </w:rPr>
          <w:delText>r</w:delText>
        </w:r>
        <w:r w:rsidR="007A2CCE" w:rsidRPr="0019299D" w:rsidDel="00E57C92">
          <w:rPr>
            <w:rFonts w:ascii="Arial" w:hAnsi="Arial" w:cs="Arial"/>
            <w:sz w:val="24"/>
            <w:szCs w:val="24"/>
          </w:rPr>
          <w:delText>s’</w:delText>
        </w:r>
        <w:r w:rsidR="00ED5709" w:rsidRPr="0019299D" w:rsidDel="00E57C92">
          <w:rPr>
            <w:rFonts w:ascii="Arial" w:hAnsi="Arial" w:cs="Arial"/>
            <w:sz w:val="24"/>
            <w:szCs w:val="24"/>
          </w:rPr>
          <w:delText xml:space="preserve"> answers, adding ideas and explanations </w:delText>
        </w:r>
        <w:r w:rsidR="007A2CCE" w:rsidRPr="0019299D" w:rsidDel="00E57C92">
          <w:rPr>
            <w:rFonts w:ascii="Arial" w:hAnsi="Arial" w:cs="Arial"/>
            <w:sz w:val="24"/>
            <w:szCs w:val="24"/>
          </w:rPr>
          <w:delText>to</w:delText>
        </w:r>
        <w:r w:rsidR="00ED5709" w:rsidRPr="0019299D" w:rsidDel="00E57C92">
          <w:rPr>
            <w:rFonts w:ascii="Arial" w:hAnsi="Arial" w:cs="Arial"/>
            <w:sz w:val="24"/>
            <w:szCs w:val="24"/>
          </w:rPr>
          <w:delText xml:space="preserve"> the question posed by the teacher.</w:delText>
        </w:r>
        <w:r w:rsidR="00C2017F" w:rsidRPr="0019299D" w:rsidDel="00E57C92">
          <w:rPr>
            <w:rFonts w:ascii="Arial" w:hAnsi="Arial" w:cs="Arial"/>
            <w:sz w:val="24"/>
            <w:szCs w:val="24"/>
          </w:rPr>
          <w:delText xml:space="preserve"> </w:delText>
        </w:r>
        <w:r w:rsidR="00C03C09" w:rsidRPr="0019299D" w:rsidDel="00E57C92">
          <w:rPr>
            <w:rFonts w:ascii="Arial" w:hAnsi="Arial" w:cs="Arial"/>
            <w:sz w:val="24"/>
            <w:szCs w:val="24"/>
          </w:rPr>
          <w:delText xml:space="preserve">    </w:delText>
        </w:r>
      </w:del>
      <w:r w:rsidR="00C03C09" w:rsidRPr="0019299D">
        <w:rPr>
          <w:rFonts w:ascii="Arial" w:hAnsi="Arial" w:cs="Arial"/>
          <w:sz w:val="24"/>
          <w:szCs w:val="24"/>
        </w:rPr>
        <w:tab/>
      </w:r>
      <w:r w:rsidR="00A42D95" w:rsidRPr="0019299D">
        <w:rPr>
          <w:rFonts w:ascii="Arial" w:hAnsi="Arial" w:cs="Arial"/>
          <w:sz w:val="24"/>
          <w:szCs w:val="24"/>
        </w:rPr>
        <w:tab/>
      </w:r>
      <w:r w:rsidR="00A42D95" w:rsidRPr="0019299D">
        <w:rPr>
          <w:rFonts w:ascii="Arial" w:hAnsi="Arial" w:cs="Arial"/>
          <w:sz w:val="24"/>
          <w:szCs w:val="24"/>
        </w:rPr>
        <w:tab/>
      </w:r>
      <w:r w:rsidR="00A42D95" w:rsidRPr="0019299D">
        <w:rPr>
          <w:rFonts w:ascii="Arial" w:hAnsi="Arial" w:cs="Arial"/>
          <w:sz w:val="24"/>
          <w:szCs w:val="24"/>
        </w:rPr>
        <w:tab/>
      </w:r>
      <w:r w:rsidR="00A42D95" w:rsidRPr="0019299D">
        <w:rPr>
          <w:rFonts w:ascii="Arial" w:hAnsi="Arial" w:cs="Arial"/>
          <w:sz w:val="24"/>
          <w:szCs w:val="24"/>
        </w:rPr>
        <w:tab/>
      </w:r>
      <w:r w:rsidR="00A42D95" w:rsidRPr="0019299D">
        <w:rPr>
          <w:rFonts w:ascii="Arial" w:hAnsi="Arial" w:cs="Arial"/>
          <w:sz w:val="24"/>
          <w:szCs w:val="24"/>
        </w:rPr>
        <w:tab/>
      </w:r>
      <w:ins w:id="23" w:author="Steph D" w:date="2020-02-21T13:57:00Z">
        <w:r w:rsidR="00E57C92">
          <w:rPr>
            <w:rFonts w:ascii="Arial" w:hAnsi="Arial" w:cs="Arial"/>
            <w:sz w:val="24"/>
            <w:szCs w:val="24"/>
          </w:rPr>
          <w:tab/>
        </w:r>
        <w:r w:rsidR="00E57C92">
          <w:rPr>
            <w:rFonts w:ascii="Arial" w:hAnsi="Arial" w:cs="Arial"/>
            <w:sz w:val="24"/>
            <w:szCs w:val="24"/>
          </w:rPr>
          <w:tab/>
        </w:r>
        <w:r w:rsidR="00E57C92">
          <w:rPr>
            <w:rFonts w:ascii="Arial" w:hAnsi="Arial" w:cs="Arial"/>
            <w:sz w:val="24"/>
            <w:szCs w:val="24"/>
          </w:rPr>
          <w:tab/>
        </w:r>
      </w:ins>
      <w:proofErr w:type="spellStart"/>
      <w:r w:rsidR="002E0FED" w:rsidRPr="0019299D">
        <w:rPr>
          <w:rFonts w:ascii="Arial" w:hAnsi="Arial" w:cs="Arial"/>
          <w:sz w:val="24"/>
          <w:szCs w:val="24"/>
        </w:rPr>
        <w:t>Safir</w:t>
      </w:r>
      <w:proofErr w:type="spellEnd"/>
      <w:r w:rsidR="002E0FED" w:rsidRPr="0019299D">
        <w:rPr>
          <w:rFonts w:ascii="Arial" w:hAnsi="Arial" w:cs="Arial"/>
          <w:sz w:val="24"/>
          <w:szCs w:val="24"/>
        </w:rPr>
        <w:t xml:space="preserve"> (2015)</w:t>
      </w:r>
      <w:r w:rsidR="00C03C09" w:rsidRPr="0019299D">
        <w:rPr>
          <w:rFonts w:ascii="Arial" w:hAnsi="Arial" w:cs="Arial"/>
          <w:sz w:val="24"/>
          <w:szCs w:val="24"/>
        </w:rPr>
        <w:t xml:space="preserve"> </w:t>
      </w:r>
      <w:r w:rsidR="006A29EB" w:rsidRPr="0019299D">
        <w:rPr>
          <w:rFonts w:ascii="Arial" w:hAnsi="Arial" w:cs="Arial"/>
          <w:sz w:val="24"/>
          <w:szCs w:val="24"/>
        </w:rPr>
        <w:t>suggest</w:t>
      </w:r>
      <w:r w:rsidR="00C03C09" w:rsidRPr="0019299D">
        <w:rPr>
          <w:rFonts w:ascii="Arial" w:hAnsi="Arial" w:cs="Arial"/>
          <w:sz w:val="24"/>
          <w:szCs w:val="24"/>
        </w:rPr>
        <w:t>s</w:t>
      </w:r>
      <w:r w:rsidR="006A29EB" w:rsidRPr="0019299D">
        <w:rPr>
          <w:rFonts w:ascii="Arial" w:hAnsi="Arial" w:cs="Arial"/>
          <w:sz w:val="24"/>
          <w:szCs w:val="24"/>
        </w:rPr>
        <w:t xml:space="preserve"> that using a </w:t>
      </w:r>
      <w:r w:rsidR="0003131D" w:rsidRPr="0019299D">
        <w:rPr>
          <w:rFonts w:ascii="Arial" w:hAnsi="Arial" w:cs="Arial"/>
          <w:sz w:val="24"/>
          <w:szCs w:val="24"/>
        </w:rPr>
        <w:t xml:space="preserve">randomized technique to </w:t>
      </w:r>
      <w:r w:rsidR="000056DF">
        <w:rPr>
          <w:rFonts w:ascii="Arial" w:hAnsi="Arial" w:cs="Arial"/>
          <w:sz w:val="24"/>
          <w:szCs w:val="24"/>
        </w:rPr>
        <w:t>direct</w:t>
      </w:r>
      <w:r w:rsidR="0003131D" w:rsidRPr="0019299D">
        <w:rPr>
          <w:rFonts w:ascii="Arial" w:hAnsi="Arial" w:cs="Arial"/>
          <w:sz w:val="24"/>
          <w:szCs w:val="24"/>
        </w:rPr>
        <w:t xml:space="preserve"> questions allows </w:t>
      </w:r>
      <w:r w:rsidR="00C03C09" w:rsidRPr="0019299D">
        <w:rPr>
          <w:rFonts w:ascii="Arial" w:hAnsi="Arial" w:cs="Arial"/>
          <w:sz w:val="24"/>
          <w:szCs w:val="24"/>
        </w:rPr>
        <w:t xml:space="preserve">the teacher </w:t>
      </w:r>
      <w:r w:rsidR="0003131D" w:rsidRPr="0019299D">
        <w:rPr>
          <w:rFonts w:ascii="Arial" w:hAnsi="Arial" w:cs="Arial"/>
          <w:sz w:val="24"/>
          <w:szCs w:val="24"/>
        </w:rPr>
        <w:t xml:space="preserve">to ensure all pupils are involved and </w:t>
      </w:r>
      <w:r w:rsidR="00976AE6" w:rsidRPr="0019299D">
        <w:rPr>
          <w:rFonts w:ascii="Arial" w:hAnsi="Arial" w:cs="Arial"/>
          <w:sz w:val="24"/>
          <w:szCs w:val="24"/>
        </w:rPr>
        <w:t>engaged in the lesson</w:t>
      </w:r>
      <w:r w:rsidR="00D22949" w:rsidRPr="0019299D">
        <w:rPr>
          <w:rFonts w:ascii="Arial" w:hAnsi="Arial" w:cs="Arial"/>
          <w:sz w:val="24"/>
          <w:szCs w:val="24"/>
        </w:rPr>
        <w:t>,</w:t>
      </w:r>
      <w:r w:rsidR="00EE46DE" w:rsidRPr="0019299D">
        <w:rPr>
          <w:rFonts w:ascii="Arial" w:hAnsi="Arial" w:cs="Arial"/>
          <w:sz w:val="24"/>
          <w:szCs w:val="24"/>
        </w:rPr>
        <w:t xml:space="preserve"> and aware that they may be asked a question at any point (D</w:t>
      </w:r>
      <w:r w:rsidR="00D22949" w:rsidRPr="0019299D">
        <w:rPr>
          <w:rFonts w:ascii="Arial" w:hAnsi="Arial" w:cs="Arial"/>
          <w:sz w:val="24"/>
          <w:szCs w:val="24"/>
        </w:rPr>
        <w:t>abe</w:t>
      </w:r>
      <w:r w:rsidR="00EE46DE" w:rsidRPr="0019299D">
        <w:rPr>
          <w:rFonts w:ascii="Arial" w:hAnsi="Arial" w:cs="Arial"/>
          <w:sz w:val="24"/>
          <w:szCs w:val="24"/>
        </w:rPr>
        <w:t xml:space="preserve">ll, </w:t>
      </w:r>
      <w:r w:rsidR="00D22949" w:rsidRPr="0019299D">
        <w:rPr>
          <w:rFonts w:ascii="Arial" w:hAnsi="Arial" w:cs="Arial"/>
          <w:sz w:val="24"/>
          <w:szCs w:val="24"/>
        </w:rPr>
        <w:t>2018</w:t>
      </w:r>
      <w:r w:rsidR="00541208" w:rsidRPr="0019299D">
        <w:rPr>
          <w:rFonts w:ascii="Arial" w:hAnsi="Arial" w:cs="Arial"/>
          <w:sz w:val="24"/>
          <w:szCs w:val="24"/>
        </w:rPr>
        <w:t xml:space="preserve"> and Tate, 2017</w:t>
      </w:r>
      <w:r w:rsidR="00D22949" w:rsidRPr="0019299D">
        <w:rPr>
          <w:rFonts w:ascii="Arial" w:hAnsi="Arial" w:cs="Arial"/>
          <w:sz w:val="24"/>
          <w:szCs w:val="24"/>
        </w:rPr>
        <w:t>)</w:t>
      </w:r>
      <w:r w:rsidR="008C415C" w:rsidRPr="0019299D">
        <w:rPr>
          <w:rFonts w:ascii="Arial" w:hAnsi="Arial" w:cs="Arial"/>
          <w:sz w:val="24"/>
          <w:szCs w:val="24"/>
        </w:rPr>
        <w:t xml:space="preserve">. However, </w:t>
      </w:r>
      <w:proofErr w:type="spellStart"/>
      <w:r w:rsidR="008C415C" w:rsidRPr="0019299D">
        <w:rPr>
          <w:rFonts w:ascii="Arial" w:hAnsi="Arial" w:cs="Arial"/>
          <w:sz w:val="24"/>
          <w:szCs w:val="24"/>
        </w:rPr>
        <w:t>Didau</w:t>
      </w:r>
      <w:proofErr w:type="spellEnd"/>
      <w:r w:rsidR="008C415C" w:rsidRPr="0019299D">
        <w:rPr>
          <w:rFonts w:ascii="Arial" w:hAnsi="Arial" w:cs="Arial"/>
          <w:sz w:val="24"/>
          <w:szCs w:val="24"/>
        </w:rPr>
        <w:t xml:space="preserve"> </w:t>
      </w:r>
      <w:r w:rsidR="00680A3E" w:rsidRPr="0019299D">
        <w:rPr>
          <w:rFonts w:ascii="Arial" w:hAnsi="Arial" w:cs="Arial"/>
          <w:sz w:val="24"/>
          <w:szCs w:val="24"/>
        </w:rPr>
        <w:t xml:space="preserve">(2013) disagrees and argues the </w:t>
      </w:r>
      <w:r w:rsidR="00BC3389" w:rsidRPr="0019299D">
        <w:rPr>
          <w:rFonts w:ascii="Arial" w:hAnsi="Arial" w:cs="Arial"/>
          <w:sz w:val="24"/>
          <w:szCs w:val="24"/>
        </w:rPr>
        <w:t xml:space="preserve">ability to choose who answers questions should be </w:t>
      </w:r>
      <w:del w:id="24" w:author="Steph D" w:date="2020-02-21T14:27:00Z">
        <w:r w:rsidR="00BC3389" w:rsidRPr="0019299D" w:rsidDel="008B225F">
          <w:rPr>
            <w:rFonts w:ascii="Arial" w:hAnsi="Arial" w:cs="Arial"/>
            <w:sz w:val="24"/>
            <w:szCs w:val="24"/>
          </w:rPr>
          <w:delText>“</w:delText>
        </w:r>
      </w:del>
      <w:r w:rsidR="00BC3389" w:rsidRPr="0019299D">
        <w:rPr>
          <w:rFonts w:ascii="Arial" w:hAnsi="Arial" w:cs="Arial"/>
          <w:sz w:val="24"/>
          <w:szCs w:val="24"/>
        </w:rPr>
        <w:t>treasured</w:t>
      </w:r>
      <w:del w:id="25" w:author="Steph D" w:date="2020-02-21T14:27:00Z">
        <w:r w:rsidR="00BC3389" w:rsidRPr="0019299D" w:rsidDel="008B225F">
          <w:rPr>
            <w:rFonts w:ascii="Arial" w:hAnsi="Arial" w:cs="Arial"/>
            <w:sz w:val="24"/>
            <w:szCs w:val="24"/>
          </w:rPr>
          <w:delText>”</w:delText>
        </w:r>
      </w:del>
      <w:r w:rsidR="00BC3389" w:rsidRPr="0019299D">
        <w:rPr>
          <w:rFonts w:ascii="Arial" w:hAnsi="Arial" w:cs="Arial"/>
          <w:sz w:val="24"/>
          <w:szCs w:val="24"/>
        </w:rPr>
        <w:t xml:space="preserve"> by the teacher. </w:t>
      </w:r>
      <w:r w:rsidR="00E71A1C" w:rsidRPr="0019299D">
        <w:rPr>
          <w:rFonts w:ascii="Arial" w:hAnsi="Arial" w:cs="Arial"/>
          <w:sz w:val="24"/>
          <w:szCs w:val="24"/>
        </w:rPr>
        <w:t xml:space="preserve">He notes the importance of keeping track of who has taken part, </w:t>
      </w:r>
      <w:r w:rsidR="008A7C2E" w:rsidRPr="0019299D">
        <w:rPr>
          <w:rFonts w:ascii="Arial" w:hAnsi="Arial" w:cs="Arial"/>
          <w:sz w:val="24"/>
          <w:szCs w:val="24"/>
        </w:rPr>
        <w:t xml:space="preserve">to enable all pupils to have </w:t>
      </w:r>
      <w:r w:rsidR="00E71D49" w:rsidRPr="0019299D">
        <w:rPr>
          <w:rFonts w:ascii="Arial" w:hAnsi="Arial" w:cs="Arial"/>
          <w:sz w:val="24"/>
          <w:szCs w:val="24"/>
        </w:rPr>
        <w:t xml:space="preserve">the opportunity </w:t>
      </w:r>
      <w:r w:rsidR="008A7C2E" w:rsidRPr="0019299D">
        <w:rPr>
          <w:rFonts w:ascii="Arial" w:hAnsi="Arial" w:cs="Arial"/>
          <w:sz w:val="24"/>
          <w:szCs w:val="24"/>
        </w:rPr>
        <w:t>to participate, but</w:t>
      </w:r>
      <w:r w:rsidR="005143FE" w:rsidRPr="0019299D">
        <w:rPr>
          <w:rFonts w:ascii="Arial" w:hAnsi="Arial" w:cs="Arial"/>
          <w:sz w:val="24"/>
          <w:szCs w:val="24"/>
        </w:rPr>
        <w:t xml:space="preserve"> th</w:t>
      </w:r>
      <w:r w:rsidR="00FB7B46" w:rsidRPr="0019299D">
        <w:rPr>
          <w:rFonts w:ascii="Arial" w:hAnsi="Arial" w:cs="Arial"/>
          <w:sz w:val="24"/>
          <w:szCs w:val="24"/>
        </w:rPr>
        <w:t xml:space="preserve">at should </w:t>
      </w:r>
      <w:r w:rsidR="0093426D" w:rsidRPr="0019299D">
        <w:rPr>
          <w:rFonts w:ascii="Arial" w:hAnsi="Arial" w:cs="Arial"/>
          <w:sz w:val="24"/>
          <w:szCs w:val="24"/>
        </w:rPr>
        <w:t>at the discretion of the teacher</w:t>
      </w:r>
      <w:r w:rsidR="00FB7B46" w:rsidRPr="0019299D">
        <w:rPr>
          <w:rFonts w:ascii="Arial" w:hAnsi="Arial" w:cs="Arial"/>
          <w:sz w:val="24"/>
          <w:szCs w:val="24"/>
        </w:rPr>
        <w:t xml:space="preserve">. </w:t>
      </w:r>
      <w:r w:rsidR="00FB7B46" w:rsidRPr="0019299D">
        <w:rPr>
          <w:rFonts w:ascii="Arial" w:hAnsi="Arial" w:cs="Arial"/>
          <w:sz w:val="24"/>
          <w:szCs w:val="24"/>
        </w:rPr>
        <w:tab/>
      </w:r>
      <w:r w:rsidR="00C03C09" w:rsidRPr="0019299D">
        <w:rPr>
          <w:rFonts w:ascii="Arial" w:hAnsi="Arial" w:cs="Arial"/>
          <w:sz w:val="24"/>
          <w:szCs w:val="24"/>
        </w:rPr>
        <w:tab/>
      </w:r>
      <w:r w:rsidR="0019299D">
        <w:rPr>
          <w:rFonts w:ascii="Arial" w:hAnsi="Arial" w:cs="Arial"/>
          <w:sz w:val="24"/>
          <w:szCs w:val="24"/>
        </w:rPr>
        <w:tab/>
      </w:r>
      <w:r w:rsidR="00C03C09" w:rsidRPr="0019299D">
        <w:rPr>
          <w:rFonts w:ascii="Arial" w:hAnsi="Arial" w:cs="Arial"/>
          <w:sz w:val="24"/>
          <w:szCs w:val="24"/>
        </w:rPr>
        <w:tab/>
      </w:r>
      <w:r w:rsidR="00C03C09" w:rsidRPr="0019299D">
        <w:rPr>
          <w:rFonts w:ascii="Arial" w:hAnsi="Arial" w:cs="Arial"/>
          <w:sz w:val="24"/>
          <w:szCs w:val="24"/>
        </w:rPr>
        <w:tab/>
      </w:r>
      <w:r w:rsidR="00C03C09" w:rsidRPr="0019299D">
        <w:rPr>
          <w:rFonts w:ascii="Arial" w:hAnsi="Arial" w:cs="Arial"/>
          <w:sz w:val="24"/>
          <w:szCs w:val="24"/>
        </w:rPr>
        <w:tab/>
      </w:r>
      <w:r w:rsidR="00622FDF" w:rsidRPr="0019299D">
        <w:rPr>
          <w:rFonts w:ascii="Arial" w:hAnsi="Arial" w:cs="Arial"/>
          <w:sz w:val="24"/>
          <w:szCs w:val="24"/>
        </w:rPr>
        <w:t>Paterson (</w:t>
      </w:r>
      <w:r w:rsidR="006D7913" w:rsidRPr="0019299D">
        <w:rPr>
          <w:rFonts w:ascii="Arial" w:hAnsi="Arial" w:cs="Arial"/>
          <w:sz w:val="24"/>
          <w:szCs w:val="24"/>
        </w:rPr>
        <w:t>2016</w:t>
      </w:r>
      <w:r w:rsidR="00D57D30" w:rsidRPr="0019299D">
        <w:rPr>
          <w:rFonts w:ascii="Arial" w:hAnsi="Arial" w:cs="Arial"/>
          <w:sz w:val="24"/>
          <w:szCs w:val="24"/>
        </w:rPr>
        <w:t>, p.46</w:t>
      </w:r>
      <w:r w:rsidR="00622FDF" w:rsidRPr="0019299D">
        <w:rPr>
          <w:rFonts w:ascii="Arial" w:hAnsi="Arial" w:cs="Arial"/>
          <w:sz w:val="24"/>
          <w:szCs w:val="24"/>
        </w:rPr>
        <w:t xml:space="preserve">) </w:t>
      </w:r>
      <w:r w:rsidR="00C42CA2" w:rsidRPr="0019299D">
        <w:rPr>
          <w:rFonts w:ascii="Arial" w:hAnsi="Arial" w:cs="Arial"/>
          <w:sz w:val="24"/>
          <w:szCs w:val="24"/>
        </w:rPr>
        <w:t xml:space="preserve">describes questions in the classroom as “culture-builders, linking students, teacher and content together”. </w:t>
      </w:r>
      <w:r w:rsidR="002F2AED" w:rsidRPr="0019299D">
        <w:rPr>
          <w:rFonts w:ascii="Arial" w:hAnsi="Arial" w:cs="Arial"/>
          <w:sz w:val="24"/>
          <w:szCs w:val="24"/>
        </w:rPr>
        <w:t xml:space="preserve">He </w:t>
      </w:r>
      <w:r w:rsidR="00E02868" w:rsidRPr="0019299D">
        <w:rPr>
          <w:rFonts w:ascii="Arial" w:hAnsi="Arial" w:cs="Arial"/>
          <w:sz w:val="24"/>
          <w:szCs w:val="24"/>
        </w:rPr>
        <w:t>argues that when teachers focus on this</w:t>
      </w:r>
      <w:r w:rsidR="004070B2" w:rsidRPr="0019299D">
        <w:rPr>
          <w:rFonts w:ascii="Arial" w:hAnsi="Arial" w:cs="Arial"/>
          <w:sz w:val="24"/>
          <w:szCs w:val="24"/>
        </w:rPr>
        <w:t xml:space="preserve"> concept</w:t>
      </w:r>
      <w:r w:rsidR="00E02868" w:rsidRPr="0019299D">
        <w:rPr>
          <w:rFonts w:ascii="Arial" w:hAnsi="Arial" w:cs="Arial"/>
          <w:sz w:val="24"/>
          <w:szCs w:val="24"/>
        </w:rPr>
        <w:t xml:space="preserve">, the type of questioning </w:t>
      </w:r>
      <w:r w:rsidR="0091740E" w:rsidRPr="0019299D">
        <w:rPr>
          <w:rFonts w:ascii="Arial" w:hAnsi="Arial" w:cs="Arial"/>
          <w:sz w:val="24"/>
          <w:szCs w:val="24"/>
        </w:rPr>
        <w:t>used</w:t>
      </w:r>
      <w:r w:rsidR="00E02868" w:rsidRPr="0019299D">
        <w:rPr>
          <w:rFonts w:ascii="Arial" w:hAnsi="Arial" w:cs="Arial"/>
          <w:sz w:val="24"/>
          <w:szCs w:val="24"/>
        </w:rPr>
        <w:t xml:space="preserve"> changes from </w:t>
      </w:r>
      <w:r w:rsidR="000115BA" w:rsidRPr="0019299D">
        <w:rPr>
          <w:rFonts w:ascii="Arial" w:hAnsi="Arial" w:cs="Arial"/>
          <w:sz w:val="24"/>
          <w:szCs w:val="24"/>
        </w:rPr>
        <w:t xml:space="preserve">direct </w:t>
      </w:r>
      <w:del w:id="26" w:author="Steph D" w:date="2020-02-21T14:26:00Z">
        <w:r w:rsidR="000115BA" w:rsidRPr="0019299D" w:rsidDel="008B225F">
          <w:rPr>
            <w:rFonts w:ascii="Arial" w:hAnsi="Arial" w:cs="Arial"/>
            <w:sz w:val="24"/>
            <w:szCs w:val="24"/>
          </w:rPr>
          <w:delText>“</w:delText>
        </w:r>
      </w:del>
      <w:r w:rsidR="000115BA" w:rsidRPr="0019299D">
        <w:rPr>
          <w:rFonts w:ascii="Arial" w:hAnsi="Arial" w:cs="Arial"/>
          <w:sz w:val="24"/>
          <w:szCs w:val="24"/>
        </w:rPr>
        <w:t>procedural</w:t>
      </w:r>
      <w:del w:id="27" w:author="Steph D" w:date="2020-02-21T14:26:00Z">
        <w:r w:rsidR="000115BA" w:rsidRPr="0019299D" w:rsidDel="008B225F">
          <w:rPr>
            <w:rFonts w:ascii="Arial" w:hAnsi="Arial" w:cs="Arial"/>
            <w:sz w:val="24"/>
            <w:szCs w:val="24"/>
          </w:rPr>
          <w:delText>”</w:delText>
        </w:r>
      </w:del>
      <w:r w:rsidR="000115BA" w:rsidRPr="0019299D">
        <w:rPr>
          <w:rFonts w:ascii="Arial" w:hAnsi="Arial" w:cs="Arial"/>
          <w:sz w:val="24"/>
          <w:szCs w:val="24"/>
        </w:rPr>
        <w:t xml:space="preserve"> or </w:t>
      </w:r>
      <w:del w:id="28" w:author="Steph D" w:date="2020-02-21T14:27:00Z">
        <w:r w:rsidR="000115BA" w:rsidRPr="0019299D" w:rsidDel="008B225F">
          <w:rPr>
            <w:rFonts w:ascii="Arial" w:hAnsi="Arial" w:cs="Arial"/>
            <w:sz w:val="24"/>
            <w:szCs w:val="24"/>
          </w:rPr>
          <w:delText>“</w:delText>
        </w:r>
      </w:del>
      <w:r w:rsidR="000115BA" w:rsidRPr="0019299D">
        <w:rPr>
          <w:rFonts w:ascii="Arial" w:hAnsi="Arial" w:cs="Arial"/>
          <w:sz w:val="24"/>
          <w:szCs w:val="24"/>
        </w:rPr>
        <w:t>review</w:t>
      </w:r>
      <w:del w:id="29" w:author="Steph D" w:date="2020-02-21T14:27:00Z">
        <w:r w:rsidR="000115BA" w:rsidRPr="0019299D" w:rsidDel="008B225F">
          <w:rPr>
            <w:rFonts w:ascii="Arial" w:hAnsi="Arial" w:cs="Arial"/>
            <w:sz w:val="24"/>
            <w:szCs w:val="24"/>
          </w:rPr>
          <w:delText>”</w:delText>
        </w:r>
      </w:del>
      <w:r w:rsidR="000115BA" w:rsidRPr="0019299D">
        <w:rPr>
          <w:rFonts w:ascii="Arial" w:hAnsi="Arial" w:cs="Arial"/>
          <w:sz w:val="24"/>
          <w:szCs w:val="24"/>
        </w:rPr>
        <w:t xml:space="preserve"> questions</w:t>
      </w:r>
      <w:r w:rsidR="009203E5" w:rsidRPr="0019299D">
        <w:rPr>
          <w:rFonts w:ascii="Arial" w:hAnsi="Arial" w:cs="Arial"/>
          <w:sz w:val="24"/>
          <w:szCs w:val="24"/>
        </w:rPr>
        <w:t xml:space="preserve"> </w:t>
      </w:r>
      <w:r w:rsidR="000115BA" w:rsidRPr="0019299D">
        <w:rPr>
          <w:rFonts w:ascii="Arial" w:hAnsi="Arial" w:cs="Arial"/>
          <w:sz w:val="24"/>
          <w:szCs w:val="24"/>
        </w:rPr>
        <w:t>and facilitates</w:t>
      </w:r>
      <w:r w:rsidR="008C0B63" w:rsidRPr="0019299D">
        <w:rPr>
          <w:rFonts w:ascii="Arial" w:hAnsi="Arial" w:cs="Arial"/>
          <w:sz w:val="24"/>
          <w:szCs w:val="24"/>
        </w:rPr>
        <w:t xml:space="preserve"> students to think</w:t>
      </w:r>
      <w:r w:rsidR="009704CC" w:rsidRPr="0019299D">
        <w:rPr>
          <w:rFonts w:ascii="Arial" w:hAnsi="Arial" w:cs="Arial"/>
          <w:sz w:val="24"/>
          <w:szCs w:val="24"/>
        </w:rPr>
        <w:t xml:space="preserve"> out loud. </w:t>
      </w:r>
      <w:r w:rsidR="00EB35DA" w:rsidRPr="0019299D">
        <w:rPr>
          <w:rFonts w:ascii="Arial" w:hAnsi="Arial" w:cs="Arial"/>
          <w:sz w:val="24"/>
          <w:szCs w:val="24"/>
        </w:rPr>
        <w:t>P</w:t>
      </w:r>
      <w:r w:rsidR="009704CC" w:rsidRPr="0019299D">
        <w:rPr>
          <w:rFonts w:ascii="Arial" w:hAnsi="Arial" w:cs="Arial"/>
          <w:sz w:val="24"/>
          <w:szCs w:val="24"/>
        </w:rPr>
        <w:t xml:space="preserve">assing a question between pupils, as well as increasing the number of pupils participating, allows pupils to think out loud, </w:t>
      </w:r>
      <w:r w:rsidR="00915524" w:rsidRPr="0019299D">
        <w:rPr>
          <w:rFonts w:ascii="Arial" w:hAnsi="Arial" w:cs="Arial"/>
          <w:sz w:val="24"/>
          <w:szCs w:val="24"/>
        </w:rPr>
        <w:t>building ideas from each other and extending their learning. This is particularly supportive and beneficial for pupils</w:t>
      </w:r>
      <w:r w:rsidR="00E43A8A" w:rsidRPr="0019299D">
        <w:rPr>
          <w:rFonts w:ascii="Arial" w:hAnsi="Arial" w:cs="Arial"/>
          <w:sz w:val="24"/>
          <w:szCs w:val="24"/>
        </w:rPr>
        <w:t xml:space="preserve"> who may not have </w:t>
      </w:r>
      <w:r w:rsidR="00833F06" w:rsidRPr="0019299D">
        <w:rPr>
          <w:rFonts w:ascii="Arial" w:hAnsi="Arial" w:cs="Arial"/>
          <w:sz w:val="24"/>
          <w:szCs w:val="24"/>
        </w:rPr>
        <w:t>answered</w:t>
      </w:r>
      <w:r w:rsidR="001918A5" w:rsidRPr="0019299D">
        <w:rPr>
          <w:rFonts w:ascii="Arial" w:hAnsi="Arial" w:cs="Arial"/>
          <w:sz w:val="24"/>
          <w:szCs w:val="24"/>
        </w:rPr>
        <w:t xml:space="preserve"> or felt unsure</w:t>
      </w:r>
      <w:r w:rsidR="00833F06" w:rsidRPr="0019299D">
        <w:rPr>
          <w:rFonts w:ascii="Arial" w:hAnsi="Arial" w:cs="Arial"/>
          <w:sz w:val="24"/>
          <w:szCs w:val="24"/>
        </w:rPr>
        <w:t>, in a direct questioning approach</w:t>
      </w:r>
      <w:r w:rsidR="0064469C" w:rsidRPr="0019299D">
        <w:rPr>
          <w:rFonts w:ascii="Arial" w:hAnsi="Arial" w:cs="Arial"/>
          <w:sz w:val="24"/>
          <w:szCs w:val="24"/>
        </w:rPr>
        <w:t>, but may have</w:t>
      </w:r>
      <w:r w:rsidR="00E43A8A" w:rsidRPr="0019299D">
        <w:rPr>
          <w:rFonts w:ascii="Arial" w:hAnsi="Arial" w:cs="Arial"/>
          <w:sz w:val="24"/>
          <w:szCs w:val="24"/>
        </w:rPr>
        <w:t xml:space="preserve"> participated </w:t>
      </w:r>
      <w:r w:rsidR="0064469C" w:rsidRPr="0019299D">
        <w:rPr>
          <w:rFonts w:ascii="Arial" w:hAnsi="Arial" w:cs="Arial"/>
          <w:sz w:val="24"/>
          <w:szCs w:val="24"/>
        </w:rPr>
        <w:lastRenderedPageBreak/>
        <w:t>once there had been some discussion</w:t>
      </w:r>
      <w:r w:rsidR="007570A7" w:rsidRPr="0019299D">
        <w:rPr>
          <w:rFonts w:ascii="Arial" w:hAnsi="Arial" w:cs="Arial"/>
          <w:sz w:val="24"/>
          <w:szCs w:val="24"/>
        </w:rPr>
        <w:t xml:space="preserve"> </w:t>
      </w:r>
      <w:r w:rsidR="00556E47" w:rsidRPr="0019299D">
        <w:rPr>
          <w:rFonts w:ascii="Arial" w:hAnsi="Arial" w:cs="Arial"/>
          <w:sz w:val="24"/>
          <w:szCs w:val="24"/>
        </w:rPr>
        <w:t>(</w:t>
      </w:r>
      <w:r w:rsidR="007570A7" w:rsidRPr="0019299D">
        <w:rPr>
          <w:rFonts w:ascii="Arial" w:hAnsi="Arial" w:cs="Arial"/>
          <w:sz w:val="24"/>
          <w:szCs w:val="24"/>
        </w:rPr>
        <w:t>Fletcher-Wood, 2014</w:t>
      </w:r>
      <w:r w:rsidR="00556E47" w:rsidRPr="0019299D">
        <w:rPr>
          <w:rFonts w:ascii="Arial" w:hAnsi="Arial" w:cs="Arial"/>
          <w:sz w:val="24"/>
          <w:szCs w:val="24"/>
        </w:rPr>
        <w:t>)</w:t>
      </w:r>
      <w:r w:rsidR="007570A7" w:rsidRPr="0019299D">
        <w:rPr>
          <w:rFonts w:ascii="Arial" w:hAnsi="Arial" w:cs="Arial"/>
          <w:sz w:val="24"/>
          <w:szCs w:val="24"/>
        </w:rPr>
        <w:t>.</w:t>
      </w:r>
      <w:r w:rsidR="0064469C" w:rsidRPr="0019299D">
        <w:rPr>
          <w:rFonts w:ascii="Arial" w:hAnsi="Arial" w:cs="Arial"/>
          <w:sz w:val="24"/>
          <w:szCs w:val="24"/>
        </w:rPr>
        <w:t xml:space="preserve"> </w:t>
      </w:r>
      <w:r w:rsidR="007A0365" w:rsidRPr="0019299D">
        <w:rPr>
          <w:rFonts w:ascii="Arial" w:hAnsi="Arial" w:cs="Arial"/>
          <w:sz w:val="24"/>
          <w:szCs w:val="24"/>
        </w:rPr>
        <w:t xml:space="preserve">However, that is not to say that direct questioning, </w:t>
      </w:r>
      <w:r w:rsidR="009B130D" w:rsidRPr="0019299D">
        <w:rPr>
          <w:rFonts w:ascii="Arial" w:hAnsi="Arial" w:cs="Arial"/>
          <w:sz w:val="24"/>
          <w:szCs w:val="24"/>
        </w:rPr>
        <w:t>using</w:t>
      </w:r>
      <w:r w:rsidR="007A0365" w:rsidRPr="0019299D">
        <w:rPr>
          <w:rFonts w:ascii="Arial" w:hAnsi="Arial" w:cs="Arial"/>
          <w:sz w:val="24"/>
          <w:szCs w:val="24"/>
        </w:rPr>
        <w:t xml:space="preserve"> lollypop sticks or </w:t>
      </w:r>
      <w:r w:rsidR="00040C32" w:rsidRPr="0019299D">
        <w:rPr>
          <w:rFonts w:ascii="Arial" w:hAnsi="Arial" w:cs="Arial"/>
          <w:sz w:val="24"/>
          <w:szCs w:val="24"/>
        </w:rPr>
        <w:t xml:space="preserve">any </w:t>
      </w:r>
      <w:r w:rsidR="007A0365" w:rsidRPr="0019299D">
        <w:rPr>
          <w:rFonts w:ascii="Arial" w:hAnsi="Arial" w:cs="Arial"/>
          <w:sz w:val="24"/>
          <w:szCs w:val="24"/>
        </w:rPr>
        <w:t xml:space="preserve">other method, is completely redundant. </w:t>
      </w:r>
      <w:r w:rsidR="009B130D" w:rsidRPr="0019299D">
        <w:rPr>
          <w:rFonts w:ascii="Arial" w:hAnsi="Arial" w:cs="Arial"/>
          <w:sz w:val="24"/>
          <w:szCs w:val="24"/>
        </w:rPr>
        <w:t>Doherty (2018</w:t>
      </w:r>
      <w:r w:rsidR="006E2759" w:rsidRPr="0019299D">
        <w:rPr>
          <w:rFonts w:ascii="Arial" w:hAnsi="Arial" w:cs="Arial"/>
          <w:sz w:val="24"/>
          <w:szCs w:val="24"/>
        </w:rPr>
        <w:t>, p</w:t>
      </w:r>
      <w:r w:rsidR="00580D9E" w:rsidRPr="0019299D">
        <w:rPr>
          <w:rFonts w:ascii="Arial" w:hAnsi="Arial" w:cs="Arial"/>
          <w:sz w:val="24"/>
          <w:szCs w:val="24"/>
        </w:rPr>
        <w:t>.1</w:t>
      </w:r>
      <w:r w:rsidR="009B130D" w:rsidRPr="0019299D">
        <w:rPr>
          <w:rFonts w:ascii="Arial" w:hAnsi="Arial" w:cs="Arial"/>
          <w:sz w:val="24"/>
          <w:szCs w:val="24"/>
        </w:rPr>
        <w:t xml:space="preserve">) </w:t>
      </w:r>
      <w:r w:rsidR="00E6624C" w:rsidRPr="0019299D">
        <w:rPr>
          <w:rFonts w:ascii="Arial" w:hAnsi="Arial" w:cs="Arial"/>
          <w:sz w:val="24"/>
          <w:szCs w:val="24"/>
        </w:rPr>
        <w:t>highlights that using a variety of questioning methods to inform learning and assessment “transforms your classroom into a questioning class</w:t>
      </w:r>
      <w:r w:rsidR="000A44C9" w:rsidRPr="0019299D">
        <w:rPr>
          <w:rFonts w:ascii="Arial" w:hAnsi="Arial" w:cs="Arial"/>
          <w:sz w:val="24"/>
          <w:szCs w:val="24"/>
        </w:rPr>
        <w:t>room, with enquiry at its heart</w:t>
      </w:r>
      <w:r w:rsidR="007D3F13" w:rsidRPr="0019299D">
        <w:rPr>
          <w:rFonts w:ascii="Arial" w:hAnsi="Arial" w:cs="Arial"/>
          <w:sz w:val="24"/>
          <w:szCs w:val="24"/>
        </w:rPr>
        <w:t xml:space="preserve">”. In these effective and supportive classrooms, direct questioning is featured, </w:t>
      </w:r>
      <w:r w:rsidR="00EB4501" w:rsidRPr="0019299D">
        <w:rPr>
          <w:rFonts w:ascii="Arial" w:hAnsi="Arial" w:cs="Arial"/>
          <w:sz w:val="24"/>
          <w:szCs w:val="24"/>
        </w:rPr>
        <w:t>but needs to be used in moderation alongside other methods</w:t>
      </w:r>
      <w:r w:rsidR="00FB29CA" w:rsidRPr="0019299D">
        <w:rPr>
          <w:rFonts w:ascii="Arial" w:hAnsi="Arial" w:cs="Arial"/>
          <w:sz w:val="24"/>
          <w:szCs w:val="24"/>
        </w:rPr>
        <w:t xml:space="preserve"> </w:t>
      </w:r>
      <w:r w:rsidR="008C404A" w:rsidRPr="0019299D">
        <w:rPr>
          <w:rFonts w:ascii="Arial" w:hAnsi="Arial" w:cs="Arial"/>
          <w:sz w:val="24"/>
          <w:szCs w:val="24"/>
        </w:rPr>
        <w:t>(</w:t>
      </w:r>
      <w:proofErr w:type="spellStart"/>
      <w:r w:rsidR="008C404A" w:rsidRPr="0019299D">
        <w:rPr>
          <w:rFonts w:ascii="Arial" w:hAnsi="Arial" w:cs="Arial"/>
          <w:sz w:val="24"/>
          <w:szCs w:val="24"/>
        </w:rPr>
        <w:t>Groshell</w:t>
      </w:r>
      <w:proofErr w:type="spellEnd"/>
      <w:r w:rsidR="008C404A" w:rsidRPr="0019299D">
        <w:rPr>
          <w:rFonts w:ascii="Arial" w:hAnsi="Arial" w:cs="Arial"/>
          <w:sz w:val="24"/>
          <w:szCs w:val="24"/>
        </w:rPr>
        <w:t>, 2018)</w:t>
      </w:r>
      <w:r w:rsidR="00EB4501" w:rsidRPr="0019299D">
        <w:rPr>
          <w:rFonts w:ascii="Arial" w:hAnsi="Arial" w:cs="Arial"/>
          <w:sz w:val="24"/>
          <w:szCs w:val="24"/>
        </w:rPr>
        <w:t xml:space="preserve">. </w:t>
      </w:r>
      <w:r w:rsidR="00F23227" w:rsidRPr="0019299D">
        <w:rPr>
          <w:rFonts w:ascii="Arial" w:hAnsi="Arial" w:cs="Arial"/>
          <w:sz w:val="24"/>
          <w:szCs w:val="24"/>
        </w:rPr>
        <w:tab/>
      </w:r>
      <w:r w:rsidR="00F23227" w:rsidRPr="0019299D">
        <w:rPr>
          <w:rFonts w:ascii="Arial" w:hAnsi="Arial" w:cs="Arial"/>
          <w:sz w:val="24"/>
          <w:szCs w:val="24"/>
        </w:rPr>
        <w:tab/>
      </w:r>
      <w:r w:rsidR="00F23227" w:rsidRPr="0019299D">
        <w:rPr>
          <w:rFonts w:ascii="Arial" w:hAnsi="Arial" w:cs="Arial"/>
          <w:sz w:val="24"/>
          <w:szCs w:val="24"/>
        </w:rPr>
        <w:tab/>
      </w:r>
      <w:del w:id="30" w:author="Steph D" w:date="2020-02-21T14:01:00Z">
        <w:r w:rsidR="00F23227" w:rsidRPr="0019299D" w:rsidDel="00E57C92">
          <w:rPr>
            <w:rFonts w:ascii="Arial" w:hAnsi="Arial" w:cs="Arial"/>
            <w:sz w:val="24"/>
            <w:szCs w:val="24"/>
          </w:rPr>
          <w:tab/>
        </w:r>
        <w:r w:rsidR="00F23227" w:rsidRPr="0019299D" w:rsidDel="00E57C92">
          <w:rPr>
            <w:rFonts w:ascii="Arial" w:hAnsi="Arial" w:cs="Arial"/>
            <w:sz w:val="24"/>
            <w:szCs w:val="24"/>
          </w:rPr>
          <w:tab/>
        </w:r>
        <w:r w:rsidR="00A96EBB" w:rsidRPr="0019299D" w:rsidDel="00E57C92">
          <w:rPr>
            <w:rFonts w:ascii="Arial" w:hAnsi="Arial" w:cs="Arial"/>
            <w:sz w:val="24"/>
            <w:szCs w:val="24"/>
          </w:rPr>
          <w:delText xml:space="preserve">It is </w:delText>
        </w:r>
        <w:r w:rsidR="00E35DE8" w:rsidRPr="0019299D" w:rsidDel="00E57C92">
          <w:rPr>
            <w:rFonts w:ascii="Arial" w:hAnsi="Arial" w:cs="Arial"/>
            <w:sz w:val="24"/>
            <w:szCs w:val="24"/>
          </w:rPr>
          <w:delText xml:space="preserve">important </w:delText>
        </w:r>
        <w:r w:rsidR="00A96EBB" w:rsidRPr="0019299D" w:rsidDel="00E57C92">
          <w:rPr>
            <w:rFonts w:ascii="Arial" w:hAnsi="Arial" w:cs="Arial"/>
            <w:sz w:val="24"/>
            <w:szCs w:val="24"/>
          </w:rPr>
          <w:delText xml:space="preserve">therefore, </w:delText>
        </w:r>
        <w:r w:rsidR="00E35DE8" w:rsidRPr="0019299D" w:rsidDel="00E57C92">
          <w:rPr>
            <w:rFonts w:ascii="Arial" w:hAnsi="Arial" w:cs="Arial"/>
            <w:sz w:val="24"/>
            <w:szCs w:val="24"/>
          </w:rPr>
          <w:delText xml:space="preserve">to remember the purpose of </w:delText>
        </w:r>
        <w:r w:rsidR="009C0A92" w:rsidRPr="0019299D" w:rsidDel="00E57C92">
          <w:rPr>
            <w:rFonts w:ascii="Arial" w:hAnsi="Arial" w:cs="Arial"/>
            <w:sz w:val="24"/>
            <w:szCs w:val="24"/>
          </w:rPr>
          <w:delText xml:space="preserve">any type of </w:delText>
        </w:r>
        <w:r w:rsidR="00E35DE8" w:rsidRPr="0019299D" w:rsidDel="00E57C92">
          <w:rPr>
            <w:rFonts w:ascii="Arial" w:hAnsi="Arial" w:cs="Arial"/>
            <w:sz w:val="24"/>
            <w:szCs w:val="24"/>
          </w:rPr>
          <w:delText>questioning</w:delText>
        </w:r>
        <w:r w:rsidR="009C0A92" w:rsidRPr="0019299D" w:rsidDel="00E57C92">
          <w:rPr>
            <w:rFonts w:ascii="Arial" w:hAnsi="Arial" w:cs="Arial"/>
            <w:sz w:val="24"/>
            <w:szCs w:val="24"/>
          </w:rPr>
          <w:delText xml:space="preserve"> is </w:delText>
        </w:r>
        <w:r w:rsidR="007847DF" w:rsidRPr="0019299D" w:rsidDel="00E57C92">
          <w:rPr>
            <w:rFonts w:ascii="Arial" w:hAnsi="Arial" w:cs="Arial"/>
            <w:sz w:val="24"/>
            <w:szCs w:val="24"/>
          </w:rPr>
          <w:delText xml:space="preserve">to create effective dialogue and </w:delText>
        </w:r>
        <w:r w:rsidR="00ED0F72" w:rsidRPr="0019299D" w:rsidDel="00E57C92">
          <w:rPr>
            <w:rFonts w:ascii="Arial" w:hAnsi="Arial" w:cs="Arial"/>
            <w:sz w:val="24"/>
            <w:szCs w:val="24"/>
          </w:rPr>
          <w:delText xml:space="preserve">allow formative assessment to take place. </w:delText>
        </w:r>
        <w:r w:rsidR="00C8794F" w:rsidRPr="0019299D" w:rsidDel="00E57C92">
          <w:rPr>
            <w:rFonts w:ascii="Arial" w:hAnsi="Arial" w:cs="Arial"/>
            <w:sz w:val="24"/>
            <w:szCs w:val="24"/>
          </w:rPr>
          <w:delText xml:space="preserve">Questions should be used to </w:delText>
        </w:r>
        <w:r w:rsidR="00964BD4" w:rsidRPr="0019299D" w:rsidDel="00E57C92">
          <w:rPr>
            <w:rFonts w:ascii="Arial" w:hAnsi="Arial" w:cs="Arial"/>
            <w:sz w:val="24"/>
            <w:szCs w:val="24"/>
          </w:rPr>
          <w:delText>stimulate and engage pupils</w:delText>
        </w:r>
        <w:r w:rsidR="009525B6" w:rsidRPr="0019299D" w:rsidDel="00E57C92">
          <w:rPr>
            <w:rFonts w:ascii="Arial" w:hAnsi="Arial" w:cs="Arial"/>
            <w:sz w:val="24"/>
            <w:szCs w:val="24"/>
          </w:rPr>
          <w:delText xml:space="preserve"> </w:delText>
        </w:r>
        <w:r w:rsidR="00964BD4" w:rsidRPr="0019299D" w:rsidDel="00E57C92">
          <w:rPr>
            <w:rFonts w:ascii="Arial" w:hAnsi="Arial" w:cs="Arial"/>
            <w:sz w:val="24"/>
            <w:szCs w:val="24"/>
          </w:rPr>
          <w:delText>and challenge them throughout the lesson</w:delText>
        </w:r>
        <w:r w:rsidR="007771EF" w:rsidRPr="0019299D" w:rsidDel="00E57C92">
          <w:rPr>
            <w:rFonts w:ascii="Arial" w:hAnsi="Arial" w:cs="Arial"/>
            <w:sz w:val="24"/>
            <w:szCs w:val="24"/>
          </w:rPr>
          <w:delText xml:space="preserve">. </w:delText>
        </w:r>
        <w:r w:rsidR="00E966BC" w:rsidRPr="0019299D" w:rsidDel="00E57C92">
          <w:rPr>
            <w:rFonts w:ascii="Arial" w:hAnsi="Arial" w:cs="Arial"/>
            <w:sz w:val="24"/>
            <w:szCs w:val="24"/>
          </w:rPr>
          <w:delText>However, n</w:delText>
        </w:r>
        <w:r w:rsidR="007771EF" w:rsidRPr="0019299D" w:rsidDel="00E57C92">
          <w:rPr>
            <w:rFonts w:ascii="Arial" w:hAnsi="Arial" w:cs="Arial"/>
            <w:sz w:val="24"/>
            <w:szCs w:val="24"/>
          </w:rPr>
          <w:delText>ot all questions will facilitate this, as highlighted by the literature</w:delText>
        </w:r>
        <w:r w:rsidR="004168D6" w:rsidRPr="0019299D" w:rsidDel="00E57C92">
          <w:rPr>
            <w:rFonts w:ascii="Arial" w:hAnsi="Arial" w:cs="Arial"/>
            <w:sz w:val="24"/>
            <w:szCs w:val="24"/>
          </w:rPr>
          <w:delText>.</w:delText>
        </w:r>
        <w:r w:rsidR="00944A5C" w:rsidRPr="0019299D" w:rsidDel="00E57C92">
          <w:rPr>
            <w:rFonts w:ascii="Arial" w:hAnsi="Arial" w:cs="Arial"/>
            <w:sz w:val="24"/>
            <w:szCs w:val="24"/>
          </w:rPr>
          <w:delText xml:space="preserve"> I </w:delText>
        </w:r>
        <w:r w:rsidR="003C0835" w:rsidRPr="0019299D" w:rsidDel="00E57C92">
          <w:rPr>
            <w:rFonts w:ascii="Arial" w:hAnsi="Arial" w:cs="Arial"/>
            <w:sz w:val="24"/>
            <w:szCs w:val="24"/>
          </w:rPr>
          <w:delText>hope my research will offer an insight</w:delText>
        </w:r>
        <w:r w:rsidR="007771EF" w:rsidRPr="0019299D" w:rsidDel="00E57C92">
          <w:rPr>
            <w:rFonts w:ascii="Arial" w:hAnsi="Arial" w:cs="Arial"/>
            <w:sz w:val="24"/>
            <w:szCs w:val="24"/>
          </w:rPr>
          <w:delText xml:space="preserve"> and data </w:delText>
        </w:r>
        <w:r w:rsidR="004168D6" w:rsidRPr="0019299D" w:rsidDel="00E57C92">
          <w:rPr>
            <w:rFonts w:ascii="Arial" w:hAnsi="Arial" w:cs="Arial"/>
            <w:sz w:val="24"/>
            <w:szCs w:val="24"/>
          </w:rPr>
          <w:delText xml:space="preserve">on </w:delText>
        </w:r>
        <w:r w:rsidR="007771EF" w:rsidRPr="0019299D" w:rsidDel="00E57C92">
          <w:rPr>
            <w:rFonts w:ascii="Arial" w:hAnsi="Arial" w:cs="Arial"/>
            <w:sz w:val="24"/>
            <w:szCs w:val="24"/>
          </w:rPr>
          <w:delText xml:space="preserve">the suitability </w:delText>
        </w:r>
        <w:r w:rsidR="004168D6" w:rsidRPr="0019299D" w:rsidDel="00E57C92">
          <w:rPr>
            <w:rFonts w:ascii="Arial" w:hAnsi="Arial" w:cs="Arial"/>
            <w:sz w:val="24"/>
            <w:szCs w:val="24"/>
          </w:rPr>
          <w:delText xml:space="preserve">and appropriate application </w:delText>
        </w:r>
        <w:r w:rsidR="007771EF" w:rsidRPr="0019299D" w:rsidDel="00E57C92">
          <w:rPr>
            <w:rFonts w:ascii="Arial" w:hAnsi="Arial" w:cs="Arial"/>
            <w:sz w:val="24"/>
            <w:szCs w:val="24"/>
          </w:rPr>
          <w:delText>of different questioning methods</w:delText>
        </w:r>
        <w:r w:rsidR="00627B20" w:rsidRPr="0019299D" w:rsidDel="00E57C92">
          <w:rPr>
            <w:rFonts w:ascii="Arial" w:hAnsi="Arial" w:cs="Arial"/>
            <w:sz w:val="24"/>
            <w:szCs w:val="24"/>
          </w:rPr>
          <w:delText xml:space="preserve">, </w:delText>
        </w:r>
        <w:r w:rsidR="00EB6885" w:rsidRPr="0019299D" w:rsidDel="00E57C92">
          <w:rPr>
            <w:rFonts w:ascii="Arial" w:hAnsi="Arial" w:cs="Arial"/>
            <w:sz w:val="24"/>
            <w:szCs w:val="24"/>
          </w:rPr>
          <w:delText xml:space="preserve">which </w:delText>
        </w:r>
        <w:r w:rsidR="00FB79DC" w:rsidRPr="0019299D" w:rsidDel="00E57C92">
          <w:rPr>
            <w:rFonts w:ascii="Arial" w:hAnsi="Arial" w:cs="Arial"/>
            <w:sz w:val="24"/>
            <w:szCs w:val="24"/>
          </w:rPr>
          <w:delText>will</w:delText>
        </w:r>
        <w:r w:rsidR="00E04CF7" w:rsidDel="00E57C92">
          <w:rPr>
            <w:rFonts w:ascii="Arial" w:hAnsi="Arial" w:cs="Arial"/>
            <w:sz w:val="24"/>
            <w:szCs w:val="24"/>
          </w:rPr>
          <w:delText xml:space="preserve"> potentially</w:delText>
        </w:r>
        <w:r w:rsidR="00FB79DC" w:rsidRPr="0019299D" w:rsidDel="00E57C92">
          <w:rPr>
            <w:rFonts w:ascii="Arial" w:hAnsi="Arial" w:cs="Arial"/>
            <w:sz w:val="24"/>
            <w:szCs w:val="24"/>
          </w:rPr>
          <w:delText xml:space="preserve"> be</w:delText>
        </w:r>
        <w:r w:rsidR="00B43DF7" w:rsidDel="00E57C92">
          <w:rPr>
            <w:rFonts w:ascii="Arial" w:hAnsi="Arial" w:cs="Arial"/>
            <w:sz w:val="24"/>
            <w:szCs w:val="24"/>
          </w:rPr>
          <w:delText xml:space="preserve"> of benefit and support to pupils and the teaching profession. </w:delText>
        </w:r>
        <w:r w:rsidR="00627B20" w:rsidRPr="0019299D" w:rsidDel="00E57C92">
          <w:rPr>
            <w:rFonts w:ascii="Arial" w:hAnsi="Arial" w:cs="Arial"/>
            <w:sz w:val="24"/>
            <w:szCs w:val="24"/>
          </w:rPr>
          <w:delText xml:space="preserve"> </w:delText>
        </w:r>
        <w:r w:rsidR="005271B9" w:rsidRPr="0019299D" w:rsidDel="00E57C92">
          <w:rPr>
            <w:rFonts w:ascii="Arial" w:hAnsi="Arial" w:cs="Arial"/>
            <w:iCs/>
            <w:sz w:val="24"/>
            <w:szCs w:val="24"/>
          </w:rPr>
          <w:tab/>
        </w:r>
        <w:r w:rsidR="005271B9" w:rsidRPr="0019299D" w:rsidDel="00E57C92">
          <w:rPr>
            <w:rFonts w:ascii="Arial" w:hAnsi="Arial" w:cs="Arial"/>
            <w:iCs/>
            <w:sz w:val="24"/>
            <w:szCs w:val="24"/>
          </w:rPr>
          <w:tab/>
        </w:r>
      </w:del>
      <w:r w:rsidR="005271B9" w:rsidRPr="0019299D">
        <w:rPr>
          <w:rFonts w:ascii="Arial" w:hAnsi="Arial" w:cs="Arial"/>
          <w:iCs/>
          <w:sz w:val="24"/>
          <w:szCs w:val="24"/>
        </w:rPr>
        <w:tab/>
      </w:r>
    </w:p>
    <w:p w14:paraId="687EA2CB" w14:textId="6042433A" w:rsidR="00015CCF" w:rsidRPr="0019299D" w:rsidRDefault="008C4C3D" w:rsidP="0019299D">
      <w:pPr>
        <w:spacing w:line="360" w:lineRule="auto"/>
        <w:rPr>
          <w:rFonts w:ascii="Arial" w:hAnsi="Arial" w:cs="Arial"/>
          <w:color w:val="00B050"/>
          <w:sz w:val="24"/>
          <w:szCs w:val="24"/>
        </w:rPr>
      </w:pPr>
      <w:r w:rsidRPr="0019299D">
        <w:rPr>
          <w:rFonts w:ascii="Arial" w:hAnsi="Arial" w:cs="Arial"/>
          <w:sz w:val="24"/>
          <w:szCs w:val="24"/>
          <w:u w:val="single"/>
        </w:rPr>
        <w:t>Lesson Study Design</w:t>
      </w:r>
    </w:p>
    <w:p w14:paraId="40293D5C" w14:textId="15471482" w:rsidR="00015CCF" w:rsidRPr="0019299D" w:rsidRDefault="00BB4FFE" w:rsidP="0019299D">
      <w:pPr>
        <w:spacing w:line="360" w:lineRule="auto"/>
        <w:ind w:firstLine="720"/>
        <w:rPr>
          <w:rFonts w:ascii="Arial" w:hAnsi="Arial" w:cs="Arial"/>
          <w:sz w:val="24"/>
          <w:szCs w:val="24"/>
        </w:rPr>
      </w:pPr>
      <w:r w:rsidRPr="0019299D">
        <w:rPr>
          <w:rFonts w:ascii="Arial" w:hAnsi="Arial" w:cs="Arial"/>
          <w:sz w:val="24"/>
          <w:szCs w:val="24"/>
        </w:rPr>
        <w:t xml:space="preserve">For this research </w:t>
      </w:r>
      <w:r w:rsidR="00827975">
        <w:rPr>
          <w:rFonts w:ascii="Arial" w:hAnsi="Arial" w:cs="Arial"/>
          <w:sz w:val="24"/>
          <w:szCs w:val="24"/>
        </w:rPr>
        <w:t xml:space="preserve">my colleagues and </w:t>
      </w:r>
      <w:r w:rsidRPr="0019299D">
        <w:rPr>
          <w:rFonts w:ascii="Arial" w:hAnsi="Arial" w:cs="Arial"/>
          <w:sz w:val="24"/>
          <w:szCs w:val="24"/>
        </w:rPr>
        <w:t>I a</w:t>
      </w:r>
      <w:r w:rsidR="00827975">
        <w:rPr>
          <w:rFonts w:ascii="Arial" w:hAnsi="Arial" w:cs="Arial"/>
          <w:sz w:val="24"/>
          <w:szCs w:val="24"/>
        </w:rPr>
        <w:t>re</w:t>
      </w:r>
      <w:r w:rsidRPr="0019299D">
        <w:rPr>
          <w:rFonts w:ascii="Arial" w:hAnsi="Arial" w:cs="Arial"/>
          <w:sz w:val="24"/>
          <w:szCs w:val="24"/>
        </w:rPr>
        <w:t xml:space="preserve"> using a lesson study methodology, </w:t>
      </w:r>
      <w:r w:rsidR="001F66DB" w:rsidRPr="0019299D">
        <w:rPr>
          <w:rFonts w:ascii="Arial" w:hAnsi="Arial" w:cs="Arial"/>
          <w:sz w:val="24"/>
          <w:szCs w:val="24"/>
        </w:rPr>
        <w:t>a form of action research</w:t>
      </w:r>
      <w:r w:rsidR="00C700C8" w:rsidRPr="0019299D">
        <w:rPr>
          <w:rFonts w:ascii="Arial" w:hAnsi="Arial" w:cs="Arial"/>
          <w:sz w:val="24"/>
          <w:szCs w:val="24"/>
        </w:rPr>
        <w:t xml:space="preserve">, which focuses on </w:t>
      </w:r>
      <w:r w:rsidR="00E63C2A" w:rsidRPr="0019299D">
        <w:rPr>
          <w:rFonts w:ascii="Arial" w:hAnsi="Arial" w:cs="Arial"/>
          <w:sz w:val="24"/>
          <w:szCs w:val="24"/>
        </w:rPr>
        <w:t>“</w:t>
      </w:r>
      <w:r w:rsidR="00C700C8" w:rsidRPr="0019299D">
        <w:rPr>
          <w:rFonts w:ascii="Arial" w:hAnsi="Arial" w:cs="Arial"/>
          <w:sz w:val="24"/>
          <w:szCs w:val="24"/>
        </w:rPr>
        <w:t xml:space="preserve">the development of </w:t>
      </w:r>
      <w:r w:rsidR="00BC69ED" w:rsidRPr="0019299D">
        <w:rPr>
          <w:rFonts w:ascii="Arial" w:hAnsi="Arial" w:cs="Arial"/>
          <w:sz w:val="24"/>
          <w:szCs w:val="24"/>
        </w:rPr>
        <w:t>teacher practice and knowledge”</w:t>
      </w:r>
      <w:r w:rsidR="006C6CE1" w:rsidRPr="0019299D">
        <w:rPr>
          <w:rFonts w:ascii="Arial" w:hAnsi="Arial" w:cs="Arial"/>
          <w:sz w:val="24"/>
          <w:szCs w:val="24"/>
        </w:rPr>
        <w:t xml:space="preserve"> (Dudley, 2014, </w:t>
      </w:r>
      <w:r w:rsidR="002946C2" w:rsidRPr="0019299D">
        <w:rPr>
          <w:rFonts w:ascii="Arial" w:hAnsi="Arial" w:cs="Arial"/>
          <w:sz w:val="24"/>
          <w:szCs w:val="24"/>
        </w:rPr>
        <w:t xml:space="preserve">p.2). Lesson study </w:t>
      </w:r>
      <w:r w:rsidR="003E69ED" w:rsidRPr="0019299D">
        <w:rPr>
          <w:rFonts w:ascii="Arial" w:hAnsi="Arial" w:cs="Arial"/>
          <w:sz w:val="24"/>
          <w:szCs w:val="24"/>
        </w:rPr>
        <w:t xml:space="preserve">involves teachers working together to plan a lesson, taking it in turns to teach and observe </w:t>
      </w:r>
      <w:r w:rsidR="009C5E9A" w:rsidRPr="0019299D">
        <w:rPr>
          <w:rFonts w:ascii="Arial" w:hAnsi="Arial" w:cs="Arial"/>
          <w:sz w:val="24"/>
          <w:szCs w:val="24"/>
        </w:rPr>
        <w:t xml:space="preserve">the given </w:t>
      </w:r>
      <w:r w:rsidR="00DC2F32" w:rsidRPr="0019299D">
        <w:rPr>
          <w:rFonts w:ascii="Arial" w:hAnsi="Arial" w:cs="Arial"/>
          <w:sz w:val="24"/>
          <w:szCs w:val="24"/>
        </w:rPr>
        <w:t>research aim</w:t>
      </w:r>
      <w:r w:rsidR="009C5E9A" w:rsidRPr="0019299D">
        <w:rPr>
          <w:rFonts w:ascii="Arial" w:hAnsi="Arial" w:cs="Arial"/>
          <w:sz w:val="24"/>
          <w:szCs w:val="24"/>
        </w:rPr>
        <w:t>. Findings are gathered and recorded, and this is repeated over many lessons</w:t>
      </w:r>
      <w:r w:rsidR="00430030" w:rsidRPr="0019299D">
        <w:rPr>
          <w:rFonts w:ascii="Arial" w:hAnsi="Arial" w:cs="Arial"/>
          <w:sz w:val="24"/>
          <w:szCs w:val="24"/>
        </w:rPr>
        <w:t xml:space="preserve">, making </w:t>
      </w:r>
      <w:r w:rsidR="002B7459" w:rsidRPr="0019299D">
        <w:rPr>
          <w:rFonts w:ascii="Arial" w:hAnsi="Arial" w:cs="Arial"/>
          <w:sz w:val="24"/>
          <w:szCs w:val="24"/>
        </w:rPr>
        <w:t>changes or refining the approach</w:t>
      </w:r>
      <w:r w:rsidR="003564A0" w:rsidRPr="0019299D">
        <w:rPr>
          <w:rFonts w:ascii="Arial" w:hAnsi="Arial" w:cs="Arial"/>
          <w:sz w:val="24"/>
          <w:szCs w:val="24"/>
        </w:rPr>
        <w:t xml:space="preserve"> throughout</w:t>
      </w:r>
      <w:r w:rsidR="002B7459" w:rsidRPr="0019299D">
        <w:rPr>
          <w:rFonts w:ascii="Arial" w:hAnsi="Arial" w:cs="Arial"/>
          <w:sz w:val="24"/>
          <w:szCs w:val="24"/>
        </w:rPr>
        <w:t xml:space="preserve"> (Dudley, 2014). </w:t>
      </w:r>
      <w:proofErr w:type="spellStart"/>
      <w:r w:rsidR="00760DA8" w:rsidRPr="0019299D">
        <w:rPr>
          <w:rFonts w:ascii="Arial" w:hAnsi="Arial" w:cs="Arial"/>
          <w:sz w:val="24"/>
          <w:szCs w:val="24"/>
        </w:rPr>
        <w:t>Vermunt</w:t>
      </w:r>
      <w:proofErr w:type="spellEnd"/>
      <w:r w:rsidR="00760DA8" w:rsidRPr="0019299D">
        <w:rPr>
          <w:rFonts w:ascii="Arial" w:hAnsi="Arial" w:cs="Arial"/>
          <w:sz w:val="24"/>
          <w:szCs w:val="24"/>
        </w:rPr>
        <w:t xml:space="preserve"> et al (2019) </w:t>
      </w:r>
      <w:r w:rsidR="00EF0E64" w:rsidRPr="0019299D">
        <w:rPr>
          <w:rFonts w:ascii="Arial" w:hAnsi="Arial" w:cs="Arial"/>
          <w:sz w:val="24"/>
          <w:szCs w:val="24"/>
        </w:rPr>
        <w:t xml:space="preserve">highlight the importance of professional development for teachers, </w:t>
      </w:r>
      <w:r w:rsidR="00E14CD9" w:rsidRPr="0019299D">
        <w:rPr>
          <w:rFonts w:ascii="Arial" w:hAnsi="Arial" w:cs="Arial"/>
          <w:sz w:val="24"/>
          <w:szCs w:val="24"/>
        </w:rPr>
        <w:t xml:space="preserve">advocating lesson study as a </w:t>
      </w:r>
      <w:proofErr w:type="spellStart"/>
      <w:proofErr w:type="gramStart"/>
      <w:r w:rsidR="00E14CD9" w:rsidRPr="0019299D">
        <w:rPr>
          <w:rFonts w:ascii="Arial" w:hAnsi="Arial" w:cs="Arial"/>
          <w:sz w:val="24"/>
          <w:szCs w:val="24"/>
        </w:rPr>
        <w:t>well developed</w:t>
      </w:r>
      <w:proofErr w:type="spellEnd"/>
      <w:proofErr w:type="gramEnd"/>
      <w:r w:rsidR="00E14CD9" w:rsidRPr="0019299D">
        <w:rPr>
          <w:rFonts w:ascii="Arial" w:hAnsi="Arial" w:cs="Arial"/>
          <w:sz w:val="24"/>
          <w:szCs w:val="24"/>
        </w:rPr>
        <w:t xml:space="preserve"> method for supporting teachers’ learning</w:t>
      </w:r>
      <w:r w:rsidR="006B21F5" w:rsidRPr="0019299D">
        <w:rPr>
          <w:rFonts w:ascii="Arial" w:hAnsi="Arial" w:cs="Arial"/>
          <w:sz w:val="24"/>
          <w:szCs w:val="24"/>
        </w:rPr>
        <w:t>. However, they note that whilst the bene</w:t>
      </w:r>
      <w:r w:rsidR="00B84DCF" w:rsidRPr="0019299D">
        <w:rPr>
          <w:rFonts w:ascii="Arial" w:hAnsi="Arial" w:cs="Arial"/>
          <w:sz w:val="24"/>
          <w:szCs w:val="24"/>
        </w:rPr>
        <w:t xml:space="preserve">fits of lesson study on learning outcomes is well documented, </w:t>
      </w:r>
      <w:r w:rsidR="00876914">
        <w:rPr>
          <w:rFonts w:ascii="Arial" w:hAnsi="Arial" w:cs="Arial"/>
          <w:sz w:val="24"/>
          <w:szCs w:val="24"/>
        </w:rPr>
        <w:t>it can be argued</w:t>
      </w:r>
      <w:r w:rsidR="004563A1" w:rsidRPr="0019299D">
        <w:rPr>
          <w:rFonts w:ascii="Arial" w:hAnsi="Arial" w:cs="Arial"/>
          <w:sz w:val="24"/>
          <w:szCs w:val="24"/>
        </w:rPr>
        <w:t xml:space="preserve"> there is little research into </w:t>
      </w:r>
      <w:r w:rsidR="00036FBE" w:rsidRPr="0019299D">
        <w:rPr>
          <w:rFonts w:ascii="Arial" w:hAnsi="Arial" w:cs="Arial"/>
          <w:sz w:val="24"/>
          <w:szCs w:val="24"/>
        </w:rPr>
        <w:t xml:space="preserve">how and why teachers learn through the lesson study method. </w:t>
      </w:r>
      <w:r w:rsidR="00817442" w:rsidRPr="0019299D">
        <w:rPr>
          <w:rFonts w:ascii="Arial" w:hAnsi="Arial" w:cs="Arial"/>
          <w:sz w:val="24"/>
          <w:szCs w:val="24"/>
        </w:rPr>
        <w:t xml:space="preserve">Therefore, it will be important to be </w:t>
      </w:r>
      <w:r w:rsidR="00712F69">
        <w:rPr>
          <w:rFonts w:ascii="Arial" w:hAnsi="Arial" w:cs="Arial"/>
          <w:sz w:val="24"/>
          <w:szCs w:val="24"/>
        </w:rPr>
        <w:t>critical and cautious</w:t>
      </w:r>
      <w:r w:rsidR="00817442" w:rsidRPr="0019299D">
        <w:rPr>
          <w:rFonts w:ascii="Arial" w:hAnsi="Arial" w:cs="Arial"/>
          <w:sz w:val="24"/>
          <w:szCs w:val="24"/>
        </w:rPr>
        <w:t xml:space="preserve"> of the </w:t>
      </w:r>
      <w:r w:rsidR="00CA3020" w:rsidRPr="0019299D">
        <w:rPr>
          <w:rFonts w:ascii="Arial" w:hAnsi="Arial" w:cs="Arial"/>
          <w:sz w:val="24"/>
          <w:szCs w:val="24"/>
        </w:rPr>
        <w:t xml:space="preserve">findings of this study, </w:t>
      </w:r>
      <w:r w:rsidR="00D33B94" w:rsidRPr="0019299D">
        <w:rPr>
          <w:rFonts w:ascii="Arial" w:hAnsi="Arial" w:cs="Arial"/>
          <w:sz w:val="24"/>
          <w:szCs w:val="24"/>
        </w:rPr>
        <w:t xml:space="preserve">including the reliability and </w:t>
      </w:r>
      <w:r w:rsidR="00C721BB" w:rsidRPr="0019299D">
        <w:rPr>
          <w:rFonts w:ascii="Arial" w:hAnsi="Arial" w:cs="Arial"/>
          <w:sz w:val="24"/>
          <w:szCs w:val="24"/>
        </w:rPr>
        <w:t xml:space="preserve">validity of the results, </w:t>
      </w:r>
      <w:r w:rsidR="0026307D" w:rsidRPr="0019299D">
        <w:rPr>
          <w:rFonts w:ascii="Arial" w:hAnsi="Arial" w:cs="Arial"/>
          <w:sz w:val="24"/>
          <w:szCs w:val="24"/>
        </w:rPr>
        <w:t xml:space="preserve">and be reflective of the impact this will have on me as a teacher. </w:t>
      </w:r>
      <w:r w:rsidR="00CF7E46" w:rsidRPr="0019299D">
        <w:rPr>
          <w:rFonts w:ascii="Arial" w:hAnsi="Arial" w:cs="Arial"/>
          <w:sz w:val="24"/>
          <w:szCs w:val="24"/>
        </w:rPr>
        <w:tab/>
      </w:r>
      <w:r w:rsidR="00CF7E46" w:rsidRPr="0019299D">
        <w:rPr>
          <w:rFonts w:ascii="Arial" w:hAnsi="Arial" w:cs="Arial"/>
          <w:sz w:val="24"/>
          <w:szCs w:val="24"/>
        </w:rPr>
        <w:tab/>
      </w:r>
      <w:r w:rsidR="00CF7E46" w:rsidRPr="0019299D">
        <w:rPr>
          <w:rFonts w:ascii="Arial" w:hAnsi="Arial" w:cs="Arial"/>
          <w:sz w:val="24"/>
          <w:szCs w:val="24"/>
        </w:rPr>
        <w:tab/>
      </w:r>
      <w:r w:rsidR="005961AA" w:rsidRPr="0019299D">
        <w:rPr>
          <w:rFonts w:ascii="Arial" w:hAnsi="Arial" w:cs="Arial"/>
          <w:sz w:val="24"/>
          <w:szCs w:val="24"/>
        </w:rPr>
        <w:t>Within each</w:t>
      </w:r>
      <w:r w:rsidR="00E726A6">
        <w:rPr>
          <w:rFonts w:ascii="Arial" w:hAnsi="Arial" w:cs="Arial"/>
          <w:sz w:val="24"/>
          <w:szCs w:val="24"/>
        </w:rPr>
        <w:t xml:space="preserve"> of the three</w:t>
      </w:r>
      <w:r w:rsidR="005961AA" w:rsidRPr="0019299D">
        <w:rPr>
          <w:rFonts w:ascii="Arial" w:hAnsi="Arial" w:cs="Arial"/>
          <w:sz w:val="24"/>
          <w:szCs w:val="24"/>
        </w:rPr>
        <w:t xml:space="preserve"> class</w:t>
      </w:r>
      <w:r w:rsidR="00E726A6">
        <w:rPr>
          <w:rFonts w:ascii="Arial" w:hAnsi="Arial" w:cs="Arial"/>
          <w:sz w:val="24"/>
          <w:szCs w:val="24"/>
        </w:rPr>
        <w:t>es</w:t>
      </w:r>
      <w:r w:rsidR="005961AA" w:rsidRPr="0019299D">
        <w:rPr>
          <w:rFonts w:ascii="Arial" w:hAnsi="Arial" w:cs="Arial"/>
          <w:sz w:val="24"/>
          <w:szCs w:val="24"/>
        </w:rPr>
        <w:t xml:space="preserve"> in the research</w:t>
      </w:r>
      <w:r w:rsidR="000D07EC">
        <w:rPr>
          <w:rFonts w:ascii="Arial" w:hAnsi="Arial" w:cs="Arial"/>
          <w:sz w:val="24"/>
          <w:szCs w:val="24"/>
        </w:rPr>
        <w:t xml:space="preserve"> project</w:t>
      </w:r>
      <w:r w:rsidR="0026263F" w:rsidRPr="0019299D">
        <w:rPr>
          <w:rFonts w:ascii="Arial" w:hAnsi="Arial" w:cs="Arial"/>
          <w:sz w:val="24"/>
          <w:szCs w:val="24"/>
        </w:rPr>
        <w:t xml:space="preserve">, </w:t>
      </w:r>
      <w:r w:rsidR="00300C24" w:rsidRPr="0019299D">
        <w:rPr>
          <w:rFonts w:ascii="Arial" w:hAnsi="Arial" w:cs="Arial"/>
          <w:sz w:val="24"/>
          <w:szCs w:val="24"/>
        </w:rPr>
        <w:t xml:space="preserve">a small </w:t>
      </w:r>
      <w:ins w:id="31" w:author="Steph D" w:date="2020-02-21T14:02:00Z">
        <w:r w:rsidR="00EA2A30">
          <w:rPr>
            <w:rFonts w:ascii="Arial" w:hAnsi="Arial" w:cs="Arial"/>
            <w:sz w:val="24"/>
            <w:szCs w:val="24"/>
          </w:rPr>
          <w:t>focus group</w:t>
        </w:r>
      </w:ins>
      <w:del w:id="32" w:author="Steph D" w:date="2020-02-21T14:02:00Z">
        <w:r w:rsidR="00300C24" w:rsidRPr="0019299D" w:rsidDel="00EA2A30">
          <w:rPr>
            <w:rFonts w:ascii="Arial" w:hAnsi="Arial" w:cs="Arial"/>
            <w:sz w:val="24"/>
            <w:szCs w:val="24"/>
          </w:rPr>
          <w:delText>sample size</w:delText>
        </w:r>
      </w:del>
      <w:r w:rsidR="00300C24" w:rsidRPr="0019299D">
        <w:rPr>
          <w:rFonts w:ascii="Arial" w:hAnsi="Arial" w:cs="Arial"/>
          <w:sz w:val="24"/>
          <w:szCs w:val="24"/>
        </w:rPr>
        <w:t xml:space="preserve"> of </w:t>
      </w:r>
      <w:r w:rsidR="0026263F" w:rsidRPr="0019299D">
        <w:rPr>
          <w:rFonts w:ascii="Arial" w:hAnsi="Arial" w:cs="Arial"/>
          <w:sz w:val="24"/>
          <w:szCs w:val="24"/>
        </w:rPr>
        <w:t xml:space="preserve">three </w:t>
      </w:r>
      <w:r w:rsidR="00FD65DE" w:rsidRPr="0019299D">
        <w:rPr>
          <w:rFonts w:ascii="Arial" w:hAnsi="Arial" w:cs="Arial"/>
          <w:sz w:val="24"/>
          <w:szCs w:val="24"/>
        </w:rPr>
        <w:t>chosen</w:t>
      </w:r>
      <w:r w:rsidR="0026263F" w:rsidRPr="0019299D">
        <w:rPr>
          <w:rFonts w:ascii="Arial" w:hAnsi="Arial" w:cs="Arial"/>
          <w:sz w:val="24"/>
          <w:szCs w:val="24"/>
        </w:rPr>
        <w:t xml:space="preserve"> pupils will be observed</w:t>
      </w:r>
      <w:del w:id="33" w:author="Steph D" w:date="2020-02-21T14:03:00Z">
        <w:r w:rsidR="0026263F" w:rsidRPr="0019299D" w:rsidDel="00EA2A30">
          <w:rPr>
            <w:rFonts w:ascii="Arial" w:hAnsi="Arial" w:cs="Arial"/>
            <w:sz w:val="24"/>
            <w:szCs w:val="24"/>
          </w:rPr>
          <w:delText>,</w:delText>
        </w:r>
      </w:del>
      <w:del w:id="34" w:author="Steph D" w:date="2020-02-21T14:02:00Z">
        <w:r w:rsidR="0026263F" w:rsidRPr="0019299D" w:rsidDel="00EA2A30">
          <w:rPr>
            <w:rFonts w:ascii="Arial" w:hAnsi="Arial" w:cs="Arial"/>
            <w:sz w:val="24"/>
            <w:szCs w:val="24"/>
          </w:rPr>
          <w:delText xml:space="preserve"> to </w:delText>
        </w:r>
        <w:r w:rsidR="00DD3C13" w:rsidRPr="0019299D" w:rsidDel="00EA2A30">
          <w:rPr>
            <w:rFonts w:ascii="Arial" w:hAnsi="Arial" w:cs="Arial"/>
            <w:sz w:val="24"/>
            <w:szCs w:val="24"/>
          </w:rPr>
          <w:delText xml:space="preserve">gather </w:delText>
        </w:r>
        <w:r w:rsidR="00D756E8" w:rsidRPr="0019299D" w:rsidDel="00EA2A30">
          <w:rPr>
            <w:rFonts w:ascii="Arial" w:hAnsi="Arial" w:cs="Arial"/>
            <w:sz w:val="24"/>
            <w:szCs w:val="24"/>
          </w:rPr>
          <w:delText xml:space="preserve">quantitative </w:delText>
        </w:r>
        <w:r w:rsidR="00DD3C13" w:rsidRPr="0019299D" w:rsidDel="00EA2A30">
          <w:rPr>
            <w:rFonts w:ascii="Arial" w:hAnsi="Arial" w:cs="Arial"/>
            <w:sz w:val="24"/>
            <w:szCs w:val="24"/>
          </w:rPr>
          <w:delText xml:space="preserve">data on the number of times they </w:delText>
        </w:r>
        <w:r w:rsidR="00E33F07" w:rsidRPr="0019299D" w:rsidDel="00EA2A30">
          <w:rPr>
            <w:rFonts w:ascii="Arial" w:hAnsi="Arial" w:cs="Arial"/>
            <w:sz w:val="24"/>
            <w:szCs w:val="24"/>
          </w:rPr>
          <w:delText>participate in</w:delText>
        </w:r>
        <w:r w:rsidR="00DD3C13" w:rsidRPr="0019299D" w:rsidDel="00EA2A30">
          <w:rPr>
            <w:rFonts w:ascii="Arial" w:hAnsi="Arial" w:cs="Arial"/>
            <w:sz w:val="24"/>
            <w:szCs w:val="24"/>
          </w:rPr>
          <w:delText xml:space="preserve"> direct questioning and </w:delText>
        </w:r>
        <w:r w:rsidR="00E33F07" w:rsidRPr="0019299D" w:rsidDel="00EA2A30">
          <w:rPr>
            <w:rFonts w:ascii="Arial" w:hAnsi="Arial" w:cs="Arial"/>
            <w:sz w:val="24"/>
            <w:szCs w:val="24"/>
          </w:rPr>
          <w:delText>in</w:delText>
        </w:r>
        <w:r w:rsidR="00DD3C13" w:rsidRPr="0019299D" w:rsidDel="00EA2A30">
          <w:rPr>
            <w:rFonts w:ascii="Arial" w:hAnsi="Arial" w:cs="Arial"/>
            <w:sz w:val="24"/>
            <w:szCs w:val="24"/>
          </w:rPr>
          <w:delText xml:space="preserve"> basketball questioning</w:delText>
        </w:r>
        <w:r w:rsidR="00545DE9" w:rsidRPr="0019299D" w:rsidDel="00EA2A30">
          <w:rPr>
            <w:rFonts w:ascii="Arial" w:hAnsi="Arial" w:cs="Arial"/>
            <w:sz w:val="24"/>
            <w:szCs w:val="24"/>
          </w:rPr>
          <w:delText xml:space="preserve"> </w:delText>
        </w:r>
        <w:r w:rsidR="00E33F07" w:rsidRPr="0019299D" w:rsidDel="00EA2A30">
          <w:rPr>
            <w:rFonts w:ascii="Arial" w:hAnsi="Arial" w:cs="Arial"/>
            <w:sz w:val="24"/>
            <w:szCs w:val="24"/>
          </w:rPr>
          <w:delText xml:space="preserve">with </w:delText>
        </w:r>
        <w:r w:rsidR="00545DE9" w:rsidRPr="0019299D" w:rsidDel="00EA2A30">
          <w:rPr>
            <w:rFonts w:ascii="Arial" w:hAnsi="Arial" w:cs="Arial"/>
            <w:sz w:val="24"/>
            <w:szCs w:val="24"/>
          </w:rPr>
          <w:delText>the teacher</w:delText>
        </w:r>
      </w:del>
      <w:r w:rsidR="00DD3C13" w:rsidRPr="0019299D">
        <w:rPr>
          <w:rFonts w:ascii="Arial" w:hAnsi="Arial" w:cs="Arial"/>
          <w:sz w:val="24"/>
          <w:szCs w:val="24"/>
        </w:rPr>
        <w:t>.</w:t>
      </w:r>
      <w:r w:rsidR="00545DE9" w:rsidRPr="0019299D">
        <w:rPr>
          <w:rFonts w:ascii="Arial" w:hAnsi="Arial" w:cs="Arial"/>
          <w:sz w:val="24"/>
          <w:szCs w:val="24"/>
        </w:rPr>
        <w:t xml:space="preserve"> </w:t>
      </w:r>
      <w:del w:id="35" w:author="Steph D" w:date="2020-02-21T14:03:00Z">
        <w:r w:rsidR="00283714" w:rsidRPr="0019299D" w:rsidDel="00EA2A30">
          <w:rPr>
            <w:rFonts w:ascii="Arial" w:hAnsi="Arial" w:cs="Arial"/>
            <w:sz w:val="24"/>
            <w:szCs w:val="24"/>
          </w:rPr>
          <w:delText>These three pupils will form the focus group for t</w:delText>
        </w:r>
        <w:r w:rsidR="005961AA" w:rsidRPr="0019299D" w:rsidDel="00EA2A30">
          <w:rPr>
            <w:rFonts w:ascii="Arial" w:hAnsi="Arial" w:cs="Arial"/>
            <w:sz w:val="24"/>
            <w:szCs w:val="24"/>
          </w:rPr>
          <w:delText>hat particular class</w:delText>
        </w:r>
        <w:r w:rsidR="00283714" w:rsidRPr="0019299D" w:rsidDel="00EA2A30">
          <w:rPr>
            <w:rFonts w:ascii="Arial" w:hAnsi="Arial" w:cs="Arial"/>
            <w:sz w:val="24"/>
            <w:szCs w:val="24"/>
          </w:rPr>
          <w:delText xml:space="preserve">. </w:delText>
        </w:r>
      </w:del>
      <w:r w:rsidR="0000479B" w:rsidRPr="0019299D">
        <w:rPr>
          <w:rFonts w:ascii="Arial" w:hAnsi="Arial" w:cs="Arial"/>
          <w:sz w:val="24"/>
          <w:szCs w:val="24"/>
        </w:rPr>
        <w:t xml:space="preserve">All pupils in </w:t>
      </w:r>
      <w:r w:rsidR="005961AA" w:rsidRPr="0019299D">
        <w:rPr>
          <w:rFonts w:ascii="Arial" w:hAnsi="Arial" w:cs="Arial"/>
          <w:sz w:val="24"/>
          <w:szCs w:val="24"/>
        </w:rPr>
        <w:t xml:space="preserve">each </w:t>
      </w:r>
      <w:r w:rsidR="0000479B" w:rsidRPr="0019299D">
        <w:rPr>
          <w:rFonts w:ascii="Arial" w:hAnsi="Arial" w:cs="Arial"/>
          <w:sz w:val="24"/>
          <w:szCs w:val="24"/>
        </w:rPr>
        <w:t>class were invited to take part in the lesson study, provided they gained consent</w:t>
      </w:r>
      <w:r w:rsidR="00D24D54" w:rsidRPr="0019299D">
        <w:rPr>
          <w:rFonts w:ascii="Arial" w:hAnsi="Arial" w:cs="Arial"/>
          <w:sz w:val="24"/>
          <w:szCs w:val="24"/>
        </w:rPr>
        <w:t>, for which a</w:t>
      </w:r>
      <w:r w:rsidR="002F5DB8" w:rsidRPr="0019299D">
        <w:rPr>
          <w:rFonts w:ascii="Arial" w:hAnsi="Arial" w:cs="Arial"/>
          <w:sz w:val="24"/>
          <w:szCs w:val="24"/>
        </w:rPr>
        <w:t>n</w:t>
      </w:r>
      <w:r w:rsidR="00D24D54" w:rsidRPr="0019299D">
        <w:rPr>
          <w:rFonts w:ascii="Arial" w:hAnsi="Arial" w:cs="Arial"/>
          <w:sz w:val="24"/>
          <w:szCs w:val="24"/>
        </w:rPr>
        <w:t xml:space="preserve"> information letter and consent form were given to each pupil</w:t>
      </w:r>
      <w:r w:rsidR="00A16F75">
        <w:rPr>
          <w:rFonts w:ascii="Arial" w:hAnsi="Arial" w:cs="Arial"/>
          <w:sz w:val="24"/>
          <w:szCs w:val="24"/>
        </w:rPr>
        <w:t>’s</w:t>
      </w:r>
      <w:r w:rsidR="00F87095" w:rsidRPr="0019299D">
        <w:rPr>
          <w:rFonts w:ascii="Arial" w:hAnsi="Arial" w:cs="Arial"/>
          <w:sz w:val="24"/>
          <w:szCs w:val="24"/>
        </w:rPr>
        <w:t xml:space="preserve"> parents or guardian</w:t>
      </w:r>
      <w:r w:rsidR="00614263" w:rsidRPr="0019299D">
        <w:rPr>
          <w:rFonts w:ascii="Arial" w:hAnsi="Arial" w:cs="Arial"/>
          <w:sz w:val="24"/>
          <w:szCs w:val="24"/>
        </w:rPr>
        <w:t xml:space="preserve"> to </w:t>
      </w:r>
      <w:r w:rsidR="00614263" w:rsidRPr="00D03803">
        <w:rPr>
          <w:rFonts w:ascii="Arial" w:hAnsi="Arial" w:cs="Arial"/>
          <w:sz w:val="24"/>
          <w:szCs w:val="24"/>
        </w:rPr>
        <w:t>complete</w:t>
      </w:r>
      <w:r w:rsidR="0000479B" w:rsidRPr="00D03803">
        <w:rPr>
          <w:rFonts w:ascii="Arial" w:hAnsi="Arial" w:cs="Arial"/>
          <w:sz w:val="24"/>
          <w:szCs w:val="24"/>
        </w:rPr>
        <w:t xml:space="preserve"> (Appendix </w:t>
      </w:r>
      <w:r w:rsidR="00D03803" w:rsidRPr="00D03803">
        <w:rPr>
          <w:rFonts w:ascii="Arial" w:hAnsi="Arial" w:cs="Arial"/>
          <w:sz w:val="24"/>
          <w:szCs w:val="24"/>
        </w:rPr>
        <w:t>1 and 2</w:t>
      </w:r>
      <w:r w:rsidR="0000479B" w:rsidRPr="00D03803">
        <w:rPr>
          <w:rFonts w:ascii="Arial" w:hAnsi="Arial" w:cs="Arial"/>
          <w:sz w:val="24"/>
          <w:szCs w:val="24"/>
        </w:rPr>
        <w:t>).</w:t>
      </w:r>
      <w:r w:rsidR="0000479B" w:rsidRPr="0019299D">
        <w:rPr>
          <w:rFonts w:ascii="Arial" w:hAnsi="Arial" w:cs="Arial"/>
          <w:sz w:val="24"/>
          <w:szCs w:val="24"/>
        </w:rPr>
        <w:t xml:space="preserve"> </w:t>
      </w:r>
      <w:r w:rsidR="00FB32A8" w:rsidRPr="0019299D">
        <w:rPr>
          <w:rFonts w:ascii="Arial" w:hAnsi="Arial" w:cs="Arial"/>
          <w:sz w:val="24"/>
          <w:szCs w:val="24"/>
        </w:rPr>
        <w:t xml:space="preserve">From the pupils that provided consent, three </w:t>
      </w:r>
      <w:r w:rsidR="00B17E1E" w:rsidRPr="0019299D">
        <w:rPr>
          <w:rFonts w:ascii="Arial" w:hAnsi="Arial" w:cs="Arial"/>
          <w:sz w:val="24"/>
          <w:szCs w:val="24"/>
        </w:rPr>
        <w:t xml:space="preserve">pupils were selected, </w:t>
      </w:r>
      <w:r w:rsidR="0031284A" w:rsidRPr="0019299D">
        <w:rPr>
          <w:rFonts w:ascii="Arial" w:hAnsi="Arial" w:cs="Arial"/>
          <w:sz w:val="24"/>
          <w:szCs w:val="24"/>
        </w:rPr>
        <w:t>based on previous data of their participation levels</w:t>
      </w:r>
      <w:r w:rsidR="008C349C" w:rsidRPr="0019299D">
        <w:rPr>
          <w:rFonts w:ascii="Arial" w:hAnsi="Arial" w:cs="Arial"/>
          <w:sz w:val="24"/>
          <w:szCs w:val="24"/>
        </w:rPr>
        <w:t xml:space="preserve">. This would enable </w:t>
      </w:r>
      <w:del w:id="36" w:author="Steph D" w:date="2020-02-21T14:29:00Z">
        <w:r w:rsidR="008C349C" w:rsidRPr="0019299D" w:rsidDel="00BF7936">
          <w:rPr>
            <w:rFonts w:ascii="Arial" w:hAnsi="Arial" w:cs="Arial"/>
            <w:sz w:val="24"/>
            <w:szCs w:val="24"/>
          </w:rPr>
          <w:delText>us</w:delText>
        </w:r>
      </w:del>
      <w:ins w:id="37" w:author="Steph D" w:date="2020-02-21T14:29:00Z">
        <w:r w:rsidR="00BF7936">
          <w:rPr>
            <w:rFonts w:ascii="Arial" w:hAnsi="Arial" w:cs="Arial"/>
            <w:sz w:val="24"/>
            <w:szCs w:val="24"/>
          </w:rPr>
          <w:t>my colleagues and I</w:t>
        </w:r>
      </w:ins>
      <w:r w:rsidR="008C349C" w:rsidRPr="0019299D">
        <w:rPr>
          <w:rFonts w:ascii="Arial" w:hAnsi="Arial" w:cs="Arial"/>
          <w:sz w:val="24"/>
          <w:szCs w:val="24"/>
        </w:rPr>
        <w:t xml:space="preserve"> to explore the effects of the questioning methods on pupils with low, average and high </w:t>
      </w:r>
      <w:r w:rsidR="0030371F" w:rsidRPr="0019299D">
        <w:rPr>
          <w:rFonts w:ascii="Arial" w:hAnsi="Arial" w:cs="Arial"/>
          <w:sz w:val="24"/>
          <w:szCs w:val="24"/>
        </w:rPr>
        <w:t>participation levels.</w:t>
      </w:r>
      <w:del w:id="38" w:author="Steph D" w:date="2020-02-21T14:03:00Z">
        <w:r w:rsidR="0030371F" w:rsidRPr="0019299D" w:rsidDel="00EA2A30">
          <w:rPr>
            <w:rFonts w:ascii="Arial" w:hAnsi="Arial" w:cs="Arial"/>
            <w:sz w:val="24"/>
            <w:szCs w:val="24"/>
          </w:rPr>
          <w:delText xml:space="preserve"> </w:delText>
        </w:r>
      </w:del>
      <w:ins w:id="39" w:author="Steph D" w:date="2020-02-21T14:03:00Z">
        <w:r w:rsidR="00EA2A30">
          <w:rPr>
            <w:rFonts w:ascii="Arial" w:hAnsi="Arial" w:cs="Arial"/>
            <w:sz w:val="24"/>
            <w:szCs w:val="24"/>
          </w:rPr>
          <w:tab/>
        </w:r>
        <w:r w:rsidR="00EA2A30">
          <w:rPr>
            <w:rFonts w:ascii="Arial" w:hAnsi="Arial" w:cs="Arial"/>
            <w:sz w:val="24"/>
            <w:szCs w:val="24"/>
          </w:rPr>
          <w:tab/>
        </w:r>
        <w:r w:rsidR="00EA2A30">
          <w:rPr>
            <w:rFonts w:ascii="Arial" w:hAnsi="Arial" w:cs="Arial"/>
            <w:sz w:val="24"/>
            <w:szCs w:val="24"/>
          </w:rPr>
          <w:tab/>
        </w:r>
        <w:r w:rsidR="00EA2A30">
          <w:rPr>
            <w:rFonts w:ascii="Arial" w:hAnsi="Arial" w:cs="Arial"/>
            <w:sz w:val="24"/>
            <w:szCs w:val="24"/>
          </w:rPr>
          <w:tab/>
        </w:r>
        <w:r w:rsidR="00EA2A30">
          <w:rPr>
            <w:rFonts w:ascii="Arial" w:hAnsi="Arial" w:cs="Arial"/>
            <w:sz w:val="24"/>
            <w:szCs w:val="24"/>
          </w:rPr>
          <w:tab/>
        </w:r>
        <w:r w:rsidR="00EA2A30">
          <w:rPr>
            <w:rFonts w:ascii="Arial" w:hAnsi="Arial" w:cs="Arial"/>
            <w:sz w:val="24"/>
            <w:szCs w:val="24"/>
          </w:rPr>
          <w:tab/>
        </w:r>
      </w:ins>
      <w:del w:id="40" w:author="Steph D" w:date="2020-02-21T14:03:00Z">
        <w:r w:rsidR="0030371F" w:rsidRPr="0019299D" w:rsidDel="00EA2A30">
          <w:rPr>
            <w:rFonts w:ascii="Arial" w:hAnsi="Arial" w:cs="Arial"/>
            <w:sz w:val="24"/>
            <w:szCs w:val="24"/>
          </w:rPr>
          <w:delText xml:space="preserve">Three further pupils were chosen </w:delText>
        </w:r>
        <w:r w:rsidR="008711FB" w:rsidDel="00EA2A30">
          <w:rPr>
            <w:rFonts w:ascii="Arial" w:hAnsi="Arial" w:cs="Arial"/>
            <w:sz w:val="24"/>
            <w:szCs w:val="24"/>
          </w:rPr>
          <w:delText>in reserve</w:delText>
        </w:r>
        <w:r w:rsidR="0030371F" w:rsidRPr="0019299D" w:rsidDel="00EA2A30">
          <w:rPr>
            <w:rFonts w:ascii="Arial" w:hAnsi="Arial" w:cs="Arial"/>
            <w:sz w:val="24"/>
            <w:szCs w:val="24"/>
          </w:rPr>
          <w:delText>, in case any of the original choices were off school</w:delText>
        </w:r>
        <w:r w:rsidR="00481467" w:rsidRPr="0019299D" w:rsidDel="00EA2A30">
          <w:rPr>
            <w:rFonts w:ascii="Arial" w:hAnsi="Arial" w:cs="Arial"/>
            <w:sz w:val="24"/>
            <w:szCs w:val="24"/>
          </w:rPr>
          <w:delText xml:space="preserve"> or </w:delText>
        </w:r>
        <w:r w:rsidR="008774A5" w:rsidRPr="0019299D" w:rsidDel="00EA2A30">
          <w:rPr>
            <w:rFonts w:ascii="Arial" w:hAnsi="Arial" w:cs="Arial"/>
            <w:sz w:val="24"/>
            <w:szCs w:val="24"/>
          </w:rPr>
          <w:delText xml:space="preserve">decided to withdraw consent. </w:delText>
        </w:r>
        <w:r w:rsidR="00B46BB4" w:rsidRPr="0019299D" w:rsidDel="00EA2A30">
          <w:rPr>
            <w:rFonts w:ascii="Arial" w:hAnsi="Arial" w:cs="Arial"/>
            <w:sz w:val="24"/>
            <w:szCs w:val="24"/>
          </w:rPr>
          <w:delText>The three pupils in each class did not have any interaction with each other for the purpose of the research.</w:delText>
        </w:r>
        <w:r w:rsidR="008774A5" w:rsidRPr="0019299D" w:rsidDel="00EA2A30">
          <w:rPr>
            <w:rFonts w:ascii="Arial" w:hAnsi="Arial" w:cs="Arial"/>
            <w:sz w:val="24"/>
            <w:szCs w:val="24"/>
          </w:rPr>
          <w:tab/>
        </w:r>
        <w:r w:rsidR="00E33F07" w:rsidRPr="0019299D" w:rsidDel="00EA2A30">
          <w:rPr>
            <w:rFonts w:ascii="Arial" w:hAnsi="Arial" w:cs="Arial"/>
            <w:sz w:val="24"/>
            <w:szCs w:val="24"/>
          </w:rPr>
          <w:tab/>
        </w:r>
        <w:r w:rsidR="00E33F07" w:rsidRPr="0019299D" w:rsidDel="00EA2A30">
          <w:rPr>
            <w:rFonts w:ascii="Arial" w:hAnsi="Arial" w:cs="Arial"/>
            <w:sz w:val="24"/>
            <w:szCs w:val="24"/>
          </w:rPr>
          <w:tab/>
        </w:r>
        <w:r w:rsidR="0031284A" w:rsidRPr="0019299D" w:rsidDel="00EA2A30">
          <w:rPr>
            <w:rFonts w:ascii="Arial" w:hAnsi="Arial" w:cs="Arial"/>
            <w:sz w:val="24"/>
            <w:szCs w:val="24"/>
          </w:rPr>
          <w:tab/>
        </w:r>
        <w:r w:rsidR="008A2F29" w:rsidRPr="0019299D" w:rsidDel="00EA2A30">
          <w:rPr>
            <w:rFonts w:ascii="Arial" w:hAnsi="Arial" w:cs="Arial"/>
            <w:sz w:val="24"/>
            <w:szCs w:val="24"/>
          </w:rPr>
          <w:tab/>
        </w:r>
      </w:del>
      <w:ins w:id="41" w:author="Steph D" w:date="2020-02-21T14:03:00Z">
        <w:r w:rsidR="00EA2A30">
          <w:rPr>
            <w:rFonts w:ascii="Arial" w:hAnsi="Arial" w:cs="Arial"/>
            <w:sz w:val="24"/>
            <w:szCs w:val="24"/>
          </w:rPr>
          <w:tab/>
        </w:r>
      </w:ins>
      <w:r w:rsidR="00545DE9" w:rsidRPr="0019299D">
        <w:rPr>
          <w:rFonts w:ascii="Arial" w:hAnsi="Arial" w:cs="Arial"/>
          <w:sz w:val="24"/>
          <w:szCs w:val="24"/>
        </w:rPr>
        <w:t xml:space="preserve">Observation </w:t>
      </w:r>
      <w:r w:rsidR="00EC7778" w:rsidRPr="0019299D">
        <w:rPr>
          <w:rFonts w:ascii="Arial" w:hAnsi="Arial" w:cs="Arial"/>
          <w:sz w:val="24"/>
          <w:szCs w:val="24"/>
        </w:rPr>
        <w:t xml:space="preserve">is </w:t>
      </w:r>
      <w:r w:rsidR="003163CC" w:rsidRPr="0019299D">
        <w:rPr>
          <w:rFonts w:ascii="Arial" w:hAnsi="Arial" w:cs="Arial"/>
          <w:sz w:val="24"/>
          <w:szCs w:val="24"/>
        </w:rPr>
        <w:t>key to understanding pupils</w:t>
      </w:r>
      <w:r w:rsidR="00C30384" w:rsidRPr="0019299D">
        <w:rPr>
          <w:rFonts w:ascii="Arial" w:hAnsi="Arial" w:cs="Arial"/>
          <w:sz w:val="24"/>
          <w:szCs w:val="24"/>
        </w:rPr>
        <w:t>’</w:t>
      </w:r>
      <w:r w:rsidR="003163CC" w:rsidRPr="0019299D">
        <w:rPr>
          <w:rFonts w:ascii="Arial" w:hAnsi="Arial" w:cs="Arial"/>
          <w:sz w:val="24"/>
          <w:szCs w:val="24"/>
        </w:rPr>
        <w:t xml:space="preserve"> </w:t>
      </w:r>
      <w:r w:rsidR="00515698" w:rsidRPr="0019299D">
        <w:rPr>
          <w:rFonts w:ascii="Arial" w:hAnsi="Arial" w:cs="Arial"/>
          <w:sz w:val="24"/>
          <w:szCs w:val="24"/>
        </w:rPr>
        <w:t>learning and needs (Welsh Assembly Government, 2008)</w:t>
      </w:r>
      <w:r w:rsidR="00600906" w:rsidRPr="0019299D">
        <w:rPr>
          <w:rFonts w:ascii="Arial" w:hAnsi="Arial" w:cs="Arial"/>
          <w:sz w:val="24"/>
          <w:szCs w:val="24"/>
        </w:rPr>
        <w:t>.</w:t>
      </w:r>
      <w:r w:rsidR="00F63F7B" w:rsidRPr="0019299D">
        <w:rPr>
          <w:rFonts w:ascii="Arial" w:hAnsi="Arial" w:cs="Arial"/>
          <w:sz w:val="24"/>
          <w:szCs w:val="24"/>
        </w:rPr>
        <w:t xml:space="preserve"> Observation</w:t>
      </w:r>
      <w:r w:rsidR="00F9101C" w:rsidRPr="0019299D">
        <w:rPr>
          <w:rFonts w:ascii="Arial" w:hAnsi="Arial" w:cs="Arial"/>
          <w:sz w:val="24"/>
          <w:szCs w:val="24"/>
        </w:rPr>
        <w:t>s are</w:t>
      </w:r>
      <w:r w:rsidR="0012239F" w:rsidRPr="0019299D">
        <w:rPr>
          <w:rFonts w:ascii="Arial" w:hAnsi="Arial" w:cs="Arial"/>
          <w:sz w:val="24"/>
          <w:szCs w:val="24"/>
        </w:rPr>
        <w:t xml:space="preserve"> a tool used by many researchers and is a</w:t>
      </w:r>
      <w:r w:rsidR="008E315C" w:rsidRPr="0019299D">
        <w:rPr>
          <w:rFonts w:ascii="Arial" w:hAnsi="Arial" w:cs="Arial"/>
          <w:sz w:val="24"/>
          <w:szCs w:val="24"/>
        </w:rPr>
        <w:t>n element of the lesson study methodology</w:t>
      </w:r>
      <w:r w:rsidR="00880B92" w:rsidRPr="0019299D">
        <w:rPr>
          <w:rFonts w:ascii="Arial" w:hAnsi="Arial" w:cs="Arial"/>
          <w:sz w:val="24"/>
          <w:szCs w:val="24"/>
        </w:rPr>
        <w:t xml:space="preserve"> (Elliott, 2019).</w:t>
      </w:r>
      <w:r w:rsidR="00600906" w:rsidRPr="0019299D">
        <w:rPr>
          <w:rFonts w:ascii="Arial" w:hAnsi="Arial" w:cs="Arial"/>
          <w:sz w:val="24"/>
          <w:szCs w:val="24"/>
        </w:rPr>
        <w:t xml:space="preserve"> Undertaking non</w:t>
      </w:r>
      <w:r w:rsidR="00CB4DB6">
        <w:rPr>
          <w:rFonts w:ascii="Arial" w:hAnsi="Arial" w:cs="Arial"/>
          <w:sz w:val="24"/>
          <w:szCs w:val="24"/>
        </w:rPr>
        <w:t>-</w:t>
      </w:r>
      <w:r w:rsidR="00600906" w:rsidRPr="0019299D">
        <w:rPr>
          <w:rFonts w:ascii="Arial" w:hAnsi="Arial" w:cs="Arial"/>
          <w:sz w:val="24"/>
          <w:szCs w:val="24"/>
        </w:rPr>
        <w:t xml:space="preserve">participant observations of pupils, </w:t>
      </w:r>
      <w:r w:rsidR="00B45258" w:rsidRPr="0019299D">
        <w:rPr>
          <w:rFonts w:ascii="Arial" w:hAnsi="Arial" w:cs="Arial"/>
          <w:sz w:val="24"/>
          <w:szCs w:val="24"/>
        </w:rPr>
        <w:t>where the observers d</w:t>
      </w:r>
      <w:r w:rsidR="00BE160B" w:rsidRPr="0019299D">
        <w:rPr>
          <w:rFonts w:ascii="Arial" w:hAnsi="Arial" w:cs="Arial"/>
          <w:sz w:val="24"/>
          <w:szCs w:val="24"/>
        </w:rPr>
        <w:t>o</w:t>
      </w:r>
      <w:r w:rsidR="00B45258" w:rsidRPr="0019299D">
        <w:rPr>
          <w:rFonts w:ascii="Arial" w:hAnsi="Arial" w:cs="Arial"/>
          <w:sz w:val="24"/>
          <w:szCs w:val="24"/>
        </w:rPr>
        <w:t xml:space="preserve"> not interact in the lesson, </w:t>
      </w:r>
      <w:r w:rsidR="00600906" w:rsidRPr="0019299D">
        <w:rPr>
          <w:rFonts w:ascii="Arial" w:hAnsi="Arial" w:cs="Arial"/>
          <w:sz w:val="24"/>
          <w:szCs w:val="24"/>
        </w:rPr>
        <w:lastRenderedPageBreak/>
        <w:t>allow</w:t>
      </w:r>
      <w:r w:rsidR="00BE160B" w:rsidRPr="0019299D">
        <w:rPr>
          <w:rFonts w:ascii="Arial" w:hAnsi="Arial" w:cs="Arial"/>
          <w:sz w:val="24"/>
          <w:szCs w:val="24"/>
        </w:rPr>
        <w:t>s</w:t>
      </w:r>
      <w:r w:rsidR="00600906" w:rsidRPr="0019299D">
        <w:rPr>
          <w:rFonts w:ascii="Arial" w:hAnsi="Arial" w:cs="Arial"/>
          <w:sz w:val="24"/>
          <w:szCs w:val="24"/>
        </w:rPr>
        <w:t xml:space="preserve"> data to be collected regarding the research outcome, without any </w:t>
      </w:r>
      <w:r w:rsidR="00FC6075" w:rsidRPr="0019299D">
        <w:rPr>
          <w:rFonts w:ascii="Arial" w:hAnsi="Arial" w:cs="Arial"/>
          <w:sz w:val="24"/>
          <w:szCs w:val="24"/>
        </w:rPr>
        <w:t xml:space="preserve">interference or bias. </w:t>
      </w:r>
      <w:r w:rsidR="001617E9" w:rsidRPr="0019299D">
        <w:rPr>
          <w:rFonts w:ascii="Arial" w:hAnsi="Arial" w:cs="Arial"/>
          <w:sz w:val="24"/>
          <w:szCs w:val="24"/>
        </w:rPr>
        <w:t xml:space="preserve">Payne and Payne (2004) describe this as a Hawthorne Effect, where the pupils being observed will change their normal behaviour due to the presence of the observer. </w:t>
      </w:r>
      <w:del w:id="42" w:author="Steph D" w:date="2020-02-21T14:04:00Z">
        <w:r w:rsidR="00214C95" w:rsidRPr="0019299D" w:rsidDel="001C4F24">
          <w:rPr>
            <w:rFonts w:ascii="Arial" w:hAnsi="Arial" w:cs="Arial"/>
            <w:sz w:val="24"/>
            <w:szCs w:val="24"/>
          </w:rPr>
          <w:delText xml:space="preserve">For the data of the lesson study to be </w:delText>
        </w:r>
        <w:r w:rsidR="003B12E5" w:rsidRPr="0019299D" w:rsidDel="001C4F24">
          <w:rPr>
            <w:rFonts w:ascii="Arial" w:hAnsi="Arial" w:cs="Arial"/>
            <w:sz w:val="24"/>
            <w:szCs w:val="24"/>
          </w:rPr>
          <w:delText xml:space="preserve">valid, the pupils must </w:delText>
        </w:r>
        <w:r w:rsidR="00153659" w:rsidRPr="0019299D" w:rsidDel="001C4F24">
          <w:rPr>
            <w:rFonts w:ascii="Arial" w:hAnsi="Arial" w:cs="Arial"/>
            <w:sz w:val="24"/>
            <w:szCs w:val="24"/>
          </w:rPr>
          <w:delText>participate</w:delText>
        </w:r>
        <w:r w:rsidR="003B12E5" w:rsidRPr="0019299D" w:rsidDel="001C4F24">
          <w:rPr>
            <w:rFonts w:ascii="Arial" w:hAnsi="Arial" w:cs="Arial"/>
            <w:sz w:val="24"/>
            <w:szCs w:val="24"/>
          </w:rPr>
          <w:delText xml:space="preserve"> in the questioning as they would normally</w:delText>
        </w:r>
        <w:r w:rsidR="007554FD" w:rsidRPr="0019299D" w:rsidDel="001C4F24">
          <w:rPr>
            <w:rFonts w:ascii="Arial" w:hAnsi="Arial" w:cs="Arial"/>
            <w:sz w:val="24"/>
            <w:szCs w:val="24"/>
          </w:rPr>
          <w:delText xml:space="preserve">. </w:delText>
        </w:r>
      </w:del>
      <w:r w:rsidR="00B037F8" w:rsidRPr="0019299D">
        <w:rPr>
          <w:rFonts w:ascii="Arial" w:hAnsi="Arial" w:cs="Arial"/>
          <w:sz w:val="24"/>
          <w:szCs w:val="24"/>
        </w:rPr>
        <w:t xml:space="preserve">An observation schedule was </w:t>
      </w:r>
      <w:r w:rsidR="00FD66BC" w:rsidRPr="0019299D">
        <w:rPr>
          <w:rFonts w:ascii="Arial" w:hAnsi="Arial" w:cs="Arial"/>
          <w:sz w:val="24"/>
          <w:szCs w:val="24"/>
        </w:rPr>
        <w:t>created</w:t>
      </w:r>
      <w:r w:rsidR="001C0248" w:rsidRPr="0019299D">
        <w:rPr>
          <w:rFonts w:ascii="Arial" w:hAnsi="Arial" w:cs="Arial"/>
          <w:sz w:val="24"/>
          <w:szCs w:val="24"/>
        </w:rPr>
        <w:t xml:space="preserve"> by the </w:t>
      </w:r>
      <w:r w:rsidR="001C0248" w:rsidRPr="000F12C7">
        <w:rPr>
          <w:rFonts w:ascii="Arial" w:hAnsi="Arial" w:cs="Arial"/>
          <w:sz w:val="24"/>
          <w:szCs w:val="24"/>
        </w:rPr>
        <w:t>research team</w:t>
      </w:r>
      <w:r w:rsidR="00B037F8" w:rsidRPr="000F12C7">
        <w:rPr>
          <w:rFonts w:ascii="Arial" w:hAnsi="Arial" w:cs="Arial"/>
          <w:sz w:val="24"/>
          <w:szCs w:val="24"/>
        </w:rPr>
        <w:t xml:space="preserve"> </w:t>
      </w:r>
      <w:r w:rsidR="00FD66BC" w:rsidRPr="000F12C7">
        <w:rPr>
          <w:rFonts w:ascii="Arial" w:hAnsi="Arial" w:cs="Arial"/>
          <w:sz w:val="24"/>
          <w:szCs w:val="24"/>
        </w:rPr>
        <w:t xml:space="preserve">(Appendix </w:t>
      </w:r>
      <w:r w:rsidR="000F12C7" w:rsidRPr="000F12C7">
        <w:rPr>
          <w:rFonts w:ascii="Arial" w:hAnsi="Arial" w:cs="Arial"/>
          <w:sz w:val="24"/>
          <w:szCs w:val="24"/>
        </w:rPr>
        <w:t>3</w:t>
      </w:r>
      <w:r w:rsidR="00FD66BC" w:rsidRPr="000F12C7">
        <w:rPr>
          <w:rFonts w:ascii="Arial" w:hAnsi="Arial" w:cs="Arial"/>
          <w:sz w:val="24"/>
          <w:szCs w:val="24"/>
        </w:rPr>
        <w:t>)</w:t>
      </w:r>
      <w:ins w:id="43" w:author="Steph D" w:date="2020-02-21T14:30:00Z">
        <w:r w:rsidR="00BF7936">
          <w:rPr>
            <w:rFonts w:ascii="Arial" w:hAnsi="Arial" w:cs="Arial"/>
            <w:sz w:val="24"/>
            <w:szCs w:val="24"/>
          </w:rPr>
          <w:t>.</w:t>
        </w:r>
      </w:ins>
      <w:r w:rsidR="00FD66BC" w:rsidRPr="0019299D">
        <w:rPr>
          <w:rFonts w:ascii="Arial" w:hAnsi="Arial" w:cs="Arial"/>
          <w:sz w:val="24"/>
          <w:szCs w:val="24"/>
        </w:rPr>
        <w:t xml:space="preserve"> </w:t>
      </w:r>
      <w:del w:id="44" w:author="Steph D" w:date="2020-02-21T14:04:00Z">
        <w:r w:rsidR="00FD66BC" w:rsidRPr="0019299D" w:rsidDel="001C4F24">
          <w:rPr>
            <w:rFonts w:ascii="Arial" w:hAnsi="Arial" w:cs="Arial"/>
            <w:sz w:val="24"/>
            <w:szCs w:val="24"/>
          </w:rPr>
          <w:delText xml:space="preserve">and used during the observations to facilitate </w:delText>
        </w:r>
        <w:r w:rsidR="00000E30" w:rsidRPr="0019299D" w:rsidDel="001C4F24">
          <w:rPr>
            <w:rFonts w:ascii="Arial" w:hAnsi="Arial" w:cs="Arial"/>
            <w:sz w:val="24"/>
            <w:szCs w:val="24"/>
          </w:rPr>
          <w:delText xml:space="preserve">ease of </w:delText>
        </w:r>
        <w:r w:rsidR="00FD66BC" w:rsidRPr="0019299D" w:rsidDel="001C4F24">
          <w:rPr>
            <w:rFonts w:ascii="Arial" w:hAnsi="Arial" w:cs="Arial"/>
            <w:sz w:val="24"/>
            <w:szCs w:val="24"/>
          </w:rPr>
          <w:delText>recording</w:delText>
        </w:r>
        <w:r w:rsidR="00000E30" w:rsidRPr="0019299D" w:rsidDel="001C4F24">
          <w:rPr>
            <w:rFonts w:ascii="Arial" w:hAnsi="Arial" w:cs="Arial"/>
            <w:sz w:val="24"/>
            <w:szCs w:val="24"/>
          </w:rPr>
          <w:delText xml:space="preserve"> the quantitative</w:delText>
        </w:r>
        <w:r w:rsidR="00FD66BC" w:rsidRPr="0019299D" w:rsidDel="001C4F24">
          <w:rPr>
            <w:rFonts w:ascii="Arial" w:hAnsi="Arial" w:cs="Arial"/>
            <w:sz w:val="24"/>
            <w:szCs w:val="24"/>
          </w:rPr>
          <w:delText xml:space="preserve"> data.</w:delText>
        </w:r>
        <w:r w:rsidR="000D2255" w:rsidRPr="0019299D" w:rsidDel="001C4F24">
          <w:rPr>
            <w:rFonts w:ascii="Arial" w:hAnsi="Arial" w:cs="Arial"/>
            <w:sz w:val="24"/>
            <w:szCs w:val="24"/>
          </w:rPr>
          <w:delText xml:space="preserve"> </w:delText>
        </w:r>
      </w:del>
      <w:r w:rsidR="00CB62B6" w:rsidRPr="0019299D">
        <w:rPr>
          <w:rFonts w:ascii="Arial" w:hAnsi="Arial" w:cs="Arial"/>
          <w:sz w:val="24"/>
          <w:szCs w:val="24"/>
        </w:rPr>
        <w:t xml:space="preserve">The rate of participation will be recorded through a tally chart. </w:t>
      </w:r>
      <w:r w:rsidR="00EB0A94" w:rsidRPr="0019299D">
        <w:rPr>
          <w:rFonts w:ascii="Arial" w:hAnsi="Arial" w:cs="Arial"/>
          <w:sz w:val="24"/>
          <w:szCs w:val="24"/>
        </w:rPr>
        <w:tab/>
      </w:r>
      <w:r w:rsidR="00EB0A94" w:rsidRPr="0019299D">
        <w:rPr>
          <w:rFonts w:ascii="Arial" w:hAnsi="Arial" w:cs="Arial"/>
          <w:sz w:val="24"/>
          <w:szCs w:val="24"/>
        </w:rPr>
        <w:tab/>
      </w:r>
      <w:r w:rsidR="00EB0A94" w:rsidRPr="0019299D">
        <w:rPr>
          <w:rFonts w:ascii="Arial" w:hAnsi="Arial" w:cs="Arial"/>
          <w:sz w:val="24"/>
          <w:szCs w:val="24"/>
        </w:rPr>
        <w:tab/>
      </w:r>
      <w:del w:id="45" w:author="Steph D" w:date="2020-02-21T14:04:00Z">
        <w:r w:rsidR="00EB0A94" w:rsidRPr="0019299D" w:rsidDel="001C4F24">
          <w:rPr>
            <w:rFonts w:ascii="Arial" w:hAnsi="Arial" w:cs="Arial"/>
            <w:sz w:val="24"/>
            <w:szCs w:val="24"/>
          </w:rPr>
          <w:tab/>
        </w:r>
        <w:r w:rsidR="0019299D" w:rsidDel="001C4F24">
          <w:rPr>
            <w:rFonts w:ascii="Arial" w:hAnsi="Arial" w:cs="Arial"/>
            <w:sz w:val="24"/>
            <w:szCs w:val="24"/>
          </w:rPr>
          <w:tab/>
        </w:r>
        <w:r w:rsidR="0019299D" w:rsidDel="001C4F24">
          <w:rPr>
            <w:rFonts w:ascii="Arial" w:hAnsi="Arial" w:cs="Arial"/>
            <w:sz w:val="24"/>
            <w:szCs w:val="24"/>
          </w:rPr>
          <w:tab/>
        </w:r>
        <w:r w:rsidR="0019299D" w:rsidDel="001C4F24">
          <w:rPr>
            <w:rFonts w:ascii="Arial" w:hAnsi="Arial" w:cs="Arial"/>
            <w:sz w:val="24"/>
            <w:szCs w:val="24"/>
          </w:rPr>
          <w:tab/>
        </w:r>
        <w:r w:rsidR="0019299D" w:rsidDel="001C4F24">
          <w:rPr>
            <w:rFonts w:ascii="Arial" w:hAnsi="Arial" w:cs="Arial"/>
            <w:sz w:val="24"/>
            <w:szCs w:val="24"/>
          </w:rPr>
          <w:tab/>
        </w:r>
        <w:r w:rsidR="0019299D" w:rsidDel="001C4F24">
          <w:rPr>
            <w:rFonts w:ascii="Arial" w:hAnsi="Arial" w:cs="Arial"/>
            <w:sz w:val="24"/>
            <w:szCs w:val="24"/>
          </w:rPr>
          <w:tab/>
        </w:r>
        <w:r w:rsidR="0019299D" w:rsidDel="001C4F24">
          <w:rPr>
            <w:rFonts w:ascii="Arial" w:hAnsi="Arial" w:cs="Arial"/>
            <w:sz w:val="24"/>
            <w:szCs w:val="24"/>
          </w:rPr>
          <w:tab/>
        </w:r>
      </w:del>
      <w:r w:rsidR="00EB0A94" w:rsidRPr="0019299D">
        <w:rPr>
          <w:rFonts w:ascii="Arial" w:hAnsi="Arial" w:cs="Arial"/>
          <w:sz w:val="24"/>
          <w:szCs w:val="24"/>
        </w:rPr>
        <w:tab/>
      </w:r>
      <w:r w:rsidR="00000E30" w:rsidRPr="0019299D">
        <w:rPr>
          <w:rFonts w:ascii="Arial" w:hAnsi="Arial" w:cs="Arial"/>
          <w:sz w:val="24"/>
          <w:szCs w:val="24"/>
        </w:rPr>
        <w:t xml:space="preserve">Whilst observations are </w:t>
      </w:r>
      <w:r w:rsidR="00CA50E7">
        <w:rPr>
          <w:rFonts w:ascii="Arial" w:hAnsi="Arial" w:cs="Arial"/>
          <w:sz w:val="24"/>
          <w:szCs w:val="24"/>
        </w:rPr>
        <w:t>frequently employed</w:t>
      </w:r>
      <w:r w:rsidR="006055FA" w:rsidRPr="0019299D">
        <w:rPr>
          <w:rFonts w:ascii="Arial" w:hAnsi="Arial" w:cs="Arial"/>
          <w:sz w:val="24"/>
          <w:szCs w:val="24"/>
        </w:rPr>
        <w:t xml:space="preserve"> and </w:t>
      </w:r>
      <w:r w:rsidR="00F04EE3" w:rsidRPr="0019299D">
        <w:rPr>
          <w:rFonts w:ascii="Arial" w:hAnsi="Arial" w:cs="Arial"/>
          <w:sz w:val="24"/>
          <w:szCs w:val="24"/>
        </w:rPr>
        <w:t>well regarded (</w:t>
      </w:r>
      <w:proofErr w:type="spellStart"/>
      <w:r w:rsidR="00B937B8" w:rsidRPr="0019299D">
        <w:rPr>
          <w:rFonts w:ascii="Arial" w:hAnsi="Arial" w:cs="Arial"/>
          <w:sz w:val="24"/>
          <w:szCs w:val="24"/>
        </w:rPr>
        <w:t>Malu</w:t>
      </w:r>
      <w:proofErr w:type="spellEnd"/>
      <w:r w:rsidR="00B937B8" w:rsidRPr="0019299D">
        <w:rPr>
          <w:rFonts w:ascii="Arial" w:hAnsi="Arial" w:cs="Arial"/>
          <w:sz w:val="24"/>
          <w:szCs w:val="24"/>
        </w:rPr>
        <w:t>, 2015</w:t>
      </w:r>
      <w:r w:rsidR="00F04EE3" w:rsidRPr="0019299D">
        <w:rPr>
          <w:rFonts w:ascii="Arial" w:hAnsi="Arial" w:cs="Arial"/>
          <w:sz w:val="24"/>
          <w:szCs w:val="24"/>
        </w:rPr>
        <w:t>), there are</w:t>
      </w:r>
      <w:ins w:id="46" w:author="Steph D" w:date="2020-02-21T14:07:00Z">
        <w:r w:rsidR="001C4F24">
          <w:rPr>
            <w:rFonts w:ascii="Arial" w:hAnsi="Arial" w:cs="Arial"/>
            <w:sz w:val="24"/>
            <w:szCs w:val="24"/>
          </w:rPr>
          <w:t xml:space="preserve"> </w:t>
        </w:r>
      </w:ins>
      <w:del w:id="47" w:author="Steph D" w:date="2020-02-21T14:07:00Z">
        <w:r w:rsidR="00F04EE3" w:rsidRPr="0019299D" w:rsidDel="001C4F24">
          <w:rPr>
            <w:rFonts w:ascii="Arial" w:hAnsi="Arial" w:cs="Arial"/>
            <w:sz w:val="24"/>
            <w:szCs w:val="24"/>
          </w:rPr>
          <w:delText xml:space="preserve"> many </w:delText>
        </w:r>
      </w:del>
      <w:r w:rsidR="00390DD1" w:rsidRPr="0019299D">
        <w:rPr>
          <w:rFonts w:ascii="Arial" w:hAnsi="Arial" w:cs="Arial"/>
          <w:sz w:val="24"/>
          <w:szCs w:val="24"/>
        </w:rPr>
        <w:t>drawbacks</w:t>
      </w:r>
      <w:r w:rsidR="00F04EE3" w:rsidRPr="0019299D">
        <w:rPr>
          <w:rFonts w:ascii="Arial" w:hAnsi="Arial" w:cs="Arial"/>
          <w:sz w:val="24"/>
          <w:szCs w:val="24"/>
        </w:rPr>
        <w:t xml:space="preserve"> </w:t>
      </w:r>
      <w:ins w:id="48" w:author="Steph D" w:date="2020-02-21T14:07:00Z">
        <w:r w:rsidR="001C4F24">
          <w:rPr>
            <w:rFonts w:ascii="Arial" w:hAnsi="Arial" w:cs="Arial"/>
            <w:sz w:val="24"/>
            <w:szCs w:val="24"/>
          </w:rPr>
          <w:t>to</w:t>
        </w:r>
      </w:ins>
      <w:del w:id="49" w:author="Steph D" w:date="2020-02-21T14:07:00Z">
        <w:r w:rsidR="00F04EE3" w:rsidRPr="0019299D" w:rsidDel="001C4F24">
          <w:rPr>
            <w:rFonts w:ascii="Arial" w:hAnsi="Arial" w:cs="Arial"/>
            <w:sz w:val="24"/>
            <w:szCs w:val="24"/>
          </w:rPr>
          <w:delText>which must</w:delText>
        </w:r>
      </w:del>
      <w:r w:rsidR="00F04EE3" w:rsidRPr="0019299D">
        <w:rPr>
          <w:rFonts w:ascii="Arial" w:hAnsi="Arial" w:cs="Arial"/>
          <w:sz w:val="24"/>
          <w:szCs w:val="24"/>
        </w:rPr>
        <w:t xml:space="preserve"> be considered </w:t>
      </w:r>
      <w:r w:rsidR="006E333B">
        <w:rPr>
          <w:rFonts w:ascii="Arial" w:hAnsi="Arial" w:cs="Arial"/>
          <w:sz w:val="24"/>
          <w:szCs w:val="24"/>
        </w:rPr>
        <w:t>in the evaluation of</w:t>
      </w:r>
      <w:r w:rsidR="00F04EE3" w:rsidRPr="0019299D">
        <w:rPr>
          <w:rFonts w:ascii="Arial" w:hAnsi="Arial" w:cs="Arial"/>
          <w:sz w:val="24"/>
          <w:szCs w:val="24"/>
        </w:rPr>
        <w:t xml:space="preserve"> the results</w:t>
      </w:r>
      <w:del w:id="50" w:author="Steph D" w:date="2020-02-21T14:07:00Z">
        <w:r w:rsidR="00F04EE3" w:rsidRPr="0019299D" w:rsidDel="001C4F24">
          <w:rPr>
            <w:rFonts w:ascii="Arial" w:hAnsi="Arial" w:cs="Arial"/>
            <w:sz w:val="24"/>
            <w:szCs w:val="24"/>
          </w:rPr>
          <w:delText xml:space="preserve"> of the lesson study data</w:delText>
        </w:r>
      </w:del>
      <w:r w:rsidR="00F04EE3" w:rsidRPr="0019299D">
        <w:rPr>
          <w:rFonts w:ascii="Arial" w:hAnsi="Arial" w:cs="Arial"/>
          <w:sz w:val="24"/>
          <w:szCs w:val="24"/>
        </w:rPr>
        <w:t xml:space="preserve">. </w:t>
      </w:r>
      <w:r w:rsidR="00E60C5A" w:rsidRPr="0019299D">
        <w:rPr>
          <w:rFonts w:ascii="Arial" w:hAnsi="Arial" w:cs="Arial"/>
          <w:sz w:val="24"/>
          <w:szCs w:val="24"/>
        </w:rPr>
        <w:t>Learning is often thought of as ‘invisible’ as it cannot always be seen by an observer</w:t>
      </w:r>
      <w:r w:rsidR="00FC184A" w:rsidRPr="0019299D">
        <w:rPr>
          <w:rFonts w:ascii="Arial" w:hAnsi="Arial" w:cs="Arial"/>
          <w:sz w:val="24"/>
          <w:szCs w:val="24"/>
        </w:rPr>
        <w:t xml:space="preserve"> (</w:t>
      </w:r>
      <w:r w:rsidR="00812EB5" w:rsidRPr="0019299D">
        <w:rPr>
          <w:rFonts w:ascii="Arial" w:hAnsi="Arial" w:cs="Arial"/>
          <w:sz w:val="24"/>
          <w:szCs w:val="24"/>
        </w:rPr>
        <w:t>Moravec, 2016</w:t>
      </w:r>
      <w:r w:rsidR="00FC184A" w:rsidRPr="0019299D">
        <w:rPr>
          <w:rFonts w:ascii="Arial" w:hAnsi="Arial" w:cs="Arial"/>
          <w:sz w:val="24"/>
          <w:szCs w:val="24"/>
        </w:rPr>
        <w:t>)</w:t>
      </w:r>
      <w:r w:rsidR="00E60C5A" w:rsidRPr="0019299D">
        <w:rPr>
          <w:rFonts w:ascii="Arial" w:hAnsi="Arial" w:cs="Arial"/>
          <w:sz w:val="24"/>
          <w:szCs w:val="24"/>
        </w:rPr>
        <w:t xml:space="preserve">. </w:t>
      </w:r>
      <w:del w:id="51" w:author="Steph D" w:date="2020-02-21T14:07:00Z">
        <w:r w:rsidR="00E60C5A" w:rsidRPr="0019299D" w:rsidDel="001C4F24">
          <w:rPr>
            <w:rFonts w:ascii="Arial" w:hAnsi="Arial" w:cs="Arial"/>
            <w:sz w:val="24"/>
            <w:szCs w:val="24"/>
          </w:rPr>
          <w:delText>In this lesson study</w:delText>
        </w:r>
        <w:r w:rsidR="00664CFD" w:rsidRPr="0019299D" w:rsidDel="001C4F24">
          <w:rPr>
            <w:rFonts w:ascii="Arial" w:hAnsi="Arial" w:cs="Arial"/>
            <w:sz w:val="24"/>
            <w:szCs w:val="24"/>
          </w:rPr>
          <w:delText xml:space="preserve"> research</w:delText>
        </w:r>
        <w:r w:rsidR="00E60C5A" w:rsidRPr="0019299D" w:rsidDel="001C4F24">
          <w:rPr>
            <w:rFonts w:ascii="Arial" w:hAnsi="Arial" w:cs="Arial"/>
            <w:sz w:val="24"/>
            <w:szCs w:val="24"/>
          </w:rPr>
          <w:delText xml:space="preserve">, </w:delText>
        </w:r>
        <w:r w:rsidR="00B82E62" w:rsidDel="001C4F24">
          <w:rPr>
            <w:rFonts w:ascii="Arial" w:hAnsi="Arial" w:cs="Arial"/>
            <w:sz w:val="24"/>
            <w:szCs w:val="24"/>
          </w:rPr>
          <w:delText>my colleague and I</w:delText>
        </w:r>
        <w:r w:rsidR="00E60C5A" w:rsidRPr="0019299D" w:rsidDel="001C4F24">
          <w:rPr>
            <w:rFonts w:ascii="Arial" w:hAnsi="Arial" w:cs="Arial"/>
            <w:sz w:val="24"/>
            <w:szCs w:val="24"/>
          </w:rPr>
          <w:delText xml:space="preserve"> are exploring whether one questioning technique </w:delText>
        </w:r>
        <w:r w:rsidR="00313705" w:rsidRPr="0019299D" w:rsidDel="001C4F24">
          <w:rPr>
            <w:rFonts w:ascii="Arial" w:hAnsi="Arial" w:cs="Arial"/>
            <w:sz w:val="24"/>
            <w:szCs w:val="24"/>
          </w:rPr>
          <w:delText xml:space="preserve">increases the </w:delText>
        </w:r>
        <w:r w:rsidR="00B82E62" w:rsidDel="001C4F24">
          <w:rPr>
            <w:rFonts w:ascii="Arial" w:hAnsi="Arial" w:cs="Arial"/>
            <w:sz w:val="24"/>
            <w:szCs w:val="24"/>
          </w:rPr>
          <w:delText>frequency</w:delText>
        </w:r>
        <w:r w:rsidR="00313705" w:rsidRPr="0019299D" w:rsidDel="001C4F24">
          <w:rPr>
            <w:rFonts w:ascii="Arial" w:hAnsi="Arial" w:cs="Arial"/>
            <w:sz w:val="24"/>
            <w:szCs w:val="24"/>
          </w:rPr>
          <w:delText xml:space="preserve"> a pupil participates in the lesson. </w:delText>
        </w:r>
      </w:del>
      <w:r w:rsidR="000D1922" w:rsidRPr="0019299D">
        <w:rPr>
          <w:rFonts w:ascii="Arial" w:hAnsi="Arial" w:cs="Arial"/>
          <w:sz w:val="24"/>
          <w:szCs w:val="24"/>
        </w:rPr>
        <w:t xml:space="preserve">Simply through observing the pupils, we are unable to find out why </w:t>
      </w:r>
      <w:r w:rsidR="00B40C0E" w:rsidRPr="0019299D">
        <w:rPr>
          <w:rFonts w:ascii="Arial" w:hAnsi="Arial" w:cs="Arial"/>
          <w:sz w:val="24"/>
          <w:szCs w:val="24"/>
        </w:rPr>
        <w:t>pupils</w:t>
      </w:r>
      <w:r w:rsidR="000D1922" w:rsidRPr="0019299D">
        <w:rPr>
          <w:rFonts w:ascii="Arial" w:hAnsi="Arial" w:cs="Arial"/>
          <w:sz w:val="24"/>
          <w:szCs w:val="24"/>
        </w:rPr>
        <w:t xml:space="preserve"> are not participating in the questioning. </w:t>
      </w:r>
      <w:del w:id="52" w:author="Steph D" w:date="2020-02-21T14:07:00Z">
        <w:r w:rsidR="000D1922" w:rsidRPr="0019299D" w:rsidDel="001C4F24">
          <w:rPr>
            <w:rFonts w:ascii="Arial" w:hAnsi="Arial" w:cs="Arial"/>
            <w:sz w:val="24"/>
            <w:szCs w:val="24"/>
          </w:rPr>
          <w:delText>We are making a hypothesis</w:delText>
        </w:r>
        <w:r w:rsidR="00952EE1" w:rsidDel="001C4F24">
          <w:rPr>
            <w:rFonts w:ascii="Arial" w:hAnsi="Arial" w:cs="Arial"/>
            <w:sz w:val="24"/>
            <w:szCs w:val="24"/>
          </w:rPr>
          <w:delText xml:space="preserve"> that the participation frequency in answering questions is related to the questioning technique employed. </w:delText>
        </w:r>
      </w:del>
      <w:r w:rsidR="00952EE1">
        <w:rPr>
          <w:rFonts w:ascii="Arial" w:hAnsi="Arial" w:cs="Arial"/>
          <w:sz w:val="24"/>
          <w:szCs w:val="24"/>
        </w:rPr>
        <w:t xml:space="preserve">My colleagues and I </w:t>
      </w:r>
      <w:r w:rsidR="00C36F52" w:rsidRPr="0019299D">
        <w:rPr>
          <w:rFonts w:ascii="Arial" w:hAnsi="Arial" w:cs="Arial"/>
          <w:sz w:val="24"/>
          <w:szCs w:val="24"/>
        </w:rPr>
        <w:t>are assuming</w:t>
      </w:r>
      <w:r w:rsidR="006429B1" w:rsidRPr="0019299D">
        <w:rPr>
          <w:rFonts w:ascii="Arial" w:hAnsi="Arial" w:cs="Arial"/>
          <w:sz w:val="24"/>
          <w:szCs w:val="24"/>
        </w:rPr>
        <w:t xml:space="preserve"> th</w:t>
      </w:r>
      <w:r w:rsidR="00E315E3" w:rsidRPr="0019299D">
        <w:rPr>
          <w:rFonts w:ascii="Arial" w:hAnsi="Arial" w:cs="Arial"/>
          <w:sz w:val="24"/>
          <w:szCs w:val="24"/>
        </w:rPr>
        <w:t xml:space="preserve">at direct questioning does not allow multiple pupils to participate, however </w:t>
      </w:r>
      <w:r w:rsidR="00E87181" w:rsidRPr="0019299D">
        <w:rPr>
          <w:rFonts w:ascii="Arial" w:hAnsi="Arial" w:cs="Arial"/>
          <w:sz w:val="24"/>
          <w:szCs w:val="24"/>
        </w:rPr>
        <w:t>we may find that even when they do have the opportunity to answer, the pupils do not w</w:t>
      </w:r>
      <w:r w:rsidR="009002CA" w:rsidRPr="0019299D">
        <w:rPr>
          <w:rFonts w:ascii="Arial" w:hAnsi="Arial" w:cs="Arial"/>
          <w:sz w:val="24"/>
          <w:szCs w:val="24"/>
        </w:rPr>
        <w:t>ish</w:t>
      </w:r>
      <w:r w:rsidR="00E87181" w:rsidRPr="0019299D">
        <w:rPr>
          <w:rFonts w:ascii="Arial" w:hAnsi="Arial" w:cs="Arial"/>
          <w:sz w:val="24"/>
          <w:szCs w:val="24"/>
        </w:rPr>
        <w:t xml:space="preserve"> to participate</w:t>
      </w:r>
      <w:r w:rsidR="001417BF" w:rsidRPr="0019299D">
        <w:rPr>
          <w:rFonts w:ascii="Arial" w:hAnsi="Arial" w:cs="Arial"/>
          <w:sz w:val="24"/>
          <w:szCs w:val="24"/>
        </w:rPr>
        <w:t>, for multiple reasons</w:t>
      </w:r>
      <w:r w:rsidR="00E87181" w:rsidRPr="0019299D">
        <w:rPr>
          <w:rFonts w:ascii="Arial" w:hAnsi="Arial" w:cs="Arial"/>
          <w:sz w:val="24"/>
          <w:szCs w:val="24"/>
        </w:rPr>
        <w:t xml:space="preserve">. </w:t>
      </w:r>
      <w:r w:rsidR="00C36F52" w:rsidRPr="0019299D">
        <w:rPr>
          <w:rFonts w:ascii="Arial" w:hAnsi="Arial" w:cs="Arial"/>
          <w:sz w:val="24"/>
          <w:szCs w:val="24"/>
        </w:rPr>
        <w:t xml:space="preserve">The observations </w:t>
      </w:r>
      <w:r w:rsidR="001417BF" w:rsidRPr="0019299D">
        <w:rPr>
          <w:rFonts w:ascii="Arial" w:hAnsi="Arial" w:cs="Arial"/>
          <w:sz w:val="24"/>
          <w:szCs w:val="24"/>
        </w:rPr>
        <w:t>will not capture this data, therefore it is important that we interview the focus group</w:t>
      </w:r>
      <w:r w:rsidR="0045354C">
        <w:rPr>
          <w:rFonts w:ascii="Arial" w:hAnsi="Arial" w:cs="Arial"/>
          <w:sz w:val="24"/>
          <w:szCs w:val="24"/>
        </w:rPr>
        <w:t>s</w:t>
      </w:r>
      <w:r w:rsidR="001417BF" w:rsidRPr="0019299D">
        <w:rPr>
          <w:rFonts w:ascii="Arial" w:hAnsi="Arial" w:cs="Arial"/>
          <w:sz w:val="24"/>
          <w:szCs w:val="24"/>
        </w:rPr>
        <w:t xml:space="preserve"> to try </w:t>
      </w:r>
      <w:r w:rsidR="00CF617B">
        <w:rPr>
          <w:rFonts w:ascii="Arial" w:hAnsi="Arial" w:cs="Arial"/>
          <w:sz w:val="24"/>
          <w:szCs w:val="24"/>
        </w:rPr>
        <w:t xml:space="preserve">to </w:t>
      </w:r>
      <w:r w:rsidR="001417BF" w:rsidRPr="0019299D">
        <w:rPr>
          <w:rFonts w:ascii="Arial" w:hAnsi="Arial" w:cs="Arial"/>
          <w:sz w:val="24"/>
          <w:szCs w:val="24"/>
        </w:rPr>
        <w:t xml:space="preserve">ascertain their feelings and </w:t>
      </w:r>
      <w:r w:rsidR="00A072A0" w:rsidRPr="0019299D">
        <w:rPr>
          <w:rFonts w:ascii="Arial" w:hAnsi="Arial" w:cs="Arial"/>
          <w:sz w:val="24"/>
          <w:szCs w:val="24"/>
        </w:rPr>
        <w:t>thoughts on the questioning methods</w:t>
      </w:r>
      <w:del w:id="53" w:author="Steph D" w:date="2020-02-21T14:08:00Z">
        <w:r w:rsidR="00DC70F4" w:rsidRPr="0019299D" w:rsidDel="001C4F24">
          <w:rPr>
            <w:rFonts w:ascii="Arial" w:hAnsi="Arial" w:cs="Arial"/>
            <w:sz w:val="24"/>
            <w:szCs w:val="24"/>
          </w:rPr>
          <w:delText xml:space="preserve"> and their participation levels</w:delText>
        </w:r>
      </w:del>
      <w:r w:rsidR="00A072A0" w:rsidRPr="0019299D">
        <w:rPr>
          <w:rFonts w:ascii="Arial" w:hAnsi="Arial" w:cs="Arial"/>
          <w:sz w:val="24"/>
          <w:szCs w:val="24"/>
        </w:rPr>
        <w:t xml:space="preserve">. </w:t>
      </w:r>
      <w:r w:rsidR="00355F23" w:rsidRPr="0019299D">
        <w:rPr>
          <w:rFonts w:ascii="Arial" w:hAnsi="Arial" w:cs="Arial"/>
          <w:sz w:val="24"/>
          <w:szCs w:val="24"/>
        </w:rPr>
        <w:tab/>
      </w:r>
      <w:ins w:id="54" w:author="Steph D" w:date="2020-02-21T14:08:00Z">
        <w:r w:rsidR="001C4F24">
          <w:rPr>
            <w:rFonts w:ascii="Arial" w:hAnsi="Arial" w:cs="Arial"/>
            <w:sz w:val="24"/>
            <w:szCs w:val="24"/>
          </w:rPr>
          <w:tab/>
        </w:r>
        <w:r w:rsidR="001C4F24">
          <w:rPr>
            <w:rFonts w:ascii="Arial" w:hAnsi="Arial" w:cs="Arial"/>
            <w:sz w:val="24"/>
            <w:szCs w:val="24"/>
          </w:rPr>
          <w:tab/>
        </w:r>
        <w:r w:rsidR="001C4F24">
          <w:rPr>
            <w:rFonts w:ascii="Arial" w:hAnsi="Arial" w:cs="Arial"/>
            <w:sz w:val="24"/>
            <w:szCs w:val="24"/>
          </w:rPr>
          <w:tab/>
        </w:r>
        <w:r w:rsidR="001C4F24">
          <w:rPr>
            <w:rFonts w:ascii="Arial" w:hAnsi="Arial" w:cs="Arial"/>
            <w:sz w:val="24"/>
            <w:szCs w:val="24"/>
          </w:rPr>
          <w:tab/>
        </w:r>
      </w:ins>
      <w:r w:rsidR="00355F23" w:rsidRPr="0019299D">
        <w:rPr>
          <w:rFonts w:ascii="Arial" w:hAnsi="Arial" w:cs="Arial"/>
          <w:sz w:val="24"/>
          <w:szCs w:val="24"/>
        </w:rPr>
        <w:tab/>
        <w:t xml:space="preserve">For this lesson study a semi-structured interview </w:t>
      </w:r>
      <w:r w:rsidR="00AE6E72" w:rsidRPr="0019299D">
        <w:rPr>
          <w:rFonts w:ascii="Arial" w:hAnsi="Arial" w:cs="Arial"/>
          <w:sz w:val="24"/>
          <w:szCs w:val="24"/>
        </w:rPr>
        <w:t>method was used</w:t>
      </w:r>
      <w:r w:rsidR="00EC3FFE" w:rsidRPr="0019299D">
        <w:rPr>
          <w:rFonts w:ascii="Arial" w:hAnsi="Arial" w:cs="Arial"/>
          <w:sz w:val="24"/>
          <w:szCs w:val="24"/>
        </w:rPr>
        <w:t xml:space="preserve">. Keller and </w:t>
      </w:r>
      <w:proofErr w:type="spellStart"/>
      <w:r w:rsidR="00EC3FFE" w:rsidRPr="0019299D">
        <w:rPr>
          <w:rFonts w:ascii="Arial" w:hAnsi="Arial" w:cs="Arial"/>
          <w:sz w:val="24"/>
          <w:szCs w:val="24"/>
        </w:rPr>
        <w:t>Con</w:t>
      </w:r>
      <w:r w:rsidR="00FA4A73" w:rsidRPr="0019299D">
        <w:rPr>
          <w:rFonts w:ascii="Arial" w:hAnsi="Arial" w:cs="Arial"/>
          <w:sz w:val="24"/>
          <w:szCs w:val="24"/>
        </w:rPr>
        <w:t>radin</w:t>
      </w:r>
      <w:proofErr w:type="spellEnd"/>
      <w:r w:rsidR="00FA4A73" w:rsidRPr="0019299D">
        <w:rPr>
          <w:rFonts w:ascii="Arial" w:hAnsi="Arial" w:cs="Arial"/>
          <w:sz w:val="24"/>
          <w:szCs w:val="24"/>
        </w:rPr>
        <w:t xml:space="preserve"> (2020) </w:t>
      </w:r>
      <w:r w:rsidR="00447905" w:rsidRPr="0019299D">
        <w:rPr>
          <w:rFonts w:ascii="Arial" w:hAnsi="Arial" w:cs="Arial"/>
          <w:sz w:val="24"/>
          <w:szCs w:val="24"/>
        </w:rPr>
        <w:t>note that semi</w:t>
      </w:r>
      <w:r w:rsidR="00235F43">
        <w:rPr>
          <w:rFonts w:ascii="Arial" w:hAnsi="Arial" w:cs="Arial"/>
          <w:sz w:val="24"/>
          <w:szCs w:val="24"/>
        </w:rPr>
        <w:t>-</w:t>
      </w:r>
      <w:r w:rsidR="00447905" w:rsidRPr="0019299D">
        <w:rPr>
          <w:rFonts w:ascii="Arial" w:hAnsi="Arial" w:cs="Arial"/>
          <w:sz w:val="24"/>
          <w:szCs w:val="24"/>
        </w:rPr>
        <w:t xml:space="preserve">structured interviews provide a </w:t>
      </w:r>
      <w:r w:rsidR="00F87C99" w:rsidRPr="0019299D">
        <w:rPr>
          <w:rFonts w:ascii="Arial" w:hAnsi="Arial" w:cs="Arial"/>
          <w:sz w:val="24"/>
          <w:szCs w:val="24"/>
        </w:rPr>
        <w:t>more open structure, which allows focused and</w:t>
      </w:r>
      <w:r w:rsidR="00DC2F1B" w:rsidRPr="0019299D">
        <w:rPr>
          <w:rFonts w:ascii="Arial" w:hAnsi="Arial" w:cs="Arial"/>
          <w:sz w:val="24"/>
          <w:szCs w:val="24"/>
        </w:rPr>
        <w:t xml:space="preserve"> adaptable conversation to take place. </w:t>
      </w:r>
      <w:r w:rsidR="008369E3" w:rsidRPr="0019299D">
        <w:rPr>
          <w:rFonts w:ascii="Arial" w:hAnsi="Arial" w:cs="Arial"/>
          <w:sz w:val="24"/>
          <w:szCs w:val="24"/>
        </w:rPr>
        <w:t xml:space="preserve">An interview </w:t>
      </w:r>
      <w:r w:rsidR="00A516DC" w:rsidRPr="0019299D">
        <w:rPr>
          <w:rFonts w:ascii="Arial" w:hAnsi="Arial" w:cs="Arial"/>
          <w:sz w:val="24"/>
          <w:szCs w:val="24"/>
        </w:rPr>
        <w:t xml:space="preserve">question </w:t>
      </w:r>
      <w:r w:rsidR="009B3E3B" w:rsidRPr="0019299D">
        <w:rPr>
          <w:rFonts w:ascii="Arial" w:hAnsi="Arial" w:cs="Arial"/>
          <w:sz w:val="24"/>
          <w:szCs w:val="24"/>
        </w:rPr>
        <w:t xml:space="preserve">schedule was </w:t>
      </w:r>
      <w:r w:rsidR="009B3E3B" w:rsidRPr="00831B4C">
        <w:rPr>
          <w:rFonts w:ascii="Arial" w:hAnsi="Arial" w:cs="Arial"/>
          <w:sz w:val="24"/>
          <w:szCs w:val="24"/>
        </w:rPr>
        <w:t xml:space="preserve">created (Appendix </w:t>
      </w:r>
      <w:r w:rsidR="00831B4C" w:rsidRPr="00831B4C">
        <w:rPr>
          <w:rFonts w:ascii="Arial" w:hAnsi="Arial" w:cs="Arial"/>
          <w:sz w:val="24"/>
          <w:szCs w:val="24"/>
        </w:rPr>
        <w:t>7</w:t>
      </w:r>
      <w:r w:rsidR="009B3E3B" w:rsidRPr="00831B4C">
        <w:rPr>
          <w:rFonts w:ascii="Arial" w:hAnsi="Arial" w:cs="Arial"/>
          <w:sz w:val="24"/>
          <w:szCs w:val="24"/>
        </w:rPr>
        <w:t>) to provide</w:t>
      </w:r>
      <w:r w:rsidR="009B3E3B" w:rsidRPr="0019299D">
        <w:rPr>
          <w:rFonts w:ascii="Arial" w:hAnsi="Arial" w:cs="Arial"/>
          <w:sz w:val="24"/>
          <w:szCs w:val="24"/>
        </w:rPr>
        <w:t xml:space="preserve"> semi</w:t>
      </w:r>
      <w:r w:rsidR="00235F43">
        <w:rPr>
          <w:rFonts w:ascii="Arial" w:hAnsi="Arial" w:cs="Arial"/>
          <w:sz w:val="24"/>
          <w:szCs w:val="24"/>
        </w:rPr>
        <w:t>-</w:t>
      </w:r>
      <w:r w:rsidR="009B3E3B" w:rsidRPr="0019299D">
        <w:rPr>
          <w:rFonts w:ascii="Arial" w:hAnsi="Arial" w:cs="Arial"/>
          <w:sz w:val="24"/>
          <w:szCs w:val="24"/>
        </w:rPr>
        <w:t xml:space="preserve">structure and support the interviewers to ensure the data required is </w:t>
      </w:r>
      <w:r w:rsidR="00224106" w:rsidRPr="0019299D">
        <w:rPr>
          <w:rFonts w:ascii="Arial" w:hAnsi="Arial" w:cs="Arial"/>
          <w:sz w:val="24"/>
          <w:szCs w:val="24"/>
        </w:rPr>
        <w:t>covered.</w:t>
      </w:r>
      <w:r w:rsidR="00CF40C9" w:rsidRPr="0019299D">
        <w:rPr>
          <w:rFonts w:ascii="Arial" w:hAnsi="Arial" w:cs="Arial"/>
          <w:sz w:val="24"/>
          <w:szCs w:val="24"/>
        </w:rPr>
        <w:t xml:space="preserve"> A semi</w:t>
      </w:r>
      <w:r w:rsidR="00235F43">
        <w:rPr>
          <w:rFonts w:ascii="Arial" w:hAnsi="Arial" w:cs="Arial"/>
          <w:sz w:val="24"/>
          <w:szCs w:val="24"/>
        </w:rPr>
        <w:t>-</w:t>
      </w:r>
      <w:r w:rsidR="00CF40C9" w:rsidRPr="0019299D">
        <w:rPr>
          <w:rFonts w:ascii="Arial" w:hAnsi="Arial" w:cs="Arial"/>
          <w:sz w:val="24"/>
          <w:szCs w:val="24"/>
        </w:rPr>
        <w:t>structured interview was chosen as i</w:t>
      </w:r>
      <w:r w:rsidR="00224106" w:rsidRPr="0019299D">
        <w:rPr>
          <w:rFonts w:ascii="Arial" w:hAnsi="Arial" w:cs="Arial"/>
          <w:sz w:val="24"/>
          <w:szCs w:val="24"/>
        </w:rPr>
        <w:t xml:space="preserve">t also allows the interview to be guided by the pupils, with further questioning taking place </w:t>
      </w:r>
      <w:r w:rsidR="00CF40C9" w:rsidRPr="0019299D">
        <w:rPr>
          <w:rFonts w:ascii="Arial" w:hAnsi="Arial" w:cs="Arial"/>
          <w:sz w:val="24"/>
          <w:szCs w:val="24"/>
        </w:rPr>
        <w:t xml:space="preserve">based on </w:t>
      </w:r>
      <w:r w:rsidR="004917FE" w:rsidRPr="0019299D">
        <w:rPr>
          <w:rFonts w:ascii="Arial" w:hAnsi="Arial" w:cs="Arial"/>
          <w:sz w:val="24"/>
          <w:szCs w:val="24"/>
        </w:rPr>
        <w:t>the pupils</w:t>
      </w:r>
      <w:r w:rsidR="0031479A" w:rsidRPr="0019299D">
        <w:rPr>
          <w:rFonts w:ascii="Arial" w:hAnsi="Arial" w:cs="Arial"/>
          <w:sz w:val="24"/>
          <w:szCs w:val="24"/>
        </w:rPr>
        <w:t>’</w:t>
      </w:r>
      <w:r w:rsidR="004917FE" w:rsidRPr="0019299D">
        <w:rPr>
          <w:rFonts w:ascii="Arial" w:hAnsi="Arial" w:cs="Arial"/>
          <w:sz w:val="24"/>
          <w:szCs w:val="24"/>
        </w:rPr>
        <w:t xml:space="preserve"> answer</w:t>
      </w:r>
      <w:r w:rsidR="004758CA">
        <w:rPr>
          <w:rFonts w:ascii="Arial" w:hAnsi="Arial" w:cs="Arial"/>
          <w:sz w:val="24"/>
          <w:szCs w:val="24"/>
        </w:rPr>
        <w:t>s</w:t>
      </w:r>
      <w:r w:rsidR="00095E53">
        <w:rPr>
          <w:rFonts w:ascii="Arial" w:hAnsi="Arial" w:cs="Arial"/>
          <w:sz w:val="24"/>
          <w:szCs w:val="24"/>
        </w:rPr>
        <w:t>. A</w:t>
      </w:r>
      <w:r w:rsidR="00E779A7">
        <w:rPr>
          <w:rFonts w:ascii="Arial" w:hAnsi="Arial" w:cs="Arial"/>
          <w:sz w:val="24"/>
          <w:szCs w:val="24"/>
        </w:rPr>
        <w:t>s highlighted by</w:t>
      </w:r>
      <w:r w:rsidR="00692D96">
        <w:rPr>
          <w:rFonts w:ascii="Arial" w:hAnsi="Arial" w:cs="Arial"/>
          <w:sz w:val="24"/>
          <w:szCs w:val="24"/>
        </w:rPr>
        <w:t xml:space="preserve"> Danby, Ewing and Thorpe</w:t>
      </w:r>
      <w:r w:rsidR="006C1036">
        <w:rPr>
          <w:rFonts w:ascii="Arial" w:hAnsi="Arial" w:cs="Arial"/>
          <w:sz w:val="24"/>
          <w:szCs w:val="24"/>
        </w:rPr>
        <w:t xml:space="preserve"> (201</w:t>
      </w:r>
      <w:r w:rsidR="00010DB6">
        <w:rPr>
          <w:rFonts w:ascii="Arial" w:hAnsi="Arial" w:cs="Arial"/>
          <w:sz w:val="24"/>
          <w:szCs w:val="24"/>
        </w:rPr>
        <w:t>1</w:t>
      </w:r>
      <w:r w:rsidR="006C1036">
        <w:rPr>
          <w:rFonts w:ascii="Arial" w:hAnsi="Arial" w:cs="Arial"/>
          <w:sz w:val="24"/>
          <w:szCs w:val="24"/>
        </w:rPr>
        <w:t>)</w:t>
      </w:r>
      <w:r w:rsidR="00E779A7">
        <w:rPr>
          <w:rFonts w:ascii="Arial" w:hAnsi="Arial" w:cs="Arial"/>
          <w:sz w:val="24"/>
          <w:szCs w:val="24"/>
        </w:rPr>
        <w:t>,</w:t>
      </w:r>
      <w:r w:rsidR="006C1036">
        <w:rPr>
          <w:rFonts w:ascii="Arial" w:hAnsi="Arial" w:cs="Arial"/>
          <w:sz w:val="24"/>
          <w:szCs w:val="24"/>
        </w:rPr>
        <w:t xml:space="preserve"> pupils’ value their opinions being sought and acted on. </w:t>
      </w:r>
      <w:del w:id="55" w:author="Steph D" w:date="2020-02-21T14:33:00Z">
        <w:r w:rsidR="00CF40C9" w:rsidRPr="0019299D" w:rsidDel="00BF7936">
          <w:rPr>
            <w:rFonts w:ascii="Arial" w:hAnsi="Arial" w:cs="Arial"/>
            <w:sz w:val="24"/>
            <w:szCs w:val="24"/>
          </w:rPr>
          <w:delText xml:space="preserve">The interview schedule was designed with this in mind. </w:delText>
        </w:r>
      </w:del>
      <w:r w:rsidR="009A4D6A" w:rsidRPr="0019299D">
        <w:rPr>
          <w:rFonts w:ascii="Arial" w:hAnsi="Arial" w:cs="Arial"/>
          <w:sz w:val="24"/>
          <w:szCs w:val="24"/>
        </w:rPr>
        <w:t>Cohen</w:t>
      </w:r>
      <w:r w:rsidR="00DC00A8" w:rsidRPr="0019299D">
        <w:rPr>
          <w:rFonts w:ascii="Arial" w:hAnsi="Arial" w:cs="Arial"/>
          <w:sz w:val="24"/>
          <w:szCs w:val="24"/>
        </w:rPr>
        <w:t>, Manion and Morrison</w:t>
      </w:r>
      <w:r w:rsidR="009A4D6A" w:rsidRPr="0019299D">
        <w:rPr>
          <w:rFonts w:ascii="Arial" w:hAnsi="Arial" w:cs="Arial"/>
          <w:sz w:val="24"/>
          <w:szCs w:val="24"/>
        </w:rPr>
        <w:t xml:space="preserve"> (</w:t>
      </w:r>
      <w:r w:rsidR="00B50FA9" w:rsidRPr="0019299D">
        <w:rPr>
          <w:rFonts w:ascii="Arial" w:hAnsi="Arial" w:cs="Arial"/>
          <w:sz w:val="24"/>
          <w:szCs w:val="24"/>
        </w:rPr>
        <w:t xml:space="preserve">2007) highlight the importance of preparing </w:t>
      </w:r>
      <w:r w:rsidR="00510EDE">
        <w:rPr>
          <w:rFonts w:ascii="Arial" w:hAnsi="Arial" w:cs="Arial"/>
          <w:sz w:val="24"/>
          <w:szCs w:val="24"/>
        </w:rPr>
        <w:t xml:space="preserve">open-ended </w:t>
      </w:r>
      <w:r w:rsidR="00B50FA9" w:rsidRPr="0019299D">
        <w:rPr>
          <w:rFonts w:ascii="Arial" w:hAnsi="Arial" w:cs="Arial"/>
          <w:sz w:val="24"/>
          <w:szCs w:val="24"/>
        </w:rPr>
        <w:t>questions beforehand, particularly the language used</w:t>
      </w:r>
      <w:r w:rsidR="00BD6B7A" w:rsidRPr="0019299D">
        <w:rPr>
          <w:rFonts w:ascii="Arial" w:hAnsi="Arial" w:cs="Arial"/>
          <w:sz w:val="24"/>
          <w:szCs w:val="24"/>
        </w:rPr>
        <w:t xml:space="preserve">, to ensure the interviewee </w:t>
      </w:r>
      <w:r w:rsidR="005160CA" w:rsidRPr="0019299D">
        <w:rPr>
          <w:rFonts w:ascii="Arial" w:hAnsi="Arial" w:cs="Arial"/>
          <w:sz w:val="24"/>
          <w:szCs w:val="24"/>
        </w:rPr>
        <w:t>can</w:t>
      </w:r>
      <w:r w:rsidR="00BD6B7A" w:rsidRPr="0019299D">
        <w:rPr>
          <w:rFonts w:ascii="Arial" w:hAnsi="Arial" w:cs="Arial"/>
          <w:sz w:val="24"/>
          <w:szCs w:val="24"/>
        </w:rPr>
        <w:t xml:space="preserve"> understand and the questions are not leading. This is particularly important</w:t>
      </w:r>
      <w:r w:rsidR="00F32605" w:rsidRPr="0019299D">
        <w:rPr>
          <w:rFonts w:ascii="Arial" w:hAnsi="Arial" w:cs="Arial"/>
          <w:sz w:val="24"/>
          <w:szCs w:val="24"/>
        </w:rPr>
        <w:t xml:space="preserve"> </w:t>
      </w:r>
      <w:r w:rsidR="00E117BA" w:rsidRPr="0019299D">
        <w:rPr>
          <w:rFonts w:ascii="Arial" w:hAnsi="Arial" w:cs="Arial"/>
          <w:sz w:val="24"/>
          <w:szCs w:val="24"/>
        </w:rPr>
        <w:t>for this lesson study</w:t>
      </w:r>
      <w:r w:rsidR="00F32605" w:rsidRPr="0019299D">
        <w:rPr>
          <w:rFonts w:ascii="Arial" w:hAnsi="Arial" w:cs="Arial"/>
          <w:sz w:val="24"/>
          <w:szCs w:val="24"/>
        </w:rPr>
        <w:t>, as</w:t>
      </w:r>
      <w:r w:rsidR="00E117BA" w:rsidRPr="0019299D">
        <w:rPr>
          <w:rFonts w:ascii="Arial" w:hAnsi="Arial" w:cs="Arial"/>
          <w:sz w:val="24"/>
          <w:szCs w:val="24"/>
        </w:rPr>
        <w:t xml:space="preserve"> </w:t>
      </w:r>
      <w:r w:rsidR="006D79A6">
        <w:rPr>
          <w:rFonts w:ascii="Arial" w:hAnsi="Arial" w:cs="Arial"/>
          <w:sz w:val="24"/>
          <w:szCs w:val="24"/>
        </w:rPr>
        <w:t>my colleagues and I</w:t>
      </w:r>
      <w:r w:rsidR="00BD6B7A" w:rsidRPr="0019299D">
        <w:rPr>
          <w:rFonts w:ascii="Arial" w:hAnsi="Arial" w:cs="Arial"/>
          <w:sz w:val="24"/>
          <w:szCs w:val="24"/>
        </w:rPr>
        <w:t xml:space="preserve"> will be interviewing children,</w:t>
      </w:r>
      <w:del w:id="56" w:author="Steph D" w:date="2020-02-21T14:09:00Z">
        <w:r w:rsidR="00BD6B7A" w:rsidRPr="0019299D" w:rsidDel="001C4F24">
          <w:rPr>
            <w:rFonts w:ascii="Arial" w:hAnsi="Arial" w:cs="Arial"/>
            <w:sz w:val="24"/>
            <w:szCs w:val="24"/>
          </w:rPr>
          <w:delText xml:space="preserve"> therefore the terminology we use must be </w:delText>
        </w:r>
        <w:r w:rsidR="00E117BA" w:rsidRPr="0019299D" w:rsidDel="001C4F24">
          <w:rPr>
            <w:rFonts w:ascii="Arial" w:hAnsi="Arial" w:cs="Arial"/>
            <w:sz w:val="24"/>
            <w:szCs w:val="24"/>
          </w:rPr>
          <w:delText>age</w:delText>
        </w:r>
        <w:r w:rsidR="00BD6B7A" w:rsidRPr="0019299D" w:rsidDel="001C4F24">
          <w:rPr>
            <w:rFonts w:ascii="Arial" w:hAnsi="Arial" w:cs="Arial"/>
            <w:sz w:val="24"/>
            <w:szCs w:val="24"/>
          </w:rPr>
          <w:delText xml:space="preserve"> appropriate</w:delText>
        </w:r>
      </w:del>
      <w:ins w:id="57" w:author="Steph D" w:date="2020-02-21T14:10:00Z">
        <w:r w:rsidR="001C4F24">
          <w:rPr>
            <w:rFonts w:ascii="Arial" w:hAnsi="Arial" w:cs="Arial"/>
            <w:sz w:val="24"/>
            <w:szCs w:val="24"/>
          </w:rPr>
          <w:t xml:space="preserve"> therefore must be cautious with our support, </w:t>
        </w:r>
      </w:ins>
      <w:del w:id="58" w:author="Steph D" w:date="2020-02-21T14:10:00Z">
        <w:r w:rsidR="008F0C2E" w:rsidRPr="0019299D" w:rsidDel="001C4F24">
          <w:rPr>
            <w:rFonts w:ascii="Arial" w:hAnsi="Arial" w:cs="Arial"/>
            <w:sz w:val="24"/>
            <w:szCs w:val="24"/>
          </w:rPr>
          <w:delText>. During the interview there</w:delText>
        </w:r>
        <w:r w:rsidR="00F75790" w:rsidRPr="0019299D" w:rsidDel="001C4F24">
          <w:rPr>
            <w:rFonts w:ascii="Arial" w:hAnsi="Arial" w:cs="Arial"/>
            <w:sz w:val="24"/>
            <w:szCs w:val="24"/>
          </w:rPr>
          <w:delText xml:space="preserve"> may be opportunities</w:delText>
        </w:r>
        <w:r w:rsidR="0069349D" w:rsidRPr="0019299D" w:rsidDel="001C4F24">
          <w:rPr>
            <w:rFonts w:ascii="Arial" w:hAnsi="Arial" w:cs="Arial"/>
            <w:sz w:val="24"/>
            <w:szCs w:val="24"/>
          </w:rPr>
          <w:delText xml:space="preserve"> where pupils need to be supported</w:delText>
        </w:r>
        <w:r w:rsidR="00F75790" w:rsidRPr="0019299D" w:rsidDel="001C4F24">
          <w:rPr>
            <w:rFonts w:ascii="Arial" w:hAnsi="Arial" w:cs="Arial"/>
            <w:sz w:val="24"/>
            <w:szCs w:val="24"/>
          </w:rPr>
          <w:delText>, if they do not give full answers</w:delText>
        </w:r>
        <w:r w:rsidR="0069349D" w:rsidRPr="0019299D" w:rsidDel="001C4F24">
          <w:rPr>
            <w:rFonts w:ascii="Arial" w:hAnsi="Arial" w:cs="Arial"/>
            <w:sz w:val="24"/>
            <w:szCs w:val="24"/>
          </w:rPr>
          <w:delText xml:space="preserve"> or do not understand the question. </w:delText>
        </w:r>
        <w:r w:rsidR="00774699" w:rsidDel="001C4F24">
          <w:rPr>
            <w:rFonts w:ascii="Arial" w:hAnsi="Arial" w:cs="Arial"/>
            <w:sz w:val="24"/>
            <w:szCs w:val="24"/>
          </w:rPr>
          <w:delText>As interviewers, my colleagues and I</w:delText>
        </w:r>
        <w:r w:rsidR="00F75790" w:rsidRPr="0019299D" w:rsidDel="001C4F24">
          <w:rPr>
            <w:rFonts w:ascii="Arial" w:hAnsi="Arial" w:cs="Arial"/>
            <w:sz w:val="24"/>
            <w:szCs w:val="24"/>
          </w:rPr>
          <w:delText xml:space="preserve"> must be careful how to respond in these situations,</w:delText>
        </w:r>
        <w:r w:rsidR="002F1BA1" w:rsidRPr="0019299D" w:rsidDel="001C4F24">
          <w:rPr>
            <w:rFonts w:ascii="Arial" w:hAnsi="Arial" w:cs="Arial"/>
            <w:sz w:val="24"/>
            <w:szCs w:val="24"/>
          </w:rPr>
          <w:delText xml:space="preserve"> </w:delText>
        </w:r>
      </w:del>
      <w:r w:rsidR="002F1BA1" w:rsidRPr="0019299D">
        <w:rPr>
          <w:rFonts w:ascii="Arial" w:hAnsi="Arial" w:cs="Arial"/>
          <w:sz w:val="24"/>
          <w:szCs w:val="24"/>
        </w:rPr>
        <w:t>noting</w:t>
      </w:r>
      <w:r w:rsidR="001D50B4" w:rsidRPr="0019299D">
        <w:rPr>
          <w:rFonts w:ascii="Arial" w:hAnsi="Arial" w:cs="Arial"/>
          <w:sz w:val="24"/>
          <w:szCs w:val="24"/>
        </w:rPr>
        <w:t xml:space="preserve"> the importance of the </w:t>
      </w:r>
      <w:r w:rsidR="00F75790" w:rsidRPr="0019299D">
        <w:rPr>
          <w:rFonts w:ascii="Arial" w:hAnsi="Arial" w:cs="Arial"/>
          <w:sz w:val="24"/>
          <w:szCs w:val="24"/>
        </w:rPr>
        <w:t xml:space="preserve">validity of the data. </w:t>
      </w:r>
      <w:r w:rsidR="00A1361A" w:rsidRPr="0019299D">
        <w:rPr>
          <w:rFonts w:ascii="Arial" w:hAnsi="Arial" w:cs="Arial"/>
          <w:sz w:val="24"/>
          <w:szCs w:val="24"/>
        </w:rPr>
        <w:t xml:space="preserve">Morrison (2012) describes this as providing </w:t>
      </w:r>
      <w:r w:rsidR="00522472" w:rsidRPr="0019299D">
        <w:rPr>
          <w:rFonts w:ascii="Arial" w:hAnsi="Arial" w:cs="Arial"/>
          <w:sz w:val="24"/>
          <w:szCs w:val="24"/>
        </w:rPr>
        <w:t>scaffolding for the pupils,</w:t>
      </w:r>
      <w:r w:rsidR="00D531F2" w:rsidRPr="0019299D">
        <w:rPr>
          <w:rFonts w:ascii="Arial" w:hAnsi="Arial" w:cs="Arial"/>
          <w:sz w:val="24"/>
          <w:szCs w:val="24"/>
        </w:rPr>
        <w:t xml:space="preserve"> without dictating the interview and </w:t>
      </w:r>
      <w:r w:rsidR="00FB6123" w:rsidRPr="0019299D">
        <w:rPr>
          <w:rFonts w:ascii="Arial" w:hAnsi="Arial" w:cs="Arial"/>
          <w:sz w:val="24"/>
          <w:szCs w:val="24"/>
        </w:rPr>
        <w:t xml:space="preserve">determining the answers. </w:t>
      </w:r>
      <w:r w:rsidR="00774699">
        <w:rPr>
          <w:rFonts w:ascii="Arial" w:hAnsi="Arial" w:cs="Arial"/>
          <w:sz w:val="24"/>
          <w:szCs w:val="24"/>
        </w:rPr>
        <w:t xml:space="preserve">Each </w:t>
      </w:r>
      <w:r w:rsidR="001D50B4" w:rsidRPr="0019299D">
        <w:rPr>
          <w:rFonts w:ascii="Arial" w:hAnsi="Arial" w:cs="Arial"/>
          <w:sz w:val="24"/>
          <w:szCs w:val="24"/>
        </w:rPr>
        <w:t xml:space="preserve">semi-structured interview was conducted with </w:t>
      </w:r>
      <w:ins w:id="59" w:author="Steph D" w:date="2020-02-21T14:33:00Z">
        <w:r w:rsidR="00BF7936">
          <w:rPr>
            <w:rFonts w:ascii="Arial" w:hAnsi="Arial" w:cs="Arial"/>
            <w:sz w:val="24"/>
            <w:szCs w:val="24"/>
          </w:rPr>
          <w:t>a</w:t>
        </w:r>
      </w:ins>
      <w:del w:id="60" w:author="Steph D" w:date="2020-02-21T14:33:00Z">
        <w:r w:rsidR="001D50B4" w:rsidRPr="0019299D" w:rsidDel="00BF7936">
          <w:rPr>
            <w:rFonts w:ascii="Arial" w:hAnsi="Arial" w:cs="Arial"/>
            <w:sz w:val="24"/>
            <w:szCs w:val="24"/>
          </w:rPr>
          <w:delText>the</w:delText>
        </w:r>
      </w:del>
      <w:r w:rsidR="00BD5212" w:rsidRPr="0019299D">
        <w:rPr>
          <w:rFonts w:ascii="Arial" w:hAnsi="Arial" w:cs="Arial"/>
          <w:sz w:val="24"/>
          <w:szCs w:val="24"/>
        </w:rPr>
        <w:t xml:space="preserve"> focus group of three pupils, </w:t>
      </w:r>
      <w:r w:rsidR="00015C8A">
        <w:rPr>
          <w:rFonts w:ascii="Arial" w:hAnsi="Arial" w:cs="Arial"/>
          <w:sz w:val="24"/>
          <w:szCs w:val="24"/>
        </w:rPr>
        <w:t>from each of the three classes</w:t>
      </w:r>
      <w:ins w:id="61" w:author="Steph D" w:date="2020-02-21T14:11:00Z">
        <w:r w:rsidR="001C4F24">
          <w:rPr>
            <w:rFonts w:ascii="Arial" w:hAnsi="Arial" w:cs="Arial"/>
            <w:sz w:val="24"/>
            <w:szCs w:val="24"/>
          </w:rPr>
          <w:t xml:space="preserve">. </w:t>
        </w:r>
      </w:ins>
      <w:del w:id="62" w:author="Steph D" w:date="2020-02-21T14:11:00Z">
        <w:r w:rsidR="00EF27E2" w:rsidDel="001C4F24">
          <w:rPr>
            <w:rFonts w:ascii="Arial" w:hAnsi="Arial" w:cs="Arial"/>
            <w:sz w:val="24"/>
            <w:szCs w:val="24"/>
          </w:rPr>
          <w:delText xml:space="preserve">, aiming </w:delText>
        </w:r>
        <w:r w:rsidR="00591189" w:rsidRPr="0019299D" w:rsidDel="001C4F24">
          <w:rPr>
            <w:rFonts w:ascii="Arial" w:hAnsi="Arial" w:cs="Arial"/>
            <w:sz w:val="24"/>
            <w:szCs w:val="24"/>
          </w:rPr>
          <w:delText xml:space="preserve">to </w:delText>
        </w:r>
        <w:r w:rsidR="00EC3BD1" w:rsidRPr="0019299D" w:rsidDel="001C4F24">
          <w:rPr>
            <w:rFonts w:ascii="Arial" w:hAnsi="Arial" w:cs="Arial"/>
            <w:sz w:val="24"/>
            <w:szCs w:val="24"/>
          </w:rPr>
          <w:delText xml:space="preserve">provide support and comfort for the pupils, but could lead to </w:delText>
        </w:r>
        <w:r w:rsidR="009A2249" w:rsidRPr="0019299D" w:rsidDel="001C4F24">
          <w:rPr>
            <w:rFonts w:ascii="Arial" w:hAnsi="Arial" w:cs="Arial"/>
            <w:sz w:val="24"/>
            <w:szCs w:val="24"/>
          </w:rPr>
          <w:delText xml:space="preserve">repetition or conformity of answers, if the pupils </w:delText>
        </w:r>
        <w:r w:rsidR="00211000" w:rsidDel="001C4F24">
          <w:rPr>
            <w:rFonts w:ascii="Arial" w:hAnsi="Arial" w:cs="Arial"/>
            <w:sz w:val="24"/>
            <w:szCs w:val="24"/>
          </w:rPr>
          <w:delText xml:space="preserve">felt </w:delText>
        </w:r>
        <w:r w:rsidR="009A2249" w:rsidRPr="0019299D" w:rsidDel="001C4F24">
          <w:rPr>
            <w:rFonts w:ascii="Arial" w:hAnsi="Arial" w:cs="Arial"/>
            <w:sz w:val="24"/>
            <w:szCs w:val="24"/>
          </w:rPr>
          <w:delText xml:space="preserve">unsure or uncomfortable. </w:delText>
        </w:r>
      </w:del>
      <w:del w:id="63" w:author="Steph D" w:date="2020-02-21T14:10:00Z">
        <w:r w:rsidR="00591189" w:rsidRPr="0019299D" w:rsidDel="001C4F24">
          <w:rPr>
            <w:rFonts w:ascii="Arial" w:hAnsi="Arial" w:cs="Arial"/>
            <w:sz w:val="24"/>
            <w:szCs w:val="24"/>
          </w:rPr>
          <w:delText xml:space="preserve">This is a factor to take into consideration when analysing the qualitative findings of the interview. </w:delText>
        </w:r>
      </w:del>
      <w:r w:rsidR="00D64A94">
        <w:rPr>
          <w:rFonts w:ascii="Arial" w:hAnsi="Arial" w:cs="Arial"/>
          <w:sz w:val="24"/>
          <w:szCs w:val="24"/>
        </w:rPr>
        <w:t xml:space="preserve">The interviews were recorded and transcribed following each lesson. </w:t>
      </w:r>
      <w:r w:rsidR="00F97D7E" w:rsidRPr="0019299D">
        <w:rPr>
          <w:rFonts w:ascii="Arial" w:hAnsi="Arial" w:cs="Arial"/>
          <w:sz w:val="24"/>
          <w:szCs w:val="24"/>
        </w:rPr>
        <w:tab/>
      </w:r>
      <w:r w:rsidR="00591189" w:rsidRPr="0019299D">
        <w:rPr>
          <w:rFonts w:ascii="Arial" w:hAnsi="Arial" w:cs="Arial"/>
          <w:sz w:val="24"/>
          <w:szCs w:val="24"/>
        </w:rPr>
        <w:tab/>
      </w:r>
      <w:del w:id="64" w:author="Steph D" w:date="2020-02-21T14:33:00Z">
        <w:r w:rsidR="00591189" w:rsidRPr="0019299D" w:rsidDel="00BF7936">
          <w:rPr>
            <w:rFonts w:ascii="Arial" w:hAnsi="Arial" w:cs="Arial"/>
            <w:sz w:val="24"/>
            <w:szCs w:val="24"/>
          </w:rPr>
          <w:tab/>
        </w:r>
        <w:r w:rsidR="00591189" w:rsidRPr="0019299D" w:rsidDel="00BF7936">
          <w:rPr>
            <w:rFonts w:ascii="Arial" w:hAnsi="Arial" w:cs="Arial"/>
            <w:sz w:val="24"/>
            <w:szCs w:val="24"/>
          </w:rPr>
          <w:tab/>
        </w:r>
        <w:r w:rsidR="00591189" w:rsidRPr="0019299D" w:rsidDel="00BF7936">
          <w:rPr>
            <w:rFonts w:ascii="Arial" w:hAnsi="Arial" w:cs="Arial"/>
            <w:sz w:val="24"/>
            <w:szCs w:val="24"/>
          </w:rPr>
          <w:tab/>
        </w:r>
      </w:del>
      <w:del w:id="65" w:author="Steph D" w:date="2020-02-21T14:11:00Z">
        <w:r w:rsidR="00D64A94" w:rsidDel="001C4F24">
          <w:rPr>
            <w:rFonts w:ascii="Arial" w:hAnsi="Arial" w:cs="Arial"/>
            <w:sz w:val="24"/>
            <w:szCs w:val="24"/>
          </w:rPr>
          <w:tab/>
        </w:r>
      </w:del>
      <w:r w:rsidR="00986F24" w:rsidRPr="0019299D">
        <w:rPr>
          <w:rFonts w:ascii="Arial" w:hAnsi="Arial" w:cs="Arial"/>
          <w:sz w:val="24"/>
          <w:szCs w:val="24"/>
        </w:rPr>
        <w:t xml:space="preserve">Following </w:t>
      </w:r>
      <w:r w:rsidR="00E8202E" w:rsidRPr="0019299D">
        <w:rPr>
          <w:rFonts w:ascii="Arial" w:hAnsi="Arial" w:cs="Arial"/>
          <w:sz w:val="24"/>
          <w:szCs w:val="24"/>
        </w:rPr>
        <w:t>the lesson, the teacher</w:t>
      </w:r>
      <w:r w:rsidR="00E91B2E" w:rsidRPr="0019299D">
        <w:rPr>
          <w:rFonts w:ascii="Arial" w:hAnsi="Arial" w:cs="Arial"/>
          <w:sz w:val="24"/>
          <w:szCs w:val="24"/>
        </w:rPr>
        <w:t xml:space="preserve"> who taught it</w:t>
      </w:r>
      <w:r w:rsidR="00E8202E" w:rsidRPr="0019299D">
        <w:rPr>
          <w:rFonts w:ascii="Arial" w:hAnsi="Arial" w:cs="Arial"/>
          <w:sz w:val="24"/>
          <w:szCs w:val="24"/>
        </w:rPr>
        <w:t xml:space="preserve"> reflected on this individually</w:t>
      </w:r>
      <w:r w:rsidR="00AC28EC">
        <w:rPr>
          <w:rFonts w:ascii="Arial" w:hAnsi="Arial" w:cs="Arial"/>
          <w:sz w:val="24"/>
          <w:szCs w:val="24"/>
        </w:rPr>
        <w:t>,</w:t>
      </w:r>
      <w:r w:rsidR="00AC28EC" w:rsidRPr="00AC28EC">
        <w:rPr>
          <w:rFonts w:ascii="Arial" w:hAnsi="Arial" w:cs="Arial"/>
          <w:sz w:val="24"/>
          <w:szCs w:val="24"/>
        </w:rPr>
        <w:t xml:space="preserve"> </w:t>
      </w:r>
      <w:r w:rsidR="00AC28EC" w:rsidRPr="0019299D">
        <w:rPr>
          <w:rFonts w:ascii="Arial" w:hAnsi="Arial" w:cs="Arial"/>
          <w:sz w:val="24"/>
          <w:szCs w:val="24"/>
        </w:rPr>
        <w:t>using ‘Gibbs Reflective Cycle’</w:t>
      </w:r>
      <w:r w:rsidR="00F42EF9" w:rsidRPr="0019299D">
        <w:rPr>
          <w:rFonts w:ascii="Arial" w:hAnsi="Arial" w:cs="Arial"/>
          <w:sz w:val="24"/>
          <w:szCs w:val="24"/>
        </w:rPr>
        <w:t xml:space="preserve"> and </w:t>
      </w:r>
      <w:r w:rsidR="00A10521">
        <w:rPr>
          <w:rFonts w:ascii="Arial" w:hAnsi="Arial" w:cs="Arial"/>
          <w:sz w:val="24"/>
          <w:szCs w:val="24"/>
        </w:rPr>
        <w:t xml:space="preserve">then </w:t>
      </w:r>
      <w:r w:rsidR="00AC28EC">
        <w:rPr>
          <w:rFonts w:ascii="Arial" w:hAnsi="Arial" w:cs="Arial"/>
          <w:sz w:val="24"/>
          <w:szCs w:val="24"/>
        </w:rPr>
        <w:t>shared her</w:t>
      </w:r>
      <w:r w:rsidR="00CF38EE">
        <w:rPr>
          <w:rFonts w:ascii="Arial" w:hAnsi="Arial" w:cs="Arial"/>
          <w:sz w:val="24"/>
          <w:szCs w:val="24"/>
        </w:rPr>
        <w:t xml:space="preserve"> reflection</w:t>
      </w:r>
      <w:r w:rsidR="00692D40">
        <w:rPr>
          <w:rFonts w:ascii="Arial" w:hAnsi="Arial" w:cs="Arial"/>
          <w:sz w:val="24"/>
          <w:szCs w:val="24"/>
        </w:rPr>
        <w:t xml:space="preserve"> </w:t>
      </w:r>
      <w:r w:rsidR="00F42EF9" w:rsidRPr="0019299D">
        <w:rPr>
          <w:rFonts w:ascii="Arial" w:hAnsi="Arial" w:cs="Arial"/>
          <w:sz w:val="24"/>
          <w:szCs w:val="24"/>
        </w:rPr>
        <w:t xml:space="preserve">with </w:t>
      </w:r>
      <w:r w:rsidR="008941CF">
        <w:rPr>
          <w:rFonts w:ascii="Arial" w:hAnsi="Arial" w:cs="Arial"/>
          <w:sz w:val="24"/>
          <w:szCs w:val="24"/>
        </w:rPr>
        <w:t>her</w:t>
      </w:r>
      <w:r w:rsidR="00F42EF9" w:rsidRPr="0019299D">
        <w:rPr>
          <w:rFonts w:ascii="Arial" w:hAnsi="Arial" w:cs="Arial"/>
          <w:sz w:val="24"/>
          <w:szCs w:val="24"/>
        </w:rPr>
        <w:t xml:space="preserve"> fellow </w:t>
      </w:r>
      <w:r w:rsidR="00F42EF9" w:rsidRPr="0019299D">
        <w:rPr>
          <w:rFonts w:ascii="Arial" w:hAnsi="Arial" w:cs="Arial"/>
          <w:sz w:val="24"/>
          <w:szCs w:val="24"/>
        </w:rPr>
        <w:lastRenderedPageBreak/>
        <w:t>researchers</w:t>
      </w:r>
      <w:r w:rsidR="00484628" w:rsidRPr="0019299D">
        <w:rPr>
          <w:rFonts w:ascii="Arial" w:hAnsi="Arial" w:cs="Arial"/>
          <w:sz w:val="24"/>
          <w:szCs w:val="24"/>
        </w:rPr>
        <w:t xml:space="preserve">. Gibbs Reflective Cycle is </w:t>
      </w:r>
      <w:r w:rsidR="00A532EC" w:rsidRPr="0019299D">
        <w:rPr>
          <w:rFonts w:ascii="Arial" w:hAnsi="Arial" w:cs="Arial"/>
          <w:sz w:val="24"/>
          <w:szCs w:val="24"/>
        </w:rPr>
        <w:t xml:space="preserve">a </w:t>
      </w:r>
      <w:r w:rsidR="00AF53F8" w:rsidRPr="0019299D">
        <w:rPr>
          <w:rFonts w:ascii="Arial" w:hAnsi="Arial" w:cs="Arial"/>
          <w:sz w:val="24"/>
          <w:szCs w:val="24"/>
        </w:rPr>
        <w:t xml:space="preserve">tool for </w:t>
      </w:r>
      <w:r w:rsidR="00DF1B89" w:rsidRPr="0019299D">
        <w:rPr>
          <w:rFonts w:ascii="Arial" w:hAnsi="Arial" w:cs="Arial"/>
          <w:sz w:val="24"/>
          <w:szCs w:val="24"/>
        </w:rPr>
        <w:t>reflecting on experiences,</w:t>
      </w:r>
      <w:r w:rsidR="003C560E" w:rsidRPr="0019299D">
        <w:rPr>
          <w:rFonts w:ascii="Arial" w:hAnsi="Arial" w:cs="Arial"/>
          <w:sz w:val="24"/>
          <w:szCs w:val="24"/>
        </w:rPr>
        <w:t xml:space="preserve"> particularly those that are repeated due to its cyclic nature</w:t>
      </w:r>
      <w:r w:rsidR="00EF194F" w:rsidRPr="0019299D">
        <w:rPr>
          <w:rFonts w:ascii="Arial" w:hAnsi="Arial" w:cs="Arial"/>
          <w:sz w:val="24"/>
          <w:szCs w:val="24"/>
        </w:rPr>
        <w:t xml:space="preserve"> (Uni</w:t>
      </w:r>
      <w:r w:rsidR="00FF7760" w:rsidRPr="0019299D">
        <w:rPr>
          <w:rFonts w:ascii="Arial" w:hAnsi="Arial" w:cs="Arial"/>
          <w:sz w:val="24"/>
          <w:szCs w:val="24"/>
        </w:rPr>
        <w:t>versity</w:t>
      </w:r>
      <w:r w:rsidR="00EF194F" w:rsidRPr="0019299D">
        <w:rPr>
          <w:rFonts w:ascii="Arial" w:hAnsi="Arial" w:cs="Arial"/>
          <w:sz w:val="24"/>
          <w:szCs w:val="24"/>
        </w:rPr>
        <w:t xml:space="preserve"> of Edinburgh, 2019). </w:t>
      </w:r>
      <w:del w:id="66" w:author="Steph D" w:date="2020-02-21T14:12:00Z">
        <w:r w:rsidR="009F2A17" w:rsidRPr="0019299D" w:rsidDel="00E3083C">
          <w:rPr>
            <w:rFonts w:ascii="Arial" w:hAnsi="Arial" w:cs="Arial"/>
            <w:sz w:val="24"/>
            <w:szCs w:val="24"/>
          </w:rPr>
          <w:delText xml:space="preserve">This </w:delText>
        </w:r>
        <w:r w:rsidR="00A92448" w:rsidRPr="0019299D" w:rsidDel="00E3083C">
          <w:rPr>
            <w:rFonts w:ascii="Arial" w:hAnsi="Arial" w:cs="Arial"/>
            <w:sz w:val="24"/>
            <w:szCs w:val="24"/>
          </w:rPr>
          <w:delText xml:space="preserve">was </w:delText>
        </w:r>
        <w:r w:rsidR="006F68AA" w:rsidDel="00E3083C">
          <w:rPr>
            <w:rFonts w:ascii="Arial" w:hAnsi="Arial" w:cs="Arial"/>
            <w:sz w:val="24"/>
            <w:szCs w:val="24"/>
          </w:rPr>
          <w:delText>the</w:delText>
        </w:r>
        <w:r w:rsidR="000C3F1E" w:rsidRPr="0019299D" w:rsidDel="00E3083C">
          <w:rPr>
            <w:rFonts w:ascii="Arial" w:hAnsi="Arial" w:cs="Arial"/>
            <w:sz w:val="24"/>
            <w:szCs w:val="24"/>
          </w:rPr>
          <w:delText xml:space="preserve"> principle </w:delText>
        </w:r>
        <w:r w:rsidR="00A92448" w:rsidRPr="0019299D" w:rsidDel="00E3083C">
          <w:rPr>
            <w:rFonts w:ascii="Arial" w:hAnsi="Arial" w:cs="Arial"/>
            <w:sz w:val="24"/>
            <w:szCs w:val="24"/>
          </w:rPr>
          <w:delText xml:space="preserve">reason </w:delText>
        </w:r>
        <w:r w:rsidR="00474169" w:rsidDel="00E3083C">
          <w:rPr>
            <w:rFonts w:ascii="Arial" w:hAnsi="Arial" w:cs="Arial"/>
            <w:sz w:val="24"/>
            <w:szCs w:val="24"/>
          </w:rPr>
          <w:delText>my colleagues and I c</w:delText>
        </w:r>
        <w:r w:rsidR="00A92448" w:rsidRPr="0019299D" w:rsidDel="00E3083C">
          <w:rPr>
            <w:rFonts w:ascii="Arial" w:hAnsi="Arial" w:cs="Arial"/>
            <w:sz w:val="24"/>
            <w:szCs w:val="24"/>
          </w:rPr>
          <w:delText xml:space="preserve">hose Gibbs Reflective Cycle </w:delText>
        </w:r>
        <w:r w:rsidR="009F2A17" w:rsidRPr="0019299D" w:rsidDel="00E3083C">
          <w:rPr>
            <w:rFonts w:ascii="Arial" w:hAnsi="Arial" w:cs="Arial"/>
            <w:sz w:val="24"/>
            <w:szCs w:val="24"/>
          </w:rPr>
          <w:delText>for the lesson study, as a feature of th</w:delText>
        </w:r>
        <w:r w:rsidR="00A92448" w:rsidRPr="0019299D" w:rsidDel="00E3083C">
          <w:rPr>
            <w:rFonts w:ascii="Arial" w:hAnsi="Arial" w:cs="Arial"/>
            <w:sz w:val="24"/>
            <w:szCs w:val="24"/>
          </w:rPr>
          <w:delText>e lesson study</w:delText>
        </w:r>
        <w:r w:rsidR="009F2A17" w:rsidRPr="0019299D" w:rsidDel="00E3083C">
          <w:rPr>
            <w:rFonts w:ascii="Arial" w:hAnsi="Arial" w:cs="Arial"/>
            <w:sz w:val="24"/>
            <w:szCs w:val="24"/>
          </w:rPr>
          <w:delText xml:space="preserve"> is teaching multiple lessons whilst looking at one</w:delText>
        </w:r>
        <w:r w:rsidR="00155B6B" w:rsidRPr="0019299D" w:rsidDel="00E3083C">
          <w:rPr>
            <w:rFonts w:ascii="Arial" w:hAnsi="Arial" w:cs="Arial"/>
            <w:sz w:val="24"/>
            <w:szCs w:val="24"/>
          </w:rPr>
          <w:delText xml:space="preserve"> research focus. </w:delText>
        </w:r>
      </w:del>
      <w:r w:rsidR="00155B6B" w:rsidRPr="0019299D">
        <w:rPr>
          <w:rFonts w:ascii="Arial" w:hAnsi="Arial" w:cs="Arial"/>
          <w:sz w:val="24"/>
          <w:szCs w:val="24"/>
        </w:rPr>
        <w:t xml:space="preserve">The </w:t>
      </w:r>
      <w:r w:rsidR="007A2853" w:rsidRPr="0019299D">
        <w:rPr>
          <w:rFonts w:ascii="Arial" w:hAnsi="Arial" w:cs="Arial"/>
          <w:sz w:val="24"/>
          <w:szCs w:val="24"/>
        </w:rPr>
        <w:t xml:space="preserve">reflective cycle allows </w:t>
      </w:r>
      <w:r w:rsidR="00186B10">
        <w:rPr>
          <w:rFonts w:ascii="Arial" w:hAnsi="Arial" w:cs="Arial"/>
          <w:sz w:val="24"/>
          <w:szCs w:val="24"/>
        </w:rPr>
        <w:t>the researchers</w:t>
      </w:r>
      <w:r w:rsidR="007A2853" w:rsidRPr="0019299D">
        <w:rPr>
          <w:rFonts w:ascii="Arial" w:hAnsi="Arial" w:cs="Arial"/>
          <w:sz w:val="24"/>
          <w:szCs w:val="24"/>
        </w:rPr>
        <w:t xml:space="preserve"> to reflect after each lesson, </w:t>
      </w:r>
      <w:r w:rsidR="0016794D" w:rsidRPr="0019299D">
        <w:rPr>
          <w:rFonts w:ascii="Arial" w:hAnsi="Arial" w:cs="Arial"/>
          <w:sz w:val="24"/>
          <w:szCs w:val="24"/>
        </w:rPr>
        <w:t xml:space="preserve">discussing </w:t>
      </w:r>
      <w:r w:rsidR="00FF7760" w:rsidRPr="0019299D">
        <w:rPr>
          <w:rFonts w:ascii="Arial" w:hAnsi="Arial" w:cs="Arial"/>
          <w:sz w:val="24"/>
          <w:szCs w:val="24"/>
        </w:rPr>
        <w:t>elements that went well or did not</w:t>
      </w:r>
      <w:r w:rsidR="002E4A8A">
        <w:rPr>
          <w:rFonts w:ascii="Arial" w:hAnsi="Arial" w:cs="Arial"/>
          <w:sz w:val="24"/>
          <w:szCs w:val="24"/>
        </w:rPr>
        <w:t>,</w:t>
      </w:r>
      <w:r w:rsidR="00FF7760" w:rsidRPr="0019299D">
        <w:rPr>
          <w:rFonts w:ascii="Arial" w:hAnsi="Arial" w:cs="Arial"/>
          <w:sz w:val="24"/>
          <w:szCs w:val="24"/>
        </w:rPr>
        <w:t xml:space="preserve"> and propose </w:t>
      </w:r>
      <w:r w:rsidR="0016794D" w:rsidRPr="0019299D">
        <w:rPr>
          <w:rFonts w:ascii="Arial" w:hAnsi="Arial" w:cs="Arial"/>
          <w:sz w:val="24"/>
          <w:szCs w:val="24"/>
        </w:rPr>
        <w:t xml:space="preserve">changes to the </w:t>
      </w:r>
      <w:r w:rsidR="00B84BC6" w:rsidRPr="0019299D">
        <w:rPr>
          <w:rFonts w:ascii="Arial" w:hAnsi="Arial" w:cs="Arial"/>
          <w:sz w:val="24"/>
          <w:szCs w:val="24"/>
        </w:rPr>
        <w:t xml:space="preserve">way the research is conducted, before enacting this in the next lesson. </w:t>
      </w:r>
      <w:r w:rsidR="001D5D4E" w:rsidRPr="0019299D">
        <w:rPr>
          <w:rFonts w:ascii="Arial" w:hAnsi="Arial" w:cs="Arial"/>
          <w:sz w:val="24"/>
          <w:szCs w:val="24"/>
        </w:rPr>
        <w:t>The Gibbs Reflective Cycle has six elements</w:t>
      </w:r>
      <w:r w:rsidR="00F770BE" w:rsidRPr="0019299D">
        <w:rPr>
          <w:rFonts w:ascii="Arial" w:hAnsi="Arial" w:cs="Arial"/>
          <w:sz w:val="24"/>
          <w:szCs w:val="24"/>
        </w:rPr>
        <w:t xml:space="preserve"> (Rumson, 2018)</w:t>
      </w:r>
      <w:r w:rsidR="00261E8F" w:rsidRPr="0019299D">
        <w:rPr>
          <w:rFonts w:ascii="Arial" w:hAnsi="Arial" w:cs="Arial"/>
          <w:sz w:val="24"/>
          <w:szCs w:val="24"/>
        </w:rPr>
        <w:t xml:space="preserve">, which we included in our reflective schedule </w:t>
      </w:r>
      <w:r w:rsidR="00261E8F" w:rsidRPr="001114C4">
        <w:rPr>
          <w:rFonts w:ascii="Arial" w:hAnsi="Arial" w:cs="Arial"/>
          <w:sz w:val="24"/>
          <w:szCs w:val="24"/>
        </w:rPr>
        <w:t xml:space="preserve">(Appendix </w:t>
      </w:r>
      <w:r w:rsidR="001114C4" w:rsidRPr="001114C4">
        <w:rPr>
          <w:rFonts w:ascii="Arial" w:hAnsi="Arial" w:cs="Arial"/>
          <w:sz w:val="24"/>
          <w:szCs w:val="24"/>
        </w:rPr>
        <w:t>11</w:t>
      </w:r>
      <w:r w:rsidR="00261E8F" w:rsidRPr="001114C4">
        <w:rPr>
          <w:rFonts w:ascii="Arial" w:hAnsi="Arial" w:cs="Arial"/>
          <w:sz w:val="24"/>
          <w:szCs w:val="24"/>
        </w:rPr>
        <w:t>).</w:t>
      </w:r>
      <w:r w:rsidR="00261E8F" w:rsidRPr="0019299D">
        <w:rPr>
          <w:rFonts w:ascii="Arial" w:hAnsi="Arial" w:cs="Arial"/>
          <w:sz w:val="24"/>
          <w:szCs w:val="24"/>
        </w:rPr>
        <w:t xml:space="preserve"> </w:t>
      </w:r>
      <w:r w:rsidR="00D54180" w:rsidRPr="0019299D">
        <w:rPr>
          <w:rFonts w:ascii="Arial" w:hAnsi="Arial" w:cs="Arial"/>
          <w:sz w:val="24"/>
          <w:szCs w:val="24"/>
        </w:rPr>
        <w:t>The reflection element of the lesson study was essential, as we identified</w:t>
      </w:r>
      <w:del w:id="67" w:author="Steph D" w:date="2020-02-21T14:34:00Z">
        <w:r w:rsidR="00D54180" w:rsidRPr="0019299D" w:rsidDel="00BF7936">
          <w:rPr>
            <w:rFonts w:ascii="Arial" w:hAnsi="Arial" w:cs="Arial"/>
            <w:sz w:val="24"/>
            <w:szCs w:val="24"/>
          </w:rPr>
          <w:delText xml:space="preserve"> several</w:delText>
        </w:r>
      </w:del>
      <w:r w:rsidR="00D54180" w:rsidRPr="0019299D">
        <w:rPr>
          <w:rFonts w:ascii="Arial" w:hAnsi="Arial" w:cs="Arial"/>
          <w:sz w:val="24"/>
          <w:szCs w:val="24"/>
        </w:rPr>
        <w:t xml:space="preserve"> elements after each lesson which were vital to the reliability and validity of the results. </w:t>
      </w:r>
      <w:r w:rsidR="00B672EC">
        <w:rPr>
          <w:rFonts w:ascii="Arial" w:hAnsi="Arial" w:cs="Arial"/>
          <w:sz w:val="24"/>
          <w:szCs w:val="24"/>
        </w:rPr>
        <w:t xml:space="preserve">My colleagues and I were able to implement changes </w:t>
      </w:r>
      <w:r w:rsidR="00CC4A43" w:rsidRPr="0019299D">
        <w:rPr>
          <w:rFonts w:ascii="Arial" w:hAnsi="Arial" w:cs="Arial"/>
          <w:sz w:val="24"/>
          <w:szCs w:val="24"/>
        </w:rPr>
        <w:t xml:space="preserve">and take note of these, to consider whilst analysing the results. </w:t>
      </w:r>
      <w:r w:rsidR="00CB2550" w:rsidRPr="0019299D">
        <w:rPr>
          <w:rFonts w:ascii="Arial" w:hAnsi="Arial" w:cs="Arial"/>
          <w:sz w:val="24"/>
          <w:szCs w:val="24"/>
        </w:rPr>
        <w:tab/>
      </w:r>
      <w:r w:rsidR="00CB2550" w:rsidRPr="0019299D">
        <w:rPr>
          <w:rFonts w:ascii="Arial" w:hAnsi="Arial" w:cs="Arial"/>
          <w:sz w:val="24"/>
          <w:szCs w:val="24"/>
        </w:rPr>
        <w:tab/>
      </w:r>
    </w:p>
    <w:p w14:paraId="1205C180" w14:textId="7B38DF35" w:rsidR="00E158C3" w:rsidRPr="0019299D" w:rsidRDefault="00E158C3" w:rsidP="0019299D">
      <w:pPr>
        <w:spacing w:line="360" w:lineRule="auto"/>
        <w:rPr>
          <w:rFonts w:ascii="Arial" w:hAnsi="Arial" w:cs="Arial"/>
          <w:sz w:val="24"/>
          <w:szCs w:val="24"/>
          <w:u w:val="single"/>
        </w:rPr>
      </w:pPr>
      <w:r w:rsidRPr="0019299D">
        <w:rPr>
          <w:rFonts w:ascii="Arial" w:hAnsi="Arial" w:cs="Arial"/>
          <w:sz w:val="24"/>
          <w:szCs w:val="24"/>
          <w:u w:val="single"/>
        </w:rPr>
        <w:t>Ethical Considerations</w:t>
      </w:r>
    </w:p>
    <w:p w14:paraId="2787CB2E" w14:textId="23DBC4C0" w:rsidR="001E307E" w:rsidRPr="0019299D" w:rsidRDefault="008E54A6" w:rsidP="0019299D">
      <w:pPr>
        <w:spacing w:line="360" w:lineRule="auto"/>
        <w:ind w:firstLine="720"/>
        <w:rPr>
          <w:rFonts w:ascii="Arial" w:hAnsi="Arial" w:cs="Arial"/>
          <w:sz w:val="24"/>
          <w:szCs w:val="24"/>
        </w:rPr>
      </w:pPr>
      <w:r w:rsidRPr="0019299D">
        <w:rPr>
          <w:rFonts w:ascii="Arial" w:hAnsi="Arial" w:cs="Arial"/>
          <w:sz w:val="24"/>
          <w:szCs w:val="24"/>
        </w:rPr>
        <w:t>In education</w:t>
      </w:r>
      <w:r w:rsidR="001E307E" w:rsidRPr="0019299D">
        <w:rPr>
          <w:rFonts w:ascii="Arial" w:hAnsi="Arial" w:cs="Arial"/>
          <w:sz w:val="24"/>
          <w:szCs w:val="24"/>
        </w:rPr>
        <w:t>al research</w:t>
      </w:r>
      <w:r w:rsidRPr="0019299D">
        <w:rPr>
          <w:rFonts w:ascii="Arial" w:hAnsi="Arial" w:cs="Arial"/>
          <w:sz w:val="24"/>
          <w:szCs w:val="24"/>
        </w:rPr>
        <w:t>, practitioners</w:t>
      </w:r>
      <w:r w:rsidR="00DB4B1C" w:rsidRPr="0019299D">
        <w:rPr>
          <w:rFonts w:ascii="Arial" w:hAnsi="Arial" w:cs="Arial"/>
          <w:sz w:val="24"/>
          <w:szCs w:val="24"/>
        </w:rPr>
        <w:t xml:space="preserve"> must follow guidance from BERA, the </w:t>
      </w:r>
      <w:r w:rsidR="00B3564A" w:rsidRPr="0019299D">
        <w:rPr>
          <w:rFonts w:ascii="Arial" w:hAnsi="Arial" w:cs="Arial"/>
          <w:sz w:val="24"/>
          <w:szCs w:val="24"/>
        </w:rPr>
        <w:t>‘</w:t>
      </w:r>
      <w:r w:rsidR="00DB4B1C" w:rsidRPr="0019299D">
        <w:rPr>
          <w:rFonts w:ascii="Arial" w:hAnsi="Arial" w:cs="Arial"/>
          <w:sz w:val="24"/>
          <w:szCs w:val="24"/>
        </w:rPr>
        <w:t xml:space="preserve">British Education Research </w:t>
      </w:r>
      <w:r w:rsidR="009C166D" w:rsidRPr="0019299D">
        <w:rPr>
          <w:rFonts w:ascii="Arial" w:hAnsi="Arial" w:cs="Arial"/>
          <w:sz w:val="24"/>
          <w:szCs w:val="24"/>
        </w:rPr>
        <w:t>Association</w:t>
      </w:r>
      <w:r w:rsidR="00B3564A" w:rsidRPr="0019299D">
        <w:rPr>
          <w:rFonts w:ascii="Arial" w:hAnsi="Arial" w:cs="Arial"/>
          <w:sz w:val="24"/>
          <w:szCs w:val="24"/>
        </w:rPr>
        <w:t>’</w:t>
      </w:r>
      <w:r w:rsidR="00476AC6" w:rsidRPr="0019299D">
        <w:rPr>
          <w:rFonts w:ascii="Arial" w:hAnsi="Arial" w:cs="Arial"/>
          <w:sz w:val="24"/>
          <w:szCs w:val="24"/>
        </w:rPr>
        <w:t xml:space="preserve">, and the </w:t>
      </w:r>
      <w:r w:rsidR="00E476BD" w:rsidRPr="0019299D">
        <w:rPr>
          <w:rFonts w:ascii="Arial" w:hAnsi="Arial" w:cs="Arial"/>
          <w:sz w:val="24"/>
          <w:szCs w:val="24"/>
        </w:rPr>
        <w:t>‘</w:t>
      </w:r>
      <w:r w:rsidR="00476AC6" w:rsidRPr="0019299D">
        <w:rPr>
          <w:rFonts w:ascii="Arial" w:hAnsi="Arial" w:cs="Arial"/>
          <w:sz w:val="24"/>
          <w:szCs w:val="24"/>
        </w:rPr>
        <w:t>Code of Professional Conduct and Practice for Registrants with the Education Workforce Counci</w:t>
      </w:r>
      <w:r w:rsidR="00E476BD" w:rsidRPr="0019299D">
        <w:rPr>
          <w:rFonts w:ascii="Arial" w:hAnsi="Arial" w:cs="Arial"/>
          <w:sz w:val="24"/>
          <w:szCs w:val="24"/>
        </w:rPr>
        <w:t>l’</w:t>
      </w:r>
      <w:r w:rsidR="00771D42" w:rsidRPr="0019299D">
        <w:rPr>
          <w:rFonts w:ascii="Arial" w:hAnsi="Arial" w:cs="Arial"/>
          <w:sz w:val="24"/>
          <w:szCs w:val="24"/>
        </w:rPr>
        <w:t xml:space="preserve"> </w:t>
      </w:r>
      <w:r w:rsidR="0048125B" w:rsidRPr="0019299D">
        <w:rPr>
          <w:rFonts w:ascii="Arial" w:hAnsi="Arial" w:cs="Arial"/>
          <w:sz w:val="24"/>
          <w:szCs w:val="24"/>
        </w:rPr>
        <w:t>(EWC, 2019).</w:t>
      </w:r>
      <w:r w:rsidR="009C166D" w:rsidRPr="0019299D">
        <w:rPr>
          <w:rFonts w:ascii="Arial" w:hAnsi="Arial" w:cs="Arial"/>
          <w:sz w:val="24"/>
          <w:szCs w:val="24"/>
        </w:rPr>
        <w:t xml:space="preserve"> </w:t>
      </w:r>
      <w:r w:rsidR="001236DD" w:rsidRPr="0019299D">
        <w:rPr>
          <w:rFonts w:ascii="Arial" w:hAnsi="Arial" w:cs="Arial"/>
          <w:sz w:val="24"/>
          <w:szCs w:val="24"/>
        </w:rPr>
        <w:t>BERA</w:t>
      </w:r>
      <w:r w:rsidR="00D771CB" w:rsidRPr="0019299D">
        <w:rPr>
          <w:rFonts w:ascii="Arial" w:hAnsi="Arial" w:cs="Arial"/>
          <w:sz w:val="24"/>
          <w:szCs w:val="24"/>
        </w:rPr>
        <w:t xml:space="preserve"> (2018)</w:t>
      </w:r>
      <w:r w:rsidR="003C30C4" w:rsidRPr="0019299D">
        <w:rPr>
          <w:rFonts w:ascii="Arial" w:hAnsi="Arial" w:cs="Arial"/>
          <w:sz w:val="24"/>
          <w:szCs w:val="24"/>
        </w:rPr>
        <w:t xml:space="preserve"> ‘Ethical Guidelines for Educational Research’</w:t>
      </w:r>
      <w:r w:rsidR="00D771CB" w:rsidRPr="0019299D">
        <w:rPr>
          <w:rFonts w:ascii="Arial" w:hAnsi="Arial" w:cs="Arial"/>
          <w:sz w:val="24"/>
          <w:szCs w:val="24"/>
        </w:rPr>
        <w:t xml:space="preserve"> </w:t>
      </w:r>
      <w:r w:rsidR="007E5732" w:rsidRPr="0019299D">
        <w:rPr>
          <w:rFonts w:ascii="Arial" w:hAnsi="Arial" w:cs="Arial"/>
          <w:sz w:val="24"/>
          <w:szCs w:val="24"/>
        </w:rPr>
        <w:t xml:space="preserve">notes that confidentiality and </w:t>
      </w:r>
      <w:r w:rsidR="00227837" w:rsidRPr="0019299D">
        <w:rPr>
          <w:rFonts w:ascii="Arial" w:hAnsi="Arial" w:cs="Arial"/>
          <w:sz w:val="24"/>
          <w:szCs w:val="24"/>
        </w:rPr>
        <w:t>anonymity</w:t>
      </w:r>
      <w:r w:rsidR="007E5732" w:rsidRPr="0019299D">
        <w:rPr>
          <w:rFonts w:ascii="Arial" w:hAnsi="Arial" w:cs="Arial"/>
          <w:sz w:val="24"/>
          <w:szCs w:val="24"/>
        </w:rPr>
        <w:t xml:space="preserve"> of participants</w:t>
      </w:r>
      <w:r w:rsidR="00227837" w:rsidRPr="0019299D">
        <w:rPr>
          <w:rFonts w:ascii="Arial" w:hAnsi="Arial" w:cs="Arial"/>
          <w:sz w:val="24"/>
          <w:szCs w:val="24"/>
        </w:rPr>
        <w:t xml:space="preserve"> is thought of as normal procedure in research. </w:t>
      </w:r>
      <w:r w:rsidR="00FB2816" w:rsidRPr="0019299D">
        <w:rPr>
          <w:rFonts w:ascii="Arial" w:hAnsi="Arial" w:cs="Arial"/>
          <w:sz w:val="24"/>
          <w:szCs w:val="24"/>
        </w:rPr>
        <w:t>These</w:t>
      </w:r>
      <w:r w:rsidR="00E86885" w:rsidRPr="0019299D">
        <w:rPr>
          <w:rFonts w:ascii="Arial" w:hAnsi="Arial" w:cs="Arial"/>
          <w:sz w:val="24"/>
          <w:szCs w:val="24"/>
        </w:rPr>
        <w:t xml:space="preserve"> are essential for ensuring privacy for the participants.</w:t>
      </w:r>
      <w:r w:rsidR="005C7948" w:rsidRPr="0019299D">
        <w:rPr>
          <w:rFonts w:ascii="Arial" w:hAnsi="Arial" w:cs="Arial"/>
          <w:sz w:val="24"/>
          <w:szCs w:val="24"/>
        </w:rPr>
        <w:t xml:space="preserve"> In this research pupils will be given pseudo codes to provide anonymity.</w:t>
      </w:r>
      <w:r w:rsidR="00655551" w:rsidRPr="0019299D">
        <w:rPr>
          <w:rFonts w:ascii="Arial" w:hAnsi="Arial" w:cs="Arial"/>
          <w:sz w:val="24"/>
          <w:szCs w:val="24"/>
        </w:rPr>
        <w:t xml:space="preserve"> </w:t>
      </w:r>
      <w:r w:rsidR="003006A4" w:rsidRPr="0019299D">
        <w:rPr>
          <w:rFonts w:ascii="Arial" w:hAnsi="Arial" w:cs="Arial"/>
          <w:sz w:val="24"/>
          <w:szCs w:val="24"/>
        </w:rPr>
        <w:t>C</w:t>
      </w:r>
      <w:r w:rsidR="00FC5C4C" w:rsidRPr="0019299D">
        <w:rPr>
          <w:rFonts w:ascii="Arial" w:hAnsi="Arial" w:cs="Arial"/>
          <w:sz w:val="24"/>
          <w:szCs w:val="24"/>
        </w:rPr>
        <w:t xml:space="preserve">urrent GDPR </w:t>
      </w:r>
      <w:r w:rsidR="008D58CC" w:rsidRPr="0019299D">
        <w:rPr>
          <w:rFonts w:ascii="Arial" w:hAnsi="Arial" w:cs="Arial"/>
          <w:sz w:val="24"/>
          <w:szCs w:val="24"/>
        </w:rPr>
        <w:t xml:space="preserve">(General Data Protection Regulations) </w:t>
      </w:r>
      <w:r w:rsidR="000C38C3" w:rsidRPr="0019299D">
        <w:rPr>
          <w:rFonts w:ascii="Arial" w:hAnsi="Arial" w:cs="Arial"/>
          <w:sz w:val="24"/>
          <w:szCs w:val="24"/>
        </w:rPr>
        <w:t>require</w:t>
      </w:r>
      <w:r w:rsidR="003006A4" w:rsidRPr="0019299D">
        <w:rPr>
          <w:rFonts w:ascii="Arial" w:hAnsi="Arial" w:cs="Arial"/>
          <w:sz w:val="24"/>
          <w:szCs w:val="24"/>
        </w:rPr>
        <w:t xml:space="preserve">s </w:t>
      </w:r>
      <w:r w:rsidR="00E96CE9" w:rsidRPr="0019299D">
        <w:rPr>
          <w:rFonts w:ascii="Arial" w:hAnsi="Arial" w:cs="Arial"/>
          <w:sz w:val="24"/>
          <w:szCs w:val="24"/>
        </w:rPr>
        <w:t xml:space="preserve">pupils’ </w:t>
      </w:r>
      <w:r w:rsidR="00FC5C4C" w:rsidRPr="0019299D">
        <w:rPr>
          <w:rFonts w:ascii="Arial" w:hAnsi="Arial" w:cs="Arial"/>
          <w:sz w:val="24"/>
          <w:szCs w:val="24"/>
        </w:rPr>
        <w:t>data and privacy</w:t>
      </w:r>
      <w:r w:rsidR="003006A4" w:rsidRPr="0019299D">
        <w:rPr>
          <w:rFonts w:ascii="Arial" w:hAnsi="Arial" w:cs="Arial"/>
          <w:sz w:val="24"/>
          <w:szCs w:val="24"/>
        </w:rPr>
        <w:t xml:space="preserve"> to be protected</w:t>
      </w:r>
      <w:r w:rsidR="00FC5C4C" w:rsidRPr="0019299D">
        <w:rPr>
          <w:rFonts w:ascii="Arial" w:hAnsi="Arial" w:cs="Arial"/>
          <w:sz w:val="24"/>
          <w:szCs w:val="24"/>
        </w:rPr>
        <w:t xml:space="preserve"> </w:t>
      </w:r>
      <w:r w:rsidR="003649BA" w:rsidRPr="0019299D">
        <w:rPr>
          <w:rFonts w:ascii="Arial" w:hAnsi="Arial" w:cs="Arial"/>
          <w:sz w:val="24"/>
          <w:szCs w:val="24"/>
        </w:rPr>
        <w:t>(Oxford University, 2020).</w:t>
      </w:r>
      <w:r w:rsidR="00A07FD2" w:rsidRPr="0019299D">
        <w:rPr>
          <w:rFonts w:ascii="Arial" w:hAnsi="Arial" w:cs="Arial"/>
          <w:sz w:val="24"/>
          <w:szCs w:val="24"/>
        </w:rPr>
        <w:t xml:space="preserve"> This will be ensured through</w:t>
      </w:r>
      <w:r w:rsidR="00E13CD6" w:rsidRPr="0019299D">
        <w:rPr>
          <w:rFonts w:ascii="Arial" w:hAnsi="Arial" w:cs="Arial"/>
          <w:sz w:val="24"/>
          <w:szCs w:val="24"/>
        </w:rPr>
        <w:t xml:space="preserve"> strict management of research data</w:t>
      </w:r>
      <w:r w:rsidR="00E81370" w:rsidRPr="0019299D">
        <w:rPr>
          <w:rFonts w:ascii="Arial" w:hAnsi="Arial" w:cs="Arial"/>
          <w:sz w:val="24"/>
          <w:szCs w:val="24"/>
        </w:rPr>
        <w:t>.</w:t>
      </w:r>
      <w:r w:rsidR="00DD59FD" w:rsidRPr="0019299D">
        <w:rPr>
          <w:rFonts w:ascii="Arial" w:hAnsi="Arial" w:cs="Arial"/>
          <w:sz w:val="24"/>
          <w:szCs w:val="24"/>
        </w:rPr>
        <w:t xml:space="preserve"> </w:t>
      </w:r>
      <w:proofErr w:type="spellStart"/>
      <w:r w:rsidR="003176B2" w:rsidRPr="0019299D">
        <w:rPr>
          <w:rFonts w:ascii="Arial" w:hAnsi="Arial" w:cs="Arial"/>
          <w:sz w:val="24"/>
          <w:szCs w:val="24"/>
        </w:rPr>
        <w:t>Unicef</w:t>
      </w:r>
      <w:proofErr w:type="spellEnd"/>
      <w:r w:rsidR="003176B2" w:rsidRPr="0019299D">
        <w:rPr>
          <w:rFonts w:ascii="Arial" w:hAnsi="Arial" w:cs="Arial"/>
          <w:sz w:val="24"/>
          <w:szCs w:val="24"/>
        </w:rPr>
        <w:t xml:space="preserve"> </w:t>
      </w:r>
      <w:r w:rsidR="00CF440D" w:rsidRPr="0019299D">
        <w:rPr>
          <w:rFonts w:ascii="Arial" w:hAnsi="Arial" w:cs="Arial"/>
          <w:sz w:val="24"/>
          <w:szCs w:val="24"/>
        </w:rPr>
        <w:t>(</w:t>
      </w:r>
      <w:r w:rsidR="003176B2" w:rsidRPr="0019299D">
        <w:rPr>
          <w:rFonts w:ascii="Arial" w:hAnsi="Arial" w:cs="Arial"/>
          <w:sz w:val="24"/>
          <w:szCs w:val="24"/>
        </w:rPr>
        <w:t>2010,</w:t>
      </w:r>
      <w:r w:rsidR="00BE273C" w:rsidRPr="0019299D">
        <w:rPr>
          <w:rFonts w:ascii="Arial" w:hAnsi="Arial" w:cs="Arial"/>
          <w:sz w:val="24"/>
          <w:szCs w:val="24"/>
        </w:rPr>
        <w:t xml:space="preserve"> p.</w:t>
      </w:r>
      <w:r w:rsidR="003176B2" w:rsidRPr="0019299D">
        <w:rPr>
          <w:rFonts w:ascii="Arial" w:hAnsi="Arial" w:cs="Arial"/>
          <w:sz w:val="24"/>
          <w:szCs w:val="24"/>
        </w:rPr>
        <w:t>5</w:t>
      </w:r>
      <w:r w:rsidR="00CF440D" w:rsidRPr="0019299D">
        <w:rPr>
          <w:rFonts w:ascii="Arial" w:hAnsi="Arial" w:cs="Arial"/>
          <w:sz w:val="24"/>
          <w:szCs w:val="24"/>
        </w:rPr>
        <w:t>)</w:t>
      </w:r>
      <w:r w:rsidR="003176B2" w:rsidRPr="0019299D">
        <w:rPr>
          <w:rFonts w:ascii="Arial" w:hAnsi="Arial" w:cs="Arial"/>
          <w:sz w:val="24"/>
          <w:szCs w:val="24"/>
        </w:rPr>
        <w:t xml:space="preserve"> </w:t>
      </w:r>
      <w:r w:rsidR="00DC063F" w:rsidRPr="0019299D">
        <w:rPr>
          <w:rFonts w:ascii="Arial" w:hAnsi="Arial" w:cs="Arial"/>
          <w:sz w:val="24"/>
          <w:szCs w:val="24"/>
        </w:rPr>
        <w:t xml:space="preserve">report on </w:t>
      </w:r>
      <w:r w:rsidR="003418DD" w:rsidRPr="0019299D">
        <w:rPr>
          <w:rFonts w:ascii="Arial" w:hAnsi="Arial" w:cs="Arial"/>
          <w:sz w:val="24"/>
          <w:szCs w:val="24"/>
        </w:rPr>
        <w:t>‘The United Nations Convention on the Rights of the Child’</w:t>
      </w:r>
      <w:r w:rsidR="00CF440D" w:rsidRPr="0019299D">
        <w:rPr>
          <w:rFonts w:ascii="Arial" w:hAnsi="Arial" w:cs="Arial"/>
          <w:sz w:val="24"/>
          <w:szCs w:val="24"/>
        </w:rPr>
        <w:t xml:space="preserve"> </w:t>
      </w:r>
      <w:r w:rsidR="003E3CEB" w:rsidRPr="0019299D">
        <w:rPr>
          <w:rFonts w:ascii="Arial" w:hAnsi="Arial" w:cs="Arial"/>
          <w:sz w:val="24"/>
          <w:szCs w:val="24"/>
        </w:rPr>
        <w:t xml:space="preserve">states in Article 12, that “children should have a say in matters that affect them.” </w:t>
      </w:r>
      <w:r w:rsidR="00B047B3" w:rsidRPr="0019299D">
        <w:rPr>
          <w:rFonts w:ascii="Arial" w:hAnsi="Arial" w:cs="Arial"/>
          <w:sz w:val="24"/>
          <w:szCs w:val="24"/>
        </w:rPr>
        <w:t>Therefore, as well as g</w:t>
      </w:r>
      <w:r w:rsidR="00700186" w:rsidRPr="0019299D">
        <w:rPr>
          <w:rFonts w:ascii="Arial" w:hAnsi="Arial" w:cs="Arial"/>
          <w:sz w:val="24"/>
          <w:szCs w:val="24"/>
        </w:rPr>
        <w:t>aining parental consent</w:t>
      </w:r>
      <w:r w:rsidR="00B047B3" w:rsidRPr="0019299D">
        <w:rPr>
          <w:rFonts w:ascii="Arial" w:hAnsi="Arial" w:cs="Arial"/>
          <w:sz w:val="24"/>
          <w:szCs w:val="24"/>
        </w:rPr>
        <w:t>, it is important to gain</w:t>
      </w:r>
      <w:r w:rsidR="00700186" w:rsidRPr="0019299D">
        <w:rPr>
          <w:rFonts w:ascii="Arial" w:hAnsi="Arial" w:cs="Arial"/>
          <w:sz w:val="24"/>
          <w:szCs w:val="24"/>
        </w:rPr>
        <w:t xml:space="preserve"> assent from the pupils themselves</w:t>
      </w:r>
      <w:r w:rsidR="00CF5D25" w:rsidRPr="0019299D">
        <w:rPr>
          <w:rFonts w:ascii="Arial" w:hAnsi="Arial" w:cs="Arial"/>
          <w:sz w:val="24"/>
          <w:szCs w:val="24"/>
        </w:rPr>
        <w:t xml:space="preserve"> (</w:t>
      </w:r>
      <w:proofErr w:type="spellStart"/>
      <w:r w:rsidR="00CF5D25" w:rsidRPr="0019299D">
        <w:rPr>
          <w:rFonts w:ascii="Arial" w:hAnsi="Arial" w:cs="Arial"/>
          <w:sz w:val="24"/>
          <w:szCs w:val="24"/>
        </w:rPr>
        <w:t>Waligora</w:t>
      </w:r>
      <w:proofErr w:type="spellEnd"/>
      <w:r w:rsidR="00CF5D25" w:rsidRPr="0019299D">
        <w:rPr>
          <w:rFonts w:ascii="Arial" w:hAnsi="Arial" w:cs="Arial"/>
          <w:sz w:val="24"/>
          <w:szCs w:val="24"/>
        </w:rPr>
        <w:t xml:space="preserve">, </w:t>
      </w:r>
      <w:proofErr w:type="spellStart"/>
      <w:r w:rsidR="00CF5D25" w:rsidRPr="0019299D">
        <w:rPr>
          <w:rFonts w:ascii="Arial" w:hAnsi="Arial" w:cs="Arial"/>
          <w:sz w:val="24"/>
          <w:szCs w:val="24"/>
        </w:rPr>
        <w:t>Dranseika</w:t>
      </w:r>
      <w:proofErr w:type="spellEnd"/>
      <w:r w:rsidR="00CF5D25" w:rsidRPr="0019299D">
        <w:rPr>
          <w:rFonts w:ascii="Arial" w:hAnsi="Arial" w:cs="Arial"/>
          <w:sz w:val="24"/>
          <w:szCs w:val="24"/>
        </w:rPr>
        <w:t xml:space="preserve">, </w:t>
      </w:r>
      <w:proofErr w:type="spellStart"/>
      <w:r w:rsidR="00CF5D25" w:rsidRPr="0019299D">
        <w:rPr>
          <w:rFonts w:ascii="Arial" w:hAnsi="Arial" w:cs="Arial"/>
          <w:sz w:val="24"/>
          <w:szCs w:val="24"/>
        </w:rPr>
        <w:t>Piasecki</w:t>
      </w:r>
      <w:proofErr w:type="spellEnd"/>
      <w:r w:rsidR="006D5959" w:rsidRPr="0019299D">
        <w:rPr>
          <w:rFonts w:ascii="Arial" w:hAnsi="Arial" w:cs="Arial"/>
          <w:sz w:val="24"/>
          <w:szCs w:val="24"/>
        </w:rPr>
        <w:t>, 2014, p.1</w:t>
      </w:r>
      <w:r w:rsidR="00CF5D25" w:rsidRPr="0019299D">
        <w:rPr>
          <w:rFonts w:ascii="Arial" w:hAnsi="Arial" w:cs="Arial"/>
          <w:sz w:val="24"/>
          <w:szCs w:val="24"/>
        </w:rPr>
        <w:t>)</w:t>
      </w:r>
      <w:r w:rsidR="00700186" w:rsidRPr="0019299D">
        <w:rPr>
          <w:rFonts w:ascii="Arial" w:hAnsi="Arial" w:cs="Arial"/>
          <w:sz w:val="24"/>
          <w:szCs w:val="24"/>
        </w:rPr>
        <w:t xml:space="preserve">. </w:t>
      </w:r>
      <w:r w:rsidR="00B047B3" w:rsidRPr="0019299D">
        <w:rPr>
          <w:rFonts w:ascii="Arial" w:hAnsi="Arial" w:cs="Arial"/>
          <w:sz w:val="24"/>
          <w:szCs w:val="24"/>
        </w:rPr>
        <w:t xml:space="preserve">The pupils must be aware </w:t>
      </w:r>
      <w:r w:rsidR="00B047B3" w:rsidRPr="004019AB">
        <w:rPr>
          <w:rFonts w:ascii="Arial" w:hAnsi="Arial" w:cs="Arial"/>
          <w:sz w:val="24"/>
          <w:szCs w:val="24"/>
        </w:rPr>
        <w:t xml:space="preserve">of their right to withdraw, without reason or penalty, at any point in the study. </w:t>
      </w:r>
      <w:r w:rsidR="00CD5455" w:rsidRPr="004019AB">
        <w:rPr>
          <w:rFonts w:ascii="Arial" w:hAnsi="Arial" w:cs="Arial"/>
          <w:sz w:val="24"/>
          <w:szCs w:val="24"/>
        </w:rPr>
        <w:t>A</w:t>
      </w:r>
      <w:r w:rsidR="001E307E" w:rsidRPr="004019AB">
        <w:rPr>
          <w:rFonts w:ascii="Arial" w:hAnsi="Arial" w:cs="Arial"/>
          <w:sz w:val="24"/>
          <w:szCs w:val="24"/>
        </w:rPr>
        <w:t>n ethics form</w:t>
      </w:r>
      <w:r w:rsidR="008715BA" w:rsidRPr="004019AB">
        <w:rPr>
          <w:rFonts w:ascii="Arial" w:hAnsi="Arial" w:cs="Arial"/>
          <w:sz w:val="24"/>
          <w:szCs w:val="24"/>
        </w:rPr>
        <w:t xml:space="preserve"> </w:t>
      </w:r>
      <w:r w:rsidR="001E307E" w:rsidRPr="004019AB">
        <w:rPr>
          <w:rFonts w:ascii="Arial" w:hAnsi="Arial" w:cs="Arial"/>
          <w:sz w:val="24"/>
          <w:szCs w:val="24"/>
        </w:rPr>
        <w:t>was completed</w:t>
      </w:r>
      <w:r w:rsidR="00412F8C" w:rsidRPr="0019299D">
        <w:rPr>
          <w:rFonts w:ascii="Arial" w:hAnsi="Arial" w:cs="Arial"/>
          <w:sz w:val="24"/>
          <w:szCs w:val="24"/>
        </w:rPr>
        <w:t xml:space="preserve"> and </w:t>
      </w:r>
      <w:r w:rsidR="001E307E" w:rsidRPr="0019299D">
        <w:rPr>
          <w:rFonts w:ascii="Arial" w:hAnsi="Arial" w:cs="Arial"/>
          <w:sz w:val="24"/>
          <w:szCs w:val="24"/>
        </w:rPr>
        <w:t xml:space="preserve">approved by </w:t>
      </w:r>
      <w:r w:rsidR="00CD5455" w:rsidRPr="0019299D">
        <w:rPr>
          <w:rFonts w:ascii="Arial" w:hAnsi="Arial" w:cs="Arial"/>
          <w:sz w:val="24"/>
          <w:szCs w:val="24"/>
        </w:rPr>
        <w:t xml:space="preserve">the </w:t>
      </w:r>
      <w:r w:rsidR="001E307E" w:rsidRPr="0019299D">
        <w:rPr>
          <w:rFonts w:ascii="Arial" w:hAnsi="Arial" w:cs="Arial"/>
          <w:sz w:val="24"/>
          <w:szCs w:val="24"/>
        </w:rPr>
        <w:t>Ethics Committee</w:t>
      </w:r>
      <w:r w:rsidR="00641BDF" w:rsidRPr="0019299D">
        <w:rPr>
          <w:rFonts w:ascii="Arial" w:hAnsi="Arial" w:cs="Arial"/>
          <w:sz w:val="24"/>
          <w:szCs w:val="24"/>
        </w:rPr>
        <w:t xml:space="preserve"> at </w:t>
      </w:r>
      <w:proofErr w:type="spellStart"/>
      <w:r w:rsidR="00F23FC2" w:rsidRPr="0019299D">
        <w:rPr>
          <w:rFonts w:ascii="Arial" w:hAnsi="Arial" w:cs="Arial"/>
          <w:sz w:val="24"/>
          <w:szCs w:val="24"/>
        </w:rPr>
        <w:t>Y</w:t>
      </w:r>
      <w:r w:rsidR="00412F8C" w:rsidRPr="0019299D">
        <w:rPr>
          <w:rFonts w:ascii="Arial" w:hAnsi="Arial" w:cs="Arial"/>
          <w:sz w:val="24"/>
          <w:szCs w:val="24"/>
        </w:rPr>
        <w:t>r</w:t>
      </w:r>
      <w:proofErr w:type="spellEnd"/>
      <w:r w:rsidR="00412F8C" w:rsidRPr="0019299D">
        <w:rPr>
          <w:rFonts w:ascii="Arial" w:hAnsi="Arial" w:cs="Arial"/>
          <w:sz w:val="24"/>
          <w:szCs w:val="24"/>
        </w:rPr>
        <w:t xml:space="preserve"> </w:t>
      </w:r>
      <w:proofErr w:type="spellStart"/>
      <w:r w:rsidR="00F23FC2" w:rsidRPr="0019299D">
        <w:rPr>
          <w:rFonts w:ascii="Arial" w:hAnsi="Arial" w:cs="Arial"/>
          <w:sz w:val="24"/>
          <w:szCs w:val="24"/>
        </w:rPr>
        <w:t>A</w:t>
      </w:r>
      <w:r w:rsidR="00412F8C" w:rsidRPr="0019299D">
        <w:rPr>
          <w:rFonts w:ascii="Arial" w:hAnsi="Arial" w:cs="Arial"/>
          <w:sz w:val="24"/>
          <w:szCs w:val="24"/>
        </w:rPr>
        <w:t>throfa</w:t>
      </w:r>
      <w:proofErr w:type="spellEnd"/>
      <w:r w:rsidR="00412F8C" w:rsidRPr="0019299D">
        <w:rPr>
          <w:rFonts w:ascii="Arial" w:hAnsi="Arial" w:cs="Arial"/>
          <w:sz w:val="24"/>
          <w:szCs w:val="24"/>
        </w:rPr>
        <w:t xml:space="preserve">. </w:t>
      </w:r>
    </w:p>
    <w:p w14:paraId="28D0B38C" w14:textId="48538EF3" w:rsidR="00A82453" w:rsidRPr="0019299D" w:rsidRDefault="00A82453" w:rsidP="0019299D">
      <w:pPr>
        <w:spacing w:line="360" w:lineRule="auto"/>
        <w:rPr>
          <w:rFonts w:ascii="Arial" w:hAnsi="Arial" w:cs="Arial"/>
          <w:sz w:val="24"/>
          <w:szCs w:val="24"/>
          <w:u w:val="single"/>
        </w:rPr>
      </w:pPr>
      <w:r w:rsidRPr="0019299D">
        <w:rPr>
          <w:rFonts w:ascii="Arial" w:hAnsi="Arial" w:cs="Arial"/>
          <w:sz w:val="24"/>
          <w:szCs w:val="24"/>
          <w:u w:val="single"/>
        </w:rPr>
        <w:t>Results and Analysis</w:t>
      </w:r>
    </w:p>
    <w:p w14:paraId="7F30C9B8" w14:textId="009EF71B" w:rsidR="002E6D57" w:rsidRPr="00994B58" w:rsidRDefault="00C44577" w:rsidP="00994B58">
      <w:pPr>
        <w:spacing w:line="360" w:lineRule="auto"/>
        <w:ind w:firstLine="720"/>
        <w:rPr>
          <w:rFonts w:ascii="Arial" w:hAnsi="Arial" w:cs="Arial"/>
          <w:sz w:val="24"/>
          <w:szCs w:val="24"/>
        </w:rPr>
      </w:pPr>
      <w:r w:rsidRPr="0019299D">
        <w:rPr>
          <w:rFonts w:ascii="Arial" w:hAnsi="Arial" w:cs="Arial"/>
          <w:sz w:val="24"/>
          <w:szCs w:val="24"/>
        </w:rPr>
        <w:t>The first lesson that took place in the lesson study</w:t>
      </w:r>
      <w:r w:rsidR="00C96E66" w:rsidRPr="0019299D">
        <w:rPr>
          <w:rFonts w:ascii="Arial" w:hAnsi="Arial" w:cs="Arial"/>
          <w:sz w:val="24"/>
          <w:szCs w:val="24"/>
        </w:rPr>
        <w:t xml:space="preserve"> research</w:t>
      </w:r>
      <w:r w:rsidRPr="0019299D">
        <w:rPr>
          <w:rFonts w:ascii="Arial" w:hAnsi="Arial" w:cs="Arial"/>
          <w:sz w:val="24"/>
          <w:szCs w:val="24"/>
        </w:rPr>
        <w:t xml:space="preserve"> was taught by </w:t>
      </w:r>
      <w:proofErr w:type="gramStart"/>
      <w:r w:rsidRPr="0019299D">
        <w:rPr>
          <w:rFonts w:ascii="Arial" w:hAnsi="Arial" w:cs="Arial"/>
          <w:sz w:val="24"/>
          <w:szCs w:val="24"/>
        </w:rPr>
        <w:t>myself</w:t>
      </w:r>
      <w:proofErr w:type="gramEnd"/>
      <w:r w:rsidR="00587398">
        <w:rPr>
          <w:rFonts w:ascii="Arial" w:hAnsi="Arial" w:cs="Arial"/>
          <w:sz w:val="24"/>
          <w:szCs w:val="24"/>
        </w:rPr>
        <w:t>,</w:t>
      </w:r>
      <w:r w:rsidR="002B3A09" w:rsidRPr="0019299D">
        <w:rPr>
          <w:rFonts w:ascii="Arial" w:hAnsi="Arial" w:cs="Arial"/>
          <w:sz w:val="24"/>
          <w:szCs w:val="24"/>
        </w:rPr>
        <w:t xml:space="preserve"> to a Year 5 class of</w:t>
      </w:r>
      <w:r w:rsidR="006057EE" w:rsidRPr="0019299D">
        <w:rPr>
          <w:rFonts w:ascii="Arial" w:hAnsi="Arial" w:cs="Arial"/>
          <w:sz w:val="24"/>
          <w:szCs w:val="24"/>
        </w:rPr>
        <w:t xml:space="preserve"> </w:t>
      </w:r>
      <w:r w:rsidR="002B3A09" w:rsidRPr="0019299D">
        <w:rPr>
          <w:rFonts w:ascii="Arial" w:hAnsi="Arial" w:cs="Arial"/>
          <w:sz w:val="24"/>
          <w:szCs w:val="24"/>
        </w:rPr>
        <w:t>twenty one pupils</w:t>
      </w:r>
      <w:r w:rsidRPr="0019299D">
        <w:rPr>
          <w:rFonts w:ascii="Arial" w:hAnsi="Arial" w:cs="Arial"/>
          <w:sz w:val="24"/>
          <w:szCs w:val="24"/>
        </w:rPr>
        <w:t>.</w:t>
      </w:r>
      <w:r w:rsidR="002B3A09" w:rsidRPr="0019299D">
        <w:rPr>
          <w:rFonts w:ascii="Arial" w:hAnsi="Arial" w:cs="Arial"/>
          <w:sz w:val="24"/>
          <w:szCs w:val="24"/>
        </w:rPr>
        <w:t xml:space="preserve"> </w:t>
      </w:r>
      <w:r w:rsidR="00641C42" w:rsidRPr="0019299D">
        <w:rPr>
          <w:rFonts w:ascii="Arial" w:hAnsi="Arial" w:cs="Arial"/>
          <w:sz w:val="24"/>
          <w:szCs w:val="24"/>
        </w:rPr>
        <w:t>I delivered a science lesson, focusing on the effects of smoking, alcohol</w:t>
      </w:r>
      <w:r w:rsidR="0009366B" w:rsidRPr="0019299D">
        <w:rPr>
          <w:rFonts w:ascii="Arial" w:hAnsi="Arial" w:cs="Arial"/>
          <w:sz w:val="24"/>
          <w:szCs w:val="24"/>
        </w:rPr>
        <w:t>, prescription medication and illegal substance misuse</w:t>
      </w:r>
      <w:r w:rsidR="0000131B" w:rsidRPr="0019299D">
        <w:rPr>
          <w:rFonts w:ascii="Arial" w:hAnsi="Arial" w:cs="Arial"/>
          <w:sz w:val="24"/>
          <w:szCs w:val="24"/>
        </w:rPr>
        <w:t>,</w:t>
      </w:r>
      <w:r w:rsidR="0009366B" w:rsidRPr="0019299D">
        <w:rPr>
          <w:rFonts w:ascii="Arial" w:hAnsi="Arial" w:cs="Arial"/>
          <w:sz w:val="24"/>
          <w:szCs w:val="24"/>
        </w:rPr>
        <w:t xml:space="preserve"> </w:t>
      </w:r>
      <w:r w:rsidR="00641C42" w:rsidRPr="0019299D">
        <w:rPr>
          <w:rFonts w:ascii="Arial" w:hAnsi="Arial" w:cs="Arial"/>
          <w:sz w:val="24"/>
          <w:szCs w:val="24"/>
        </w:rPr>
        <w:t xml:space="preserve">on the human body. </w:t>
      </w:r>
      <w:r w:rsidR="009E4A73" w:rsidRPr="0019299D">
        <w:rPr>
          <w:rFonts w:ascii="Arial" w:hAnsi="Arial" w:cs="Arial"/>
          <w:sz w:val="24"/>
          <w:szCs w:val="24"/>
        </w:rPr>
        <w:t xml:space="preserve">The structure of the lesson </w:t>
      </w:r>
      <w:r w:rsidR="00977A13" w:rsidRPr="0019299D">
        <w:rPr>
          <w:rFonts w:ascii="Arial" w:hAnsi="Arial" w:cs="Arial"/>
          <w:sz w:val="24"/>
          <w:szCs w:val="24"/>
        </w:rPr>
        <w:t xml:space="preserve">included </w:t>
      </w:r>
      <w:r w:rsidR="009E4A73" w:rsidRPr="0019299D">
        <w:rPr>
          <w:rFonts w:ascii="Arial" w:hAnsi="Arial" w:cs="Arial"/>
          <w:sz w:val="24"/>
          <w:szCs w:val="24"/>
        </w:rPr>
        <w:t>a selection of tasks,</w:t>
      </w:r>
      <w:r w:rsidR="00FB1B69" w:rsidRPr="0019299D">
        <w:rPr>
          <w:rFonts w:ascii="Arial" w:hAnsi="Arial" w:cs="Arial"/>
          <w:sz w:val="24"/>
          <w:szCs w:val="24"/>
        </w:rPr>
        <w:t xml:space="preserve"> with discussion and questioning </w:t>
      </w:r>
      <w:r w:rsidR="00666613" w:rsidRPr="0019299D">
        <w:rPr>
          <w:rFonts w:ascii="Arial" w:hAnsi="Arial" w:cs="Arial"/>
          <w:sz w:val="24"/>
          <w:szCs w:val="24"/>
        </w:rPr>
        <w:t>dispersed throughout</w:t>
      </w:r>
      <w:r w:rsidR="00FB1B69" w:rsidRPr="0019299D">
        <w:rPr>
          <w:rFonts w:ascii="Arial" w:hAnsi="Arial" w:cs="Arial"/>
          <w:sz w:val="24"/>
          <w:szCs w:val="24"/>
        </w:rPr>
        <w:t xml:space="preserve">, including opportunities </w:t>
      </w:r>
      <w:r w:rsidR="00FB1B69" w:rsidRPr="0019299D">
        <w:rPr>
          <w:rFonts w:ascii="Arial" w:hAnsi="Arial" w:cs="Arial"/>
          <w:sz w:val="24"/>
          <w:szCs w:val="24"/>
        </w:rPr>
        <w:lastRenderedPageBreak/>
        <w:t>for pupils to build their knowledge and understanding on the topic.</w:t>
      </w:r>
      <w:r w:rsidR="00E2613E">
        <w:rPr>
          <w:rFonts w:ascii="Arial" w:hAnsi="Arial" w:cs="Arial"/>
          <w:sz w:val="24"/>
          <w:szCs w:val="24"/>
        </w:rPr>
        <w:t xml:space="preserve"> </w:t>
      </w:r>
      <w:r w:rsidR="005469E2">
        <w:rPr>
          <w:rFonts w:ascii="Arial" w:hAnsi="Arial" w:cs="Arial"/>
          <w:sz w:val="24"/>
          <w:szCs w:val="24"/>
        </w:rPr>
        <w:t>T</w:t>
      </w:r>
      <w:r w:rsidR="00493900">
        <w:rPr>
          <w:rFonts w:ascii="Arial" w:hAnsi="Arial" w:cs="Arial"/>
          <w:sz w:val="24"/>
          <w:szCs w:val="24"/>
        </w:rPr>
        <w:t xml:space="preserve">o ensure my research followed BERA’s ethical guidelines (2018), </w:t>
      </w:r>
      <w:r w:rsidR="00C712AD">
        <w:rPr>
          <w:rFonts w:ascii="Arial" w:hAnsi="Arial" w:cs="Arial"/>
          <w:sz w:val="24"/>
          <w:szCs w:val="24"/>
        </w:rPr>
        <w:t xml:space="preserve">I briefed the pupils about the research aims prior to starting the lesson, reassuring them of their </w:t>
      </w:r>
      <w:r w:rsidR="009C38EE">
        <w:rPr>
          <w:rFonts w:ascii="Arial" w:hAnsi="Arial" w:cs="Arial"/>
          <w:sz w:val="24"/>
          <w:szCs w:val="24"/>
        </w:rPr>
        <w:t>option</w:t>
      </w:r>
      <w:r w:rsidR="00C712AD">
        <w:rPr>
          <w:rFonts w:ascii="Arial" w:hAnsi="Arial" w:cs="Arial"/>
          <w:sz w:val="24"/>
          <w:szCs w:val="24"/>
        </w:rPr>
        <w:t xml:space="preserve"> to withdraw at any point in the lesson, with no consequences. </w:t>
      </w:r>
      <w:r w:rsidR="00C712AD">
        <w:rPr>
          <w:rFonts w:ascii="Arial" w:hAnsi="Arial" w:cs="Arial"/>
          <w:sz w:val="24"/>
          <w:szCs w:val="24"/>
        </w:rPr>
        <w:tab/>
      </w:r>
      <w:r w:rsidR="0009366B" w:rsidRPr="0019299D">
        <w:rPr>
          <w:rFonts w:ascii="Arial" w:hAnsi="Arial" w:cs="Arial"/>
          <w:sz w:val="24"/>
          <w:szCs w:val="24"/>
        </w:rPr>
        <w:tab/>
      </w:r>
      <w:r w:rsidR="0009366B" w:rsidRPr="0019299D">
        <w:rPr>
          <w:rFonts w:ascii="Arial" w:hAnsi="Arial" w:cs="Arial"/>
          <w:sz w:val="24"/>
          <w:szCs w:val="24"/>
        </w:rPr>
        <w:tab/>
      </w:r>
      <w:r w:rsidR="0009366B" w:rsidRPr="0019299D">
        <w:rPr>
          <w:rFonts w:ascii="Arial" w:hAnsi="Arial" w:cs="Arial"/>
          <w:sz w:val="24"/>
          <w:szCs w:val="24"/>
        </w:rPr>
        <w:tab/>
      </w:r>
      <w:r w:rsidR="0009366B" w:rsidRPr="0019299D">
        <w:rPr>
          <w:rFonts w:ascii="Arial" w:hAnsi="Arial" w:cs="Arial"/>
          <w:sz w:val="24"/>
          <w:szCs w:val="24"/>
        </w:rPr>
        <w:tab/>
      </w:r>
      <w:r w:rsidR="00CC7F49" w:rsidRPr="0019299D">
        <w:rPr>
          <w:rFonts w:ascii="Arial" w:hAnsi="Arial" w:cs="Arial"/>
          <w:sz w:val="24"/>
          <w:szCs w:val="24"/>
        </w:rPr>
        <w:t xml:space="preserve">From </w:t>
      </w:r>
      <w:r w:rsidR="006D4653" w:rsidRPr="0019299D">
        <w:rPr>
          <w:rFonts w:ascii="Arial" w:hAnsi="Arial" w:cs="Arial"/>
          <w:sz w:val="24"/>
          <w:szCs w:val="24"/>
        </w:rPr>
        <w:t xml:space="preserve">the observation schedule </w:t>
      </w:r>
      <w:r w:rsidR="00CC7F49" w:rsidRPr="0019299D">
        <w:rPr>
          <w:rFonts w:ascii="Arial" w:hAnsi="Arial" w:cs="Arial"/>
          <w:sz w:val="24"/>
          <w:szCs w:val="24"/>
        </w:rPr>
        <w:t xml:space="preserve">it was </w:t>
      </w:r>
      <w:r w:rsidR="00964014" w:rsidRPr="0019299D">
        <w:rPr>
          <w:rFonts w:ascii="Arial" w:hAnsi="Arial" w:cs="Arial"/>
          <w:sz w:val="24"/>
          <w:szCs w:val="24"/>
        </w:rPr>
        <w:t>noted that participation levels were high</w:t>
      </w:r>
      <w:r w:rsidR="00964014" w:rsidRPr="000D30CD">
        <w:rPr>
          <w:rFonts w:ascii="Arial" w:hAnsi="Arial" w:cs="Arial"/>
          <w:sz w:val="24"/>
          <w:szCs w:val="24"/>
        </w:rPr>
        <w:t>er for two pupils</w:t>
      </w:r>
      <w:r w:rsidR="004F6527" w:rsidRPr="000D30CD">
        <w:rPr>
          <w:rFonts w:ascii="Arial" w:hAnsi="Arial" w:cs="Arial"/>
          <w:sz w:val="24"/>
          <w:szCs w:val="24"/>
        </w:rPr>
        <w:t xml:space="preserve"> </w:t>
      </w:r>
      <w:r w:rsidR="00293F3D">
        <w:rPr>
          <w:rFonts w:ascii="Arial" w:hAnsi="Arial" w:cs="Arial"/>
          <w:sz w:val="24"/>
          <w:szCs w:val="24"/>
        </w:rPr>
        <w:t>in</w:t>
      </w:r>
      <w:r w:rsidR="004F6527" w:rsidRPr="000D30CD">
        <w:rPr>
          <w:rFonts w:ascii="Arial" w:hAnsi="Arial" w:cs="Arial"/>
          <w:sz w:val="24"/>
          <w:szCs w:val="24"/>
        </w:rPr>
        <w:t xml:space="preserve"> the focus group</w:t>
      </w:r>
      <w:r w:rsidR="00964014" w:rsidRPr="000D30CD">
        <w:rPr>
          <w:rFonts w:ascii="Arial" w:hAnsi="Arial" w:cs="Arial"/>
          <w:sz w:val="24"/>
          <w:szCs w:val="24"/>
        </w:rPr>
        <w:t xml:space="preserve">, </w:t>
      </w:r>
      <w:r w:rsidR="00507EF7" w:rsidRPr="000D30CD">
        <w:rPr>
          <w:rFonts w:ascii="Arial" w:hAnsi="Arial" w:cs="Arial"/>
          <w:sz w:val="24"/>
          <w:szCs w:val="24"/>
        </w:rPr>
        <w:t xml:space="preserve">during </w:t>
      </w:r>
      <w:r w:rsidR="00964014" w:rsidRPr="000D30CD">
        <w:rPr>
          <w:rFonts w:ascii="Arial" w:hAnsi="Arial" w:cs="Arial"/>
          <w:sz w:val="24"/>
          <w:szCs w:val="24"/>
        </w:rPr>
        <w:t xml:space="preserve">the use of basketball questioning </w:t>
      </w:r>
      <w:r w:rsidR="00A60A98" w:rsidRPr="000D30CD">
        <w:rPr>
          <w:rFonts w:ascii="Arial" w:hAnsi="Arial" w:cs="Arial"/>
          <w:sz w:val="24"/>
          <w:szCs w:val="24"/>
        </w:rPr>
        <w:t>in this lesson</w:t>
      </w:r>
      <w:r w:rsidR="00290EB5" w:rsidRPr="000D30CD">
        <w:rPr>
          <w:rFonts w:ascii="Arial" w:hAnsi="Arial" w:cs="Arial"/>
          <w:sz w:val="24"/>
          <w:szCs w:val="24"/>
        </w:rPr>
        <w:t xml:space="preserve"> </w:t>
      </w:r>
      <w:r w:rsidR="00964014" w:rsidRPr="000D30CD">
        <w:rPr>
          <w:rFonts w:ascii="Arial" w:hAnsi="Arial" w:cs="Arial"/>
          <w:sz w:val="24"/>
          <w:szCs w:val="24"/>
        </w:rPr>
        <w:t>(</w:t>
      </w:r>
      <w:r w:rsidR="000D30CD" w:rsidRPr="000D30CD">
        <w:rPr>
          <w:rFonts w:ascii="Arial" w:hAnsi="Arial" w:cs="Arial"/>
          <w:sz w:val="24"/>
          <w:szCs w:val="24"/>
        </w:rPr>
        <w:t>A</w:t>
      </w:r>
      <w:r w:rsidR="00964014" w:rsidRPr="000D30CD">
        <w:rPr>
          <w:rFonts w:ascii="Arial" w:hAnsi="Arial" w:cs="Arial"/>
          <w:sz w:val="24"/>
          <w:szCs w:val="24"/>
        </w:rPr>
        <w:t>ppendix</w:t>
      </w:r>
      <w:r w:rsidR="000D30CD" w:rsidRPr="000D30CD">
        <w:rPr>
          <w:rFonts w:ascii="Arial" w:hAnsi="Arial" w:cs="Arial"/>
          <w:sz w:val="24"/>
          <w:szCs w:val="24"/>
        </w:rPr>
        <w:t xml:space="preserve"> 4</w:t>
      </w:r>
      <w:r w:rsidR="00964014" w:rsidRPr="000D30CD">
        <w:rPr>
          <w:rFonts w:ascii="Arial" w:hAnsi="Arial" w:cs="Arial"/>
          <w:sz w:val="24"/>
          <w:szCs w:val="24"/>
        </w:rPr>
        <w:t>).</w:t>
      </w:r>
      <w:r w:rsidR="00964014" w:rsidRPr="0019299D">
        <w:rPr>
          <w:rFonts w:ascii="Arial" w:hAnsi="Arial" w:cs="Arial"/>
          <w:sz w:val="24"/>
          <w:szCs w:val="24"/>
        </w:rPr>
        <w:t xml:space="preserve"> </w:t>
      </w:r>
      <w:r w:rsidR="00706E14" w:rsidRPr="0019299D">
        <w:rPr>
          <w:rFonts w:ascii="Arial" w:hAnsi="Arial" w:cs="Arial"/>
          <w:sz w:val="24"/>
          <w:szCs w:val="24"/>
        </w:rPr>
        <w:t xml:space="preserve">The </w:t>
      </w:r>
      <w:r w:rsidR="00CA4FB7" w:rsidRPr="0019299D">
        <w:rPr>
          <w:rFonts w:ascii="Arial" w:hAnsi="Arial" w:cs="Arial"/>
          <w:sz w:val="24"/>
          <w:szCs w:val="24"/>
        </w:rPr>
        <w:t>higher levels of participation during basketball questioning</w:t>
      </w:r>
      <w:r w:rsidR="0031062A" w:rsidRPr="0019299D">
        <w:rPr>
          <w:rFonts w:ascii="Arial" w:hAnsi="Arial" w:cs="Arial"/>
          <w:sz w:val="24"/>
          <w:szCs w:val="24"/>
        </w:rPr>
        <w:t xml:space="preserve"> </w:t>
      </w:r>
      <w:r w:rsidR="00706E14" w:rsidRPr="0019299D">
        <w:rPr>
          <w:rFonts w:ascii="Arial" w:hAnsi="Arial" w:cs="Arial"/>
          <w:sz w:val="24"/>
          <w:szCs w:val="24"/>
        </w:rPr>
        <w:t>could be attributed to a</w:t>
      </w:r>
      <w:r w:rsidR="0031062A" w:rsidRPr="0019299D">
        <w:rPr>
          <w:rFonts w:ascii="Arial" w:hAnsi="Arial" w:cs="Arial"/>
          <w:sz w:val="24"/>
          <w:szCs w:val="24"/>
        </w:rPr>
        <w:t xml:space="preserve"> success of the method itself, </w:t>
      </w:r>
      <w:r w:rsidR="00272D83" w:rsidRPr="0019299D">
        <w:rPr>
          <w:rFonts w:ascii="Arial" w:hAnsi="Arial" w:cs="Arial"/>
          <w:sz w:val="24"/>
          <w:szCs w:val="24"/>
        </w:rPr>
        <w:t xml:space="preserve">for </w:t>
      </w:r>
      <w:r w:rsidR="007C334A" w:rsidRPr="0019299D">
        <w:rPr>
          <w:rFonts w:ascii="Arial" w:hAnsi="Arial" w:cs="Arial"/>
          <w:sz w:val="24"/>
          <w:szCs w:val="24"/>
        </w:rPr>
        <w:t xml:space="preserve">creating </w:t>
      </w:r>
      <w:r w:rsidR="00272D83" w:rsidRPr="0019299D">
        <w:rPr>
          <w:rFonts w:ascii="Arial" w:hAnsi="Arial" w:cs="Arial"/>
          <w:sz w:val="24"/>
          <w:szCs w:val="24"/>
        </w:rPr>
        <w:t>more opportunities for pupils to participate</w:t>
      </w:r>
      <w:r w:rsidR="00A24C91" w:rsidRPr="0019299D">
        <w:rPr>
          <w:rFonts w:ascii="Arial" w:hAnsi="Arial" w:cs="Arial"/>
          <w:sz w:val="24"/>
          <w:szCs w:val="24"/>
        </w:rPr>
        <w:t xml:space="preserve"> and build</w:t>
      </w:r>
      <w:r w:rsidR="00171B4A" w:rsidRPr="0019299D">
        <w:rPr>
          <w:rFonts w:ascii="Arial" w:hAnsi="Arial" w:cs="Arial"/>
          <w:sz w:val="24"/>
          <w:szCs w:val="24"/>
        </w:rPr>
        <w:t xml:space="preserve"> on the</w:t>
      </w:r>
      <w:r w:rsidR="00A24C91" w:rsidRPr="0019299D">
        <w:rPr>
          <w:rFonts w:ascii="Arial" w:hAnsi="Arial" w:cs="Arial"/>
          <w:sz w:val="24"/>
          <w:szCs w:val="24"/>
        </w:rPr>
        <w:t xml:space="preserve"> answers</w:t>
      </w:r>
      <w:r w:rsidR="00171B4A" w:rsidRPr="0019299D">
        <w:rPr>
          <w:rFonts w:ascii="Arial" w:hAnsi="Arial" w:cs="Arial"/>
          <w:sz w:val="24"/>
          <w:szCs w:val="24"/>
        </w:rPr>
        <w:t xml:space="preserve"> of their peers</w:t>
      </w:r>
      <w:r w:rsidR="00A24C91" w:rsidRPr="0019299D">
        <w:rPr>
          <w:rFonts w:ascii="Arial" w:hAnsi="Arial" w:cs="Arial"/>
          <w:sz w:val="24"/>
          <w:szCs w:val="24"/>
        </w:rPr>
        <w:t xml:space="preserve"> (</w:t>
      </w:r>
      <w:r w:rsidR="00CF344F" w:rsidRPr="0019299D">
        <w:rPr>
          <w:rFonts w:ascii="Arial" w:hAnsi="Arial" w:cs="Arial"/>
          <w:sz w:val="24"/>
          <w:szCs w:val="24"/>
        </w:rPr>
        <w:t>Hall, 2016</w:t>
      </w:r>
      <w:r w:rsidR="00A24C91" w:rsidRPr="0019299D">
        <w:rPr>
          <w:rFonts w:ascii="Arial" w:hAnsi="Arial" w:cs="Arial"/>
          <w:sz w:val="24"/>
          <w:szCs w:val="24"/>
        </w:rPr>
        <w:t xml:space="preserve">). </w:t>
      </w:r>
      <w:r w:rsidR="00964014" w:rsidRPr="0019299D">
        <w:rPr>
          <w:rFonts w:ascii="Arial" w:hAnsi="Arial" w:cs="Arial"/>
          <w:sz w:val="24"/>
          <w:szCs w:val="24"/>
        </w:rPr>
        <w:t xml:space="preserve">However, it is important to note that </w:t>
      </w:r>
      <w:ins w:id="68" w:author="Steph D" w:date="2020-02-21T14:14:00Z">
        <w:r w:rsidR="00E3083C">
          <w:rPr>
            <w:rFonts w:ascii="Arial" w:hAnsi="Arial" w:cs="Arial"/>
            <w:sz w:val="24"/>
            <w:szCs w:val="24"/>
          </w:rPr>
          <w:t>for</w:t>
        </w:r>
      </w:ins>
      <w:del w:id="69" w:author="Steph D" w:date="2020-02-21T14:14:00Z">
        <w:r w:rsidR="00964014" w:rsidRPr="0019299D" w:rsidDel="00E3083C">
          <w:rPr>
            <w:rFonts w:ascii="Arial" w:hAnsi="Arial" w:cs="Arial"/>
            <w:sz w:val="24"/>
            <w:szCs w:val="24"/>
          </w:rPr>
          <w:delText>with</w:delText>
        </w:r>
      </w:del>
      <w:r w:rsidR="00964014" w:rsidRPr="0019299D">
        <w:rPr>
          <w:rFonts w:ascii="Arial" w:hAnsi="Arial" w:cs="Arial"/>
          <w:sz w:val="24"/>
          <w:szCs w:val="24"/>
        </w:rPr>
        <w:t xml:space="preserve"> one pupil</w:t>
      </w:r>
      <w:r w:rsidR="00394528" w:rsidRPr="0019299D">
        <w:rPr>
          <w:rFonts w:ascii="Arial" w:hAnsi="Arial" w:cs="Arial"/>
          <w:sz w:val="24"/>
          <w:szCs w:val="24"/>
        </w:rPr>
        <w:t xml:space="preserve"> f</w:t>
      </w:r>
      <w:r w:rsidR="0043131D" w:rsidRPr="0019299D">
        <w:rPr>
          <w:rFonts w:ascii="Arial" w:hAnsi="Arial" w:cs="Arial"/>
          <w:sz w:val="24"/>
          <w:szCs w:val="24"/>
        </w:rPr>
        <w:t>rom the focus group,</w:t>
      </w:r>
      <w:r w:rsidR="00964014" w:rsidRPr="0019299D">
        <w:rPr>
          <w:rFonts w:ascii="Arial" w:hAnsi="Arial" w:cs="Arial"/>
          <w:sz w:val="24"/>
          <w:szCs w:val="24"/>
        </w:rPr>
        <w:t xml:space="preserve"> the change of questioning did not make any difference</w:t>
      </w:r>
      <w:r w:rsidR="00394528" w:rsidRPr="0019299D">
        <w:rPr>
          <w:rFonts w:ascii="Arial" w:hAnsi="Arial" w:cs="Arial"/>
          <w:sz w:val="24"/>
          <w:szCs w:val="24"/>
        </w:rPr>
        <w:t xml:space="preserve"> to </w:t>
      </w:r>
      <w:r w:rsidR="00F66862" w:rsidRPr="0019299D">
        <w:rPr>
          <w:rFonts w:ascii="Arial" w:hAnsi="Arial" w:cs="Arial"/>
          <w:sz w:val="24"/>
          <w:szCs w:val="24"/>
        </w:rPr>
        <w:t xml:space="preserve">his </w:t>
      </w:r>
      <w:r w:rsidR="00394528" w:rsidRPr="0019299D">
        <w:rPr>
          <w:rFonts w:ascii="Arial" w:hAnsi="Arial" w:cs="Arial"/>
          <w:sz w:val="24"/>
          <w:szCs w:val="24"/>
        </w:rPr>
        <w:t>participation</w:t>
      </w:r>
      <w:r w:rsidR="00964014" w:rsidRPr="0019299D">
        <w:rPr>
          <w:rFonts w:ascii="Arial" w:hAnsi="Arial" w:cs="Arial"/>
          <w:sz w:val="24"/>
          <w:szCs w:val="24"/>
        </w:rPr>
        <w:t xml:space="preserve">. </w:t>
      </w:r>
      <w:r w:rsidR="00457BEF" w:rsidRPr="0019299D">
        <w:rPr>
          <w:rFonts w:ascii="Arial" w:hAnsi="Arial" w:cs="Arial"/>
          <w:sz w:val="24"/>
          <w:szCs w:val="24"/>
        </w:rPr>
        <w:t>The observation schedule did not collect any quantitative data on the total number of questions asked, which</w:t>
      </w:r>
      <w:r w:rsidR="004030A4" w:rsidRPr="0019299D">
        <w:rPr>
          <w:rFonts w:ascii="Arial" w:hAnsi="Arial" w:cs="Arial"/>
          <w:sz w:val="24"/>
          <w:szCs w:val="24"/>
        </w:rPr>
        <w:t xml:space="preserve"> on reflection</w:t>
      </w:r>
      <w:r w:rsidR="00457BEF" w:rsidRPr="0019299D">
        <w:rPr>
          <w:rFonts w:ascii="Arial" w:hAnsi="Arial" w:cs="Arial"/>
          <w:sz w:val="24"/>
          <w:szCs w:val="24"/>
        </w:rPr>
        <w:t xml:space="preserve"> would have been </w:t>
      </w:r>
      <w:r w:rsidR="004030A4" w:rsidRPr="0019299D">
        <w:rPr>
          <w:rFonts w:ascii="Arial" w:hAnsi="Arial" w:cs="Arial"/>
          <w:sz w:val="24"/>
          <w:szCs w:val="24"/>
        </w:rPr>
        <w:t>helpful</w:t>
      </w:r>
      <w:r w:rsidR="00457BEF" w:rsidRPr="0019299D">
        <w:rPr>
          <w:rFonts w:ascii="Arial" w:hAnsi="Arial" w:cs="Arial"/>
          <w:sz w:val="24"/>
          <w:szCs w:val="24"/>
        </w:rPr>
        <w:t>, to</w:t>
      </w:r>
      <w:r w:rsidR="00A60EEB" w:rsidRPr="0019299D">
        <w:rPr>
          <w:rFonts w:ascii="Arial" w:hAnsi="Arial" w:cs="Arial"/>
          <w:sz w:val="24"/>
          <w:szCs w:val="24"/>
        </w:rPr>
        <w:t xml:space="preserve"> provide </w:t>
      </w:r>
      <w:r w:rsidR="004030A4" w:rsidRPr="0019299D">
        <w:rPr>
          <w:rFonts w:ascii="Arial" w:hAnsi="Arial" w:cs="Arial"/>
          <w:sz w:val="24"/>
          <w:szCs w:val="24"/>
        </w:rPr>
        <w:t xml:space="preserve">a </w:t>
      </w:r>
      <w:r w:rsidR="00A60EEB" w:rsidRPr="0019299D">
        <w:rPr>
          <w:rFonts w:ascii="Arial" w:hAnsi="Arial" w:cs="Arial"/>
          <w:sz w:val="24"/>
          <w:szCs w:val="24"/>
        </w:rPr>
        <w:t xml:space="preserve">more </w:t>
      </w:r>
      <w:r w:rsidR="004030A4" w:rsidRPr="0019299D">
        <w:rPr>
          <w:rFonts w:ascii="Arial" w:hAnsi="Arial" w:cs="Arial"/>
          <w:sz w:val="24"/>
          <w:szCs w:val="24"/>
        </w:rPr>
        <w:t>in</w:t>
      </w:r>
      <w:r w:rsidR="0063640D">
        <w:rPr>
          <w:rFonts w:ascii="Arial" w:hAnsi="Arial" w:cs="Arial"/>
          <w:sz w:val="24"/>
          <w:szCs w:val="24"/>
        </w:rPr>
        <w:t>-</w:t>
      </w:r>
      <w:r w:rsidR="004030A4" w:rsidRPr="0019299D">
        <w:rPr>
          <w:rFonts w:ascii="Arial" w:hAnsi="Arial" w:cs="Arial"/>
          <w:sz w:val="24"/>
          <w:szCs w:val="24"/>
        </w:rPr>
        <w:t>depth interpretation</w:t>
      </w:r>
      <w:r w:rsidR="00A60EEB" w:rsidRPr="0019299D">
        <w:rPr>
          <w:rFonts w:ascii="Arial" w:hAnsi="Arial" w:cs="Arial"/>
          <w:sz w:val="24"/>
          <w:szCs w:val="24"/>
        </w:rPr>
        <w:t xml:space="preserve"> to th</w:t>
      </w:r>
      <w:r w:rsidR="005461DA" w:rsidRPr="0019299D">
        <w:rPr>
          <w:rFonts w:ascii="Arial" w:hAnsi="Arial" w:cs="Arial"/>
          <w:sz w:val="24"/>
          <w:szCs w:val="24"/>
        </w:rPr>
        <w:t>e participation level</w:t>
      </w:r>
      <w:r w:rsidR="00E071D7" w:rsidRPr="0019299D">
        <w:rPr>
          <w:rFonts w:ascii="Arial" w:hAnsi="Arial" w:cs="Arial"/>
          <w:sz w:val="24"/>
          <w:szCs w:val="24"/>
        </w:rPr>
        <w:t>s</w:t>
      </w:r>
      <w:r w:rsidR="00A60EEB" w:rsidRPr="0019299D">
        <w:rPr>
          <w:rFonts w:ascii="Arial" w:hAnsi="Arial" w:cs="Arial"/>
          <w:sz w:val="24"/>
          <w:szCs w:val="24"/>
        </w:rPr>
        <w:t>.</w:t>
      </w:r>
      <w:del w:id="70" w:author="Steph D" w:date="2020-02-21T14:14:00Z">
        <w:r w:rsidR="00A60EEB" w:rsidRPr="0019299D" w:rsidDel="00E3083C">
          <w:rPr>
            <w:rFonts w:ascii="Arial" w:hAnsi="Arial" w:cs="Arial"/>
            <w:sz w:val="24"/>
            <w:szCs w:val="24"/>
          </w:rPr>
          <w:delText xml:space="preserve"> </w:delText>
        </w:r>
        <w:r w:rsidR="00D1095B" w:rsidRPr="0019299D" w:rsidDel="00E3083C">
          <w:rPr>
            <w:rFonts w:ascii="Arial" w:hAnsi="Arial" w:cs="Arial"/>
            <w:sz w:val="24"/>
            <w:szCs w:val="24"/>
          </w:rPr>
          <w:delText>Figures for the total n</w:delText>
        </w:r>
        <w:r w:rsidR="00916185" w:rsidRPr="0019299D" w:rsidDel="00E3083C">
          <w:rPr>
            <w:rFonts w:ascii="Arial" w:hAnsi="Arial" w:cs="Arial"/>
            <w:sz w:val="24"/>
            <w:szCs w:val="24"/>
          </w:rPr>
          <w:delText>umber of q</w:delText>
        </w:r>
      </w:del>
      <w:del w:id="71" w:author="Steph D" w:date="2020-02-21T14:15:00Z">
        <w:r w:rsidR="00916185" w:rsidRPr="0019299D" w:rsidDel="00E3083C">
          <w:rPr>
            <w:rFonts w:ascii="Arial" w:hAnsi="Arial" w:cs="Arial"/>
            <w:sz w:val="24"/>
            <w:szCs w:val="24"/>
          </w:rPr>
          <w:delText xml:space="preserve">uestions asked would have allowed </w:delText>
        </w:r>
        <w:r w:rsidR="00D1095B" w:rsidRPr="0019299D" w:rsidDel="00E3083C">
          <w:rPr>
            <w:rFonts w:ascii="Arial" w:hAnsi="Arial" w:cs="Arial"/>
            <w:sz w:val="24"/>
            <w:szCs w:val="24"/>
          </w:rPr>
          <w:delText>c</w:delText>
        </w:r>
      </w:del>
      <w:ins w:id="72" w:author="Steph D" w:date="2020-02-21T14:15:00Z">
        <w:r w:rsidR="00E3083C">
          <w:rPr>
            <w:rFonts w:ascii="Arial" w:hAnsi="Arial" w:cs="Arial"/>
            <w:sz w:val="24"/>
            <w:szCs w:val="24"/>
          </w:rPr>
          <w:tab/>
        </w:r>
        <w:r w:rsidR="00E3083C">
          <w:rPr>
            <w:rFonts w:ascii="Arial" w:hAnsi="Arial" w:cs="Arial"/>
            <w:sz w:val="24"/>
            <w:szCs w:val="24"/>
          </w:rPr>
          <w:tab/>
        </w:r>
        <w:r w:rsidR="00E3083C">
          <w:rPr>
            <w:rFonts w:ascii="Arial" w:hAnsi="Arial" w:cs="Arial"/>
            <w:sz w:val="24"/>
            <w:szCs w:val="24"/>
          </w:rPr>
          <w:tab/>
        </w:r>
        <w:r w:rsidR="00E3083C">
          <w:rPr>
            <w:rFonts w:ascii="Arial" w:hAnsi="Arial" w:cs="Arial"/>
            <w:sz w:val="24"/>
            <w:szCs w:val="24"/>
          </w:rPr>
          <w:tab/>
        </w:r>
        <w:r w:rsidR="00E3083C">
          <w:rPr>
            <w:rFonts w:ascii="Arial" w:hAnsi="Arial" w:cs="Arial"/>
            <w:sz w:val="24"/>
            <w:szCs w:val="24"/>
          </w:rPr>
          <w:tab/>
        </w:r>
        <w:r w:rsidR="00E3083C">
          <w:rPr>
            <w:rFonts w:ascii="Arial" w:hAnsi="Arial" w:cs="Arial"/>
            <w:sz w:val="24"/>
            <w:szCs w:val="24"/>
          </w:rPr>
          <w:tab/>
        </w:r>
      </w:ins>
      <w:del w:id="73" w:author="Steph D" w:date="2020-02-21T14:15:00Z">
        <w:r w:rsidR="00D1095B" w:rsidRPr="0019299D" w:rsidDel="00E3083C">
          <w:rPr>
            <w:rFonts w:ascii="Arial" w:hAnsi="Arial" w:cs="Arial"/>
            <w:sz w:val="24"/>
            <w:szCs w:val="24"/>
          </w:rPr>
          <w:delText>alculation of the</w:delText>
        </w:r>
        <w:r w:rsidR="00D532B3" w:rsidRPr="0019299D" w:rsidDel="00E3083C">
          <w:rPr>
            <w:rFonts w:ascii="Arial" w:hAnsi="Arial" w:cs="Arial"/>
            <w:sz w:val="24"/>
            <w:szCs w:val="24"/>
          </w:rPr>
          <w:delText xml:space="preserve"> percentage of participation </w:delText>
        </w:r>
        <w:r w:rsidR="006637A3" w:rsidDel="00E3083C">
          <w:rPr>
            <w:rFonts w:ascii="Arial" w:hAnsi="Arial" w:cs="Arial"/>
            <w:sz w:val="24"/>
            <w:szCs w:val="24"/>
          </w:rPr>
          <w:delText xml:space="preserve">rate </w:delText>
        </w:r>
        <w:r w:rsidR="00D532B3" w:rsidRPr="0019299D" w:rsidDel="00E3083C">
          <w:rPr>
            <w:rFonts w:ascii="Arial" w:hAnsi="Arial" w:cs="Arial"/>
            <w:sz w:val="24"/>
            <w:szCs w:val="24"/>
          </w:rPr>
          <w:delText>f</w:delText>
        </w:r>
        <w:r w:rsidR="00A214D2" w:rsidRPr="0019299D" w:rsidDel="00E3083C">
          <w:rPr>
            <w:rFonts w:ascii="Arial" w:hAnsi="Arial" w:cs="Arial"/>
            <w:sz w:val="24"/>
            <w:szCs w:val="24"/>
          </w:rPr>
          <w:delText>or</w:delText>
        </w:r>
        <w:r w:rsidR="00D532B3" w:rsidRPr="0019299D" w:rsidDel="00E3083C">
          <w:rPr>
            <w:rFonts w:ascii="Arial" w:hAnsi="Arial" w:cs="Arial"/>
            <w:sz w:val="24"/>
            <w:szCs w:val="24"/>
          </w:rPr>
          <w:delText xml:space="preserve"> these pupils,</w:delText>
        </w:r>
        <w:r w:rsidR="00D1095B" w:rsidRPr="0019299D" w:rsidDel="00E3083C">
          <w:rPr>
            <w:rFonts w:ascii="Arial" w:hAnsi="Arial" w:cs="Arial"/>
            <w:sz w:val="24"/>
            <w:szCs w:val="24"/>
          </w:rPr>
          <w:delText xml:space="preserve"> enabling a comparison of</w:delText>
        </w:r>
        <w:r w:rsidR="000D4CB8" w:rsidRPr="0019299D" w:rsidDel="00E3083C">
          <w:rPr>
            <w:rFonts w:ascii="Arial" w:hAnsi="Arial" w:cs="Arial"/>
            <w:sz w:val="24"/>
            <w:szCs w:val="24"/>
          </w:rPr>
          <w:delText xml:space="preserve"> the two techniques.</w:delText>
        </w:r>
        <w:r w:rsidR="003E5105" w:rsidRPr="0019299D" w:rsidDel="00E3083C">
          <w:rPr>
            <w:rFonts w:ascii="Arial" w:hAnsi="Arial" w:cs="Arial"/>
            <w:sz w:val="24"/>
            <w:szCs w:val="24"/>
          </w:rPr>
          <w:delText xml:space="preserve"> </w:delText>
        </w:r>
      </w:del>
      <w:r w:rsidR="00924F61" w:rsidRPr="0019299D">
        <w:rPr>
          <w:rFonts w:ascii="Arial" w:hAnsi="Arial" w:cs="Arial"/>
          <w:sz w:val="24"/>
          <w:szCs w:val="24"/>
        </w:rPr>
        <w:tab/>
      </w:r>
      <w:del w:id="74" w:author="Steph D" w:date="2020-02-21T14:15:00Z">
        <w:r w:rsidR="00924F61" w:rsidRPr="0019299D" w:rsidDel="00E3083C">
          <w:rPr>
            <w:rFonts w:ascii="Arial" w:hAnsi="Arial" w:cs="Arial"/>
            <w:sz w:val="24"/>
            <w:szCs w:val="24"/>
          </w:rPr>
          <w:tab/>
        </w:r>
        <w:r w:rsidR="0019299D" w:rsidDel="00E3083C">
          <w:rPr>
            <w:rFonts w:ascii="Arial" w:hAnsi="Arial" w:cs="Arial"/>
            <w:sz w:val="24"/>
            <w:szCs w:val="24"/>
          </w:rPr>
          <w:tab/>
        </w:r>
        <w:r w:rsidR="00924F61" w:rsidRPr="0019299D" w:rsidDel="00E3083C">
          <w:rPr>
            <w:rFonts w:ascii="Arial" w:hAnsi="Arial" w:cs="Arial"/>
            <w:sz w:val="24"/>
            <w:szCs w:val="24"/>
          </w:rPr>
          <w:tab/>
        </w:r>
      </w:del>
      <w:r w:rsidR="00CF0662" w:rsidRPr="0019299D">
        <w:rPr>
          <w:rFonts w:ascii="Arial" w:hAnsi="Arial" w:cs="Arial"/>
          <w:sz w:val="24"/>
          <w:szCs w:val="24"/>
        </w:rPr>
        <w:t>I varied the use of the questioning technique</w:t>
      </w:r>
      <w:r w:rsidR="0076144B" w:rsidRPr="0019299D">
        <w:rPr>
          <w:rFonts w:ascii="Arial" w:hAnsi="Arial" w:cs="Arial"/>
          <w:sz w:val="24"/>
          <w:szCs w:val="24"/>
        </w:rPr>
        <w:t>s</w:t>
      </w:r>
      <w:r w:rsidR="00CF0662" w:rsidRPr="0019299D">
        <w:rPr>
          <w:rFonts w:ascii="Arial" w:hAnsi="Arial" w:cs="Arial"/>
          <w:sz w:val="24"/>
          <w:szCs w:val="24"/>
        </w:rPr>
        <w:t xml:space="preserve"> throughout the lesson, </w:t>
      </w:r>
      <w:r w:rsidR="007F41E5" w:rsidRPr="0019299D">
        <w:rPr>
          <w:rFonts w:ascii="Arial" w:hAnsi="Arial" w:cs="Arial"/>
          <w:sz w:val="24"/>
          <w:szCs w:val="24"/>
        </w:rPr>
        <w:t xml:space="preserve">being aware that </w:t>
      </w:r>
      <w:r w:rsidR="0076144B" w:rsidRPr="0019299D">
        <w:rPr>
          <w:rFonts w:ascii="Arial" w:hAnsi="Arial" w:cs="Arial"/>
          <w:sz w:val="24"/>
          <w:szCs w:val="24"/>
        </w:rPr>
        <w:t xml:space="preserve">the two techniques </w:t>
      </w:r>
      <w:r w:rsidR="007F41E5" w:rsidRPr="0019299D">
        <w:rPr>
          <w:rFonts w:ascii="Arial" w:hAnsi="Arial" w:cs="Arial"/>
          <w:sz w:val="24"/>
          <w:szCs w:val="24"/>
        </w:rPr>
        <w:t>needed to be</w:t>
      </w:r>
      <w:r w:rsidR="0076144B" w:rsidRPr="0019299D">
        <w:rPr>
          <w:rFonts w:ascii="Arial" w:hAnsi="Arial" w:cs="Arial"/>
          <w:sz w:val="24"/>
          <w:szCs w:val="24"/>
        </w:rPr>
        <w:t xml:space="preserve"> employed equally</w:t>
      </w:r>
      <w:r w:rsidR="008657C9" w:rsidRPr="0019299D">
        <w:rPr>
          <w:rFonts w:ascii="Arial" w:hAnsi="Arial" w:cs="Arial"/>
          <w:sz w:val="24"/>
          <w:szCs w:val="24"/>
        </w:rPr>
        <w:t>, to allow for capture of data on both.</w:t>
      </w:r>
      <w:r w:rsidR="00B23F96">
        <w:rPr>
          <w:rFonts w:ascii="Arial" w:hAnsi="Arial" w:cs="Arial"/>
          <w:sz w:val="24"/>
          <w:szCs w:val="24"/>
        </w:rPr>
        <w:t xml:space="preserve"> However,</w:t>
      </w:r>
      <w:r w:rsidR="00F40857">
        <w:rPr>
          <w:rFonts w:ascii="Arial" w:hAnsi="Arial" w:cs="Arial"/>
          <w:sz w:val="24"/>
          <w:szCs w:val="24"/>
        </w:rPr>
        <w:t xml:space="preserve"> on reflection (Appendix </w:t>
      </w:r>
      <w:r w:rsidR="00A202E6">
        <w:rPr>
          <w:rFonts w:ascii="Arial" w:hAnsi="Arial" w:cs="Arial"/>
          <w:sz w:val="24"/>
          <w:szCs w:val="24"/>
        </w:rPr>
        <w:t xml:space="preserve">12) I </w:t>
      </w:r>
      <w:r w:rsidR="006E0430">
        <w:rPr>
          <w:rFonts w:ascii="Arial" w:hAnsi="Arial" w:cs="Arial"/>
          <w:sz w:val="24"/>
          <w:szCs w:val="24"/>
        </w:rPr>
        <w:t xml:space="preserve">believe in planning the lesson, I could </w:t>
      </w:r>
      <w:r w:rsidR="00D60102">
        <w:rPr>
          <w:rFonts w:ascii="Arial" w:hAnsi="Arial" w:cs="Arial"/>
          <w:sz w:val="24"/>
          <w:szCs w:val="24"/>
        </w:rPr>
        <w:t xml:space="preserve">have </w:t>
      </w:r>
      <w:r w:rsidR="00B672D3">
        <w:rPr>
          <w:rFonts w:ascii="Arial" w:hAnsi="Arial" w:cs="Arial"/>
          <w:sz w:val="24"/>
          <w:szCs w:val="24"/>
        </w:rPr>
        <w:t>used</w:t>
      </w:r>
      <w:r w:rsidR="00FB70E8">
        <w:rPr>
          <w:rFonts w:ascii="Arial" w:hAnsi="Arial" w:cs="Arial"/>
          <w:sz w:val="24"/>
          <w:szCs w:val="24"/>
        </w:rPr>
        <w:t xml:space="preserve"> higher order</w:t>
      </w:r>
      <w:r w:rsidR="00B672D3">
        <w:rPr>
          <w:rFonts w:ascii="Arial" w:hAnsi="Arial" w:cs="Arial"/>
          <w:sz w:val="24"/>
          <w:szCs w:val="24"/>
        </w:rPr>
        <w:t xml:space="preserve"> questions to</w:t>
      </w:r>
      <w:r w:rsidR="006F70D4">
        <w:rPr>
          <w:rFonts w:ascii="Arial" w:hAnsi="Arial" w:cs="Arial"/>
          <w:sz w:val="24"/>
          <w:szCs w:val="24"/>
        </w:rPr>
        <w:t xml:space="preserve"> further</w:t>
      </w:r>
      <w:r w:rsidR="00B672D3">
        <w:rPr>
          <w:rFonts w:ascii="Arial" w:hAnsi="Arial" w:cs="Arial"/>
          <w:sz w:val="24"/>
          <w:szCs w:val="24"/>
        </w:rPr>
        <w:t xml:space="preserve"> develop</w:t>
      </w:r>
      <w:r w:rsidR="00F55D8F">
        <w:rPr>
          <w:rFonts w:ascii="Arial" w:hAnsi="Arial" w:cs="Arial"/>
          <w:sz w:val="24"/>
          <w:szCs w:val="24"/>
        </w:rPr>
        <w:t xml:space="preserve"> the</w:t>
      </w:r>
      <w:r w:rsidR="00B672D3">
        <w:rPr>
          <w:rFonts w:ascii="Arial" w:hAnsi="Arial" w:cs="Arial"/>
          <w:sz w:val="24"/>
          <w:szCs w:val="24"/>
        </w:rPr>
        <w:t xml:space="preserve"> critical thinking of the pupils. </w:t>
      </w:r>
      <w:r w:rsidR="0076144B" w:rsidRPr="0019299D">
        <w:rPr>
          <w:rFonts w:ascii="Arial" w:hAnsi="Arial" w:cs="Arial"/>
          <w:sz w:val="24"/>
          <w:szCs w:val="24"/>
        </w:rPr>
        <w:t xml:space="preserve">Throughout a </w:t>
      </w:r>
      <w:proofErr w:type="gramStart"/>
      <w:r w:rsidR="0076144B" w:rsidRPr="0019299D">
        <w:rPr>
          <w:rFonts w:ascii="Arial" w:hAnsi="Arial" w:cs="Arial"/>
          <w:sz w:val="24"/>
          <w:szCs w:val="24"/>
        </w:rPr>
        <w:t>lesson pupils</w:t>
      </w:r>
      <w:proofErr w:type="gramEnd"/>
      <w:r w:rsidR="0076144B" w:rsidRPr="0019299D">
        <w:rPr>
          <w:rFonts w:ascii="Arial" w:hAnsi="Arial" w:cs="Arial"/>
          <w:sz w:val="24"/>
          <w:szCs w:val="24"/>
        </w:rPr>
        <w:t xml:space="preserve"> develop their confidence and build knowledge, </w:t>
      </w:r>
      <w:ins w:id="75" w:author="Steph D" w:date="2020-02-21T14:41:00Z">
        <w:r w:rsidR="00356EB0">
          <w:rPr>
            <w:rFonts w:ascii="Arial" w:hAnsi="Arial" w:cs="Arial"/>
            <w:sz w:val="24"/>
            <w:szCs w:val="24"/>
          </w:rPr>
          <w:t>based on</w:t>
        </w:r>
      </w:ins>
      <w:del w:id="76" w:author="Steph D" w:date="2020-02-21T14:41:00Z">
        <w:r w:rsidR="0076144B" w:rsidRPr="0019299D" w:rsidDel="00356EB0">
          <w:rPr>
            <w:rFonts w:ascii="Arial" w:hAnsi="Arial" w:cs="Arial"/>
            <w:sz w:val="24"/>
            <w:szCs w:val="24"/>
          </w:rPr>
          <w:delText>inclu</w:delText>
        </w:r>
      </w:del>
      <w:del w:id="77" w:author="Steph D" w:date="2020-02-21T14:40:00Z">
        <w:r w:rsidR="0076144B" w:rsidRPr="0019299D" w:rsidDel="00356EB0">
          <w:rPr>
            <w:rFonts w:ascii="Arial" w:hAnsi="Arial" w:cs="Arial"/>
            <w:sz w:val="24"/>
            <w:szCs w:val="24"/>
          </w:rPr>
          <w:delText>din</w:delText>
        </w:r>
      </w:del>
      <w:del w:id="78" w:author="Steph D" w:date="2020-02-21T14:41:00Z">
        <w:r w:rsidR="0076144B" w:rsidRPr="0019299D" w:rsidDel="00356EB0">
          <w:rPr>
            <w:rFonts w:ascii="Arial" w:hAnsi="Arial" w:cs="Arial"/>
            <w:sz w:val="24"/>
            <w:szCs w:val="24"/>
          </w:rPr>
          <w:delText>g</w:delText>
        </w:r>
      </w:del>
      <w:r w:rsidR="0076144B" w:rsidRPr="0019299D">
        <w:rPr>
          <w:rFonts w:ascii="Arial" w:hAnsi="Arial" w:cs="Arial"/>
          <w:sz w:val="24"/>
          <w:szCs w:val="24"/>
        </w:rPr>
        <w:t xml:space="preserve"> p</w:t>
      </w:r>
      <w:r w:rsidR="00C565E9" w:rsidRPr="0019299D">
        <w:rPr>
          <w:rFonts w:ascii="Arial" w:hAnsi="Arial" w:cs="Arial"/>
          <w:sz w:val="24"/>
          <w:szCs w:val="24"/>
        </w:rPr>
        <w:t>rior knowledge (</w:t>
      </w:r>
      <w:r w:rsidR="004F5965" w:rsidRPr="0019299D">
        <w:rPr>
          <w:rFonts w:ascii="Arial" w:hAnsi="Arial" w:cs="Arial"/>
          <w:sz w:val="24"/>
          <w:szCs w:val="24"/>
        </w:rPr>
        <w:t>Tay, 2018</w:t>
      </w:r>
      <w:r w:rsidR="00C565E9" w:rsidRPr="0019299D">
        <w:rPr>
          <w:rFonts w:ascii="Arial" w:hAnsi="Arial" w:cs="Arial"/>
          <w:sz w:val="24"/>
          <w:szCs w:val="24"/>
        </w:rPr>
        <w:t>)</w:t>
      </w:r>
      <w:r w:rsidR="005724A2">
        <w:rPr>
          <w:rFonts w:ascii="Arial" w:hAnsi="Arial" w:cs="Arial"/>
          <w:sz w:val="24"/>
          <w:szCs w:val="24"/>
        </w:rPr>
        <w:t>.</w:t>
      </w:r>
      <w:r w:rsidR="008C0128" w:rsidRPr="0019299D">
        <w:rPr>
          <w:rFonts w:ascii="Arial" w:hAnsi="Arial" w:cs="Arial"/>
          <w:sz w:val="24"/>
          <w:szCs w:val="24"/>
        </w:rPr>
        <w:t xml:space="preserve"> Upon reflection, I believe there </w:t>
      </w:r>
      <w:r w:rsidR="00F8743C" w:rsidRPr="0019299D">
        <w:rPr>
          <w:rFonts w:ascii="Arial" w:hAnsi="Arial" w:cs="Arial"/>
          <w:sz w:val="24"/>
          <w:szCs w:val="24"/>
        </w:rPr>
        <w:t>may</w:t>
      </w:r>
      <w:r w:rsidR="008C0128" w:rsidRPr="0019299D">
        <w:rPr>
          <w:rFonts w:ascii="Arial" w:hAnsi="Arial" w:cs="Arial"/>
          <w:sz w:val="24"/>
          <w:szCs w:val="24"/>
        </w:rPr>
        <w:t xml:space="preserve"> be a significant link to the </w:t>
      </w:r>
      <w:r w:rsidR="00F0186F">
        <w:rPr>
          <w:rFonts w:ascii="Arial" w:hAnsi="Arial" w:cs="Arial"/>
          <w:sz w:val="24"/>
          <w:szCs w:val="24"/>
        </w:rPr>
        <w:t>time period</w:t>
      </w:r>
      <w:r w:rsidR="008C0128" w:rsidRPr="0019299D">
        <w:rPr>
          <w:rFonts w:ascii="Arial" w:hAnsi="Arial" w:cs="Arial"/>
          <w:sz w:val="24"/>
          <w:szCs w:val="24"/>
        </w:rPr>
        <w:t xml:space="preserve"> the question was asked</w:t>
      </w:r>
      <w:r w:rsidR="00F8743C" w:rsidRPr="0019299D">
        <w:rPr>
          <w:rFonts w:ascii="Arial" w:hAnsi="Arial" w:cs="Arial"/>
          <w:sz w:val="24"/>
          <w:szCs w:val="24"/>
        </w:rPr>
        <w:t xml:space="preserve"> in the lesson</w:t>
      </w:r>
      <w:r w:rsidR="00B10AA6" w:rsidRPr="0019299D">
        <w:rPr>
          <w:rFonts w:ascii="Arial" w:hAnsi="Arial" w:cs="Arial"/>
          <w:sz w:val="24"/>
          <w:szCs w:val="24"/>
        </w:rPr>
        <w:t xml:space="preserve"> and pupils’ participation rate in </w:t>
      </w:r>
      <w:r w:rsidR="00C54C76" w:rsidRPr="0019299D">
        <w:rPr>
          <w:rFonts w:ascii="Arial" w:hAnsi="Arial" w:cs="Arial"/>
          <w:sz w:val="24"/>
          <w:szCs w:val="24"/>
        </w:rPr>
        <w:t xml:space="preserve">the two </w:t>
      </w:r>
      <w:r w:rsidR="00B10AA6" w:rsidRPr="0019299D">
        <w:rPr>
          <w:rFonts w:ascii="Arial" w:hAnsi="Arial" w:cs="Arial"/>
          <w:sz w:val="24"/>
          <w:szCs w:val="24"/>
        </w:rPr>
        <w:t xml:space="preserve">questioning techniques. </w:t>
      </w:r>
      <w:r w:rsidR="00EF2466" w:rsidRPr="0019299D">
        <w:rPr>
          <w:rFonts w:ascii="Arial" w:hAnsi="Arial" w:cs="Arial"/>
          <w:sz w:val="24"/>
          <w:szCs w:val="24"/>
        </w:rPr>
        <w:t xml:space="preserve">Using basketball questioning at the start of the lesson </w:t>
      </w:r>
      <w:r w:rsidR="00783F4D" w:rsidRPr="0019299D">
        <w:rPr>
          <w:rFonts w:ascii="Arial" w:hAnsi="Arial" w:cs="Arial"/>
          <w:sz w:val="24"/>
          <w:szCs w:val="24"/>
        </w:rPr>
        <w:t>may</w:t>
      </w:r>
      <w:r w:rsidR="002410BF" w:rsidRPr="0019299D">
        <w:rPr>
          <w:rFonts w:ascii="Arial" w:hAnsi="Arial" w:cs="Arial"/>
          <w:sz w:val="24"/>
          <w:szCs w:val="24"/>
        </w:rPr>
        <w:t xml:space="preserve"> </w:t>
      </w:r>
      <w:r w:rsidR="00783F4D" w:rsidRPr="0019299D">
        <w:rPr>
          <w:rFonts w:ascii="Arial" w:hAnsi="Arial" w:cs="Arial"/>
          <w:sz w:val="24"/>
          <w:szCs w:val="24"/>
        </w:rPr>
        <w:t>stimulate</w:t>
      </w:r>
      <w:r w:rsidR="002410BF" w:rsidRPr="0019299D">
        <w:rPr>
          <w:rFonts w:ascii="Arial" w:hAnsi="Arial" w:cs="Arial"/>
          <w:sz w:val="24"/>
          <w:szCs w:val="24"/>
        </w:rPr>
        <w:t xml:space="preserve"> only a </w:t>
      </w:r>
      <w:r w:rsidR="00783F4D" w:rsidRPr="0019299D">
        <w:rPr>
          <w:rFonts w:ascii="Arial" w:hAnsi="Arial" w:cs="Arial"/>
          <w:sz w:val="24"/>
          <w:szCs w:val="24"/>
        </w:rPr>
        <w:t>low participation rate</w:t>
      </w:r>
      <w:r w:rsidR="0073189B" w:rsidRPr="0019299D">
        <w:rPr>
          <w:rFonts w:ascii="Arial" w:hAnsi="Arial" w:cs="Arial"/>
          <w:sz w:val="24"/>
          <w:szCs w:val="24"/>
        </w:rPr>
        <w:t xml:space="preserve">, if pupils are new to the topic and therefore </w:t>
      </w:r>
      <w:r w:rsidR="0076144B" w:rsidRPr="0019299D">
        <w:rPr>
          <w:rFonts w:ascii="Arial" w:hAnsi="Arial" w:cs="Arial"/>
          <w:sz w:val="24"/>
          <w:szCs w:val="24"/>
        </w:rPr>
        <w:t xml:space="preserve">potentially reluctant </w:t>
      </w:r>
      <w:r w:rsidR="0073189B" w:rsidRPr="0019299D">
        <w:rPr>
          <w:rFonts w:ascii="Arial" w:hAnsi="Arial" w:cs="Arial"/>
          <w:sz w:val="24"/>
          <w:szCs w:val="24"/>
        </w:rPr>
        <w:t>to engage</w:t>
      </w:r>
      <w:r w:rsidR="0076144B" w:rsidRPr="0019299D">
        <w:rPr>
          <w:rFonts w:ascii="Arial" w:hAnsi="Arial" w:cs="Arial"/>
          <w:sz w:val="24"/>
          <w:szCs w:val="24"/>
        </w:rPr>
        <w:t>,</w:t>
      </w:r>
      <w:r w:rsidR="0073189B" w:rsidRPr="0019299D">
        <w:rPr>
          <w:rFonts w:ascii="Arial" w:hAnsi="Arial" w:cs="Arial"/>
          <w:sz w:val="24"/>
          <w:szCs w:val="24"/>
        </w:rPr>
        <w:t xml:space="preserve"> even when the question and answers are </w:t>
      </w:r>
      <w:r w:rsidR="008F4A22" w:rsidRPr="0019299D">
        <w:rPr>
          <w:rFonts w:ascii="Arial" w:hAnsi="Arial" w:cs="Arial"/>
          <w:sz w:val="24"/>
          <w:szCs w:val="24"/>
        </w:rPr>
        <w:t xml:space="preserve">passed around the room. </w:t>
      </w:r>
      <w:r w:rsidR="00883C8C" w:rsidRPr="0019299D">
        <w:rPr>
          <w:rFonts w:ascii="Arial" w:hAnsi="Arial" w:cs="Arial"/>
          <w:sz w:val="24"/>
          <w:szCs w:val="24"/>
        </w:rPr>
        <w:t>Although</w:t>
      </w:r>
      <w:r w:rsidR="00152844" w:rsidRPr="0019299D">
        <w:rPr>
          <w:rFonts w:ascii="Arial" w:hAnsi="Arial" w:cs="Arial"/>
          <w:sz w:val="24"/>
          <w:szCs w:val="24"/>
        </w:rPr>
        <w:t xml:space="preserve"> a direct questioning approach only facilitates one to one interaction</w:t>
      </w:r>
      <w:r w:rsidR="00646FF1" w:rsidRPr="0019299D">
        <w:rPr>
          <w:rFonts w:ascii="Arial" w:hAnsi="Arial" w:cs="Arial"/>
          <w:sz w:val="24"/>
          <w:szCs w:val="24"/>
        </w:rPr>
        <w:t>, Bowland Charitable Trust (2008) ‘Questioning and Reasoning’ report,</w:t>
      </w:r>
      <w:r w:rsidR="00152844" w:rsidRPr="0019299D">
        <w:rPr>
          <w:rFonts w:ascii="Arial" w:hAnsi="Arial" w:cs="Arial"/>
          <w:sz w:val="24"/>
          <w:szCs w:val="24"/>
        </w:rPr>
        <w:t xml:space="preserve"> </w:t>
      </w:r>
      <w:r w:rsidR="00883C8C" w:rsidRPr="0019299D">
        <w:rPr>
          <w:rFonts w:ascii="Arial" w:hAnsi="Arial" w:cs="Arial"/>
          <w:sz w:val="24"/>
          <w:szCs w:val="24"/>
        </w:rPr>
        <w:t>when</w:t>
      </w:r>
      <w:r w:rsidR="00661672" w:rsidRPr="0019299D">
        <w:rPr>
          <w:rFonts w:ascii="Arial" w:hAnsi="Arial" w:cs="Arial"/>
          <w:sz w:val="24"/>
          <w:szCs w:val="24"/>
        </w:rPr>
        <w:t xml:space="preserve"> used later in </w:t>
      </w:r>
      <w:r w:rsidR="00883C8C" w:rsidRPr="0019299D">
        <w:rPr>
          <w:rFonts w:ascii="Arial" w:hAnsi="Arial" w:cs="Arial"/>
          <w:sz w:val="24"/>
          <w:szCs w:val="24"/>
        </w:rPr>
        <w:t xml:space="preserve">a </w:t>
      </w:r>
      <w:r w:rsidR="00661672" w:rsidRPr="0019299D">
        <w:rPr>
          <w:rFonts w:ascii="Arial" w:hAnsi="Arial" w:cs="Arial"/>
          <w:sz w:val="24"/>
          <w:szCs w:val="24"/>
        </w:rPr>
        <w:t xml:space="preserve">lesson may </w:t>
      </w:r>
      <w:r w:rsidR="00883C8C" w:rsidRPr="0019299D">
        <w:rPr>
          <w:rFonts w:ascii="Arial" w:hAnsi="Arial" w:cs="Arial"/>
          <w:sz w:val="24"/>
          <w:szCs w:val="24"/>
        </w:rPr>
        <w:t xml:space="preserve">generate </w:t>
      </w:r>
      <w:r w:rsidR="00661672" w:rsidRPr="0019299D">
        <w:rPr>
          <w:rFonts w:ascii="Arial" w:hAnsi="Arial" w:cs="Arial"/>
          <w:sz w:val="24"/>
          <w:szCs w:val="24"/>
        </w:rPr>
        <w:t xml:space="preserve">a higher level of interest </w:t>
      </w:r>
      <w:r w:rsidR="00883C8C" w:rsidRPr="0019299D">
        <w:rPr>
          <w:rFonts w:ascii="Arial" w:hAnsi="Arial" w:cs="Arial"/>
          <w:sz w:val="24"/>
          <w:szCs w:val="24"/>
        </w:rPr>
        <w:t xml:space="preserve">from pupils to </w:t>
      </w:r>
      <w:r w:rsidR="00661672" w:rsidRPr="0019299D">
        <w:rPr>
          <w:rFonts w:ascii="Arial" w:hAnsi="Arial" w:cs="Arial"/>
          <w:sz w:val="24"/>
          <w:szCs w:val="24"/>
        </w:rPr>
        <w:t>partic</w:t>
      </w:r>
      <w:r w:rsidR="00ED0246">
        <w:rPr>
          <w:rFonts w:ascii="Arial" w:hAnsi="Arial" w:cs="Arial"/>
          <w:sz w:val="24"/>
          <w:szCs w:val="24"/>
        </w:rPr>
        <w:t>ipate</w:t>
      </w:r>
      <w:r w:rsidR="00661672" w:rsidRPr="0019299D">
        <w:rPr>
          <w:rFonts w:ascii="Arial" w:hAnsi="Arial" w:cs="Arial"/>
          <w:sz w:val="24"/>
          <w:szCs w:val="24"/>
        </w:rPr>
        <w:t xml:space="preserve"> in direct questioning, due to </w:t>
      </w:r>
      <w:proofErr w:type="spellStart"/>
      <w:r w:rsidR="00C31011" w:rsidRPr="0019299D">
        <w:rPr>
          <w:rFonts w:ascii="Arial" w:hAnsi="Arial" w:cs="Arial"/>
          <w:sz w:val="24"/>
          <w:szCs w:val="24"/>
        </w:rPr>
        <w:t>built</w:t>
      </w:r>
      <w:proofErr w:type="spellEnd"/>
      <w:r w:rsidR="00C31011" w:rsidRPr="0019299D">
        <w:rPr>
          <w:rFonts w:ascii="Arial" w:hAnsi="Arial" w:cs="Arial"/>
          <w:sz w:val="24"/>
          <w:szCs w:val="24"/>
        </w:rPr>
        <w:t xml:space="preserve"> upon confidence</w:t>
      </w:r>
      <w:r w:rsidR="00D47A15" w:rsidRPr="0019299D">
        <w:rPr>
          <w:rFonts w:ascii="Arial" w:hAnsi="Arial" w:cs="Arial"/>
          <w:sz w:val="24"/>
          <w:szCs w:val="24"/>
        </w:rPr>
        <w:t>, resulting in multiple direct questions taking place</w:t>
      </w:r>
      <w:r w:rsidR="00C31011" w:rsidRPr="0019299D">
        <w:rPr>
          <w:rFonts w:ascii="Arial" w:hAnsi="Arial" w:cs="Arial"/>
          <w:sz w:val="24"/>
          <w:szCs w:val="24"/>
        </w:rPr>
        <w:t xml:space="preserve">. </w:t>
      </w:r>
      <w:r w:rsidR="00BF54AA" w:rsidRPr="0019299D">
        <w:rPr>
          <w:rFonts w:ascii="Arial" w:hAnsi="Arial" w:cs="Arial"/>
          <w:sz w:val="24"/>
          <w:szCs w:val="24"/>
        </w:rPr>
        <w:t xml:space="preserve">The observation schedule </w:t>
      </w:r>
      <w:r w:rsidR="00883C8C" w:rsidRPr="0019299D">
        <w:rPr>
          <w:rFonts w:ascii="Arial" w:hAnsi="Arial" w:cs="Arial"/>
          <w:sz w:val="24"/>
          <w:szCs w:val="24"/>
        </w:rPr>
        <w:t>my colleagues and I have</w:t>
      </w:r>
      <w:r w:rsidR="00BF54AA" w:rsidRPr="0019299D">
        <w:rPr>
          <w:rFonts w:ascii="Arial" w:hAnsi="Arial" w:cs="Arial"/>
          <w:sz w:val="24"/>
          <w:szCs w:val="24"/>
        </w:rPr>
        <w:t xml:space="preserve"> designed</w:t>
      </w:r>
      <w:r w:rsidR="00883C8C" w:rsidRPr="0019299D">
        <w:rPr>
          <w:rFonts w:ascii="Arial" w:hAnsi="Arial" w:cs="Arial"/>
          <w:sz w:val="24"/>
          <w:szCs w:val="24"/>
        </w:rPr>
        <w:t>,</w:t>
      </w:r>
      <w:r w:rsidR="00BF54AA" w:rsidRPr="0019299D">
        <w:rPr>
          <w:rFonts w:ascii="Arial" w:hAnsi="Arial" w:cs="Arial"/>
          <w:sz w:val="24"/>
          <w:szCs w:val="24"/>
        </w:rPr>
        <w:t xml:space="preserve"> only facilitated the capture of quantitative data</w:t>
      </w:r>
      <w:r w:rsidR="00883C8C" w:rsidRPr="0019299D">
        <w:rPr>
          <w:rFonts w:ascii="Arial" w:hAnsi="Arial" w:cs="Arial"/>
          <w:sz w:val="24"/>
          <w:szCs w:val="24"/>
        </w:rPr>
        <w:t>, recording the number of ti</w:t>
      </w:r>
      <w:r w:rsidR="00BF54AA" w:rsidRPr="0019299D">
        <w:rPr>
          <w:rFonts w:ascii="Arial" w:hAnsi="Arial" w:cs="Arial"/>
          <w:sz w:val="24"/>
          <w:szCs w:val="24"/>
        </w:rPr>
        <w:t>mes the</w:t>
      </w:r>
      <w:r w:rsidR="00C31011" w:rsidRPr="0019299D">
        <w:rPr>
          <w:rFonts w:ascii="Arial" w:hAnsi="Arial" w:cs="Arial"/>
          <w:sz w:val="24"/>
          <w:szCs w:val="24"/>
        </w:rPr>
        <w:t xml:space="preserve"> pupils</w:t>
      </w:r>
      <w:r w:rsidR="00BF54AA" w:rsidRPr="0019299D">
        <w:rPr>
          <w:rFonts w:ascii="Arial" w:hAnsi="Arial" w:cs="Arial"/>
          <w:sz w:val="24"/>
          <w:szCs w:val="24"/>
        </w:rPr>
        <w:t xml:space="preserve"> answered </w:t>
      </w:r>
      <w:r w:rsidR="00883C8C" w:rsidRPr="0019299D">
        <w:rPr>
          <w:rFonts w:ascii="Arial" w:hAnsi="Arial" w:cs="Arial"/>
          <w:sz w:val="24"/>
          <w:szCs w:val="24"/>
        </w:rPr>
        <w:t>during each</w:t>
      </w:r>
      <w:r w:rsidR="00BF54AA" w:rsidRPr="0019299D">
        <w:rPr>
          <w:rFonts w:ascii="Arial" w:hAnsi="Arial" w:cs="Arial"/>
          <w:sz w:val="24"/>
          <w:szCs w:val="24"/>
        </w:rPr>
        <w:t xml:space="preserve"> questioning technique, with no reference to </w:t>
      </w:r>
      <w:r w:rsidR="00883C8C" w:rsidRPr="0019299D">
        <w:rPr>
          <w:rFonts w:ascii="Arial" w:hAnsi="Arial" w:cs="Arial"/>
          <w:sz w:val="24"/>
          <w:szCs w:val="24"/>
        </w:rPr>
        <w:t xml:space="preserve">the </w:t>
      </w:r>
      <w:r w:rsidR="00883C8C" w:rsidRPr="000D30CD">
        <w:rPr>
          <w:rFonts w:ascii="Arial" w:hAnsi="Arial" w:cs="Arial"/>
          <w:sz w:val="24"/>
          <w:szCs w:val="24"/>
        </w:rPr>
        <w:t xml:space="preserve">placement of the questioning technique </w:t>
      </w:r>
      <w:r w:rsidR="00BF54AA" w:rsidRPr="000D30CD">
        <w:rPr>
          <w:rFonts w:ascii="Arial" w:hAnsi="Arial" w:cs="Arial"/>
          <w:sz w:val="24"/>
          <w:szCs w:val="24"/>
        </w:rPr>
        <w:t xml:space="preserve">in the lesson. Whilst the quantitative data reports that basketball questioning was more successful </w:t>
      </w:r>
      <w:r w:rsidR="00184C5E" w:rsidRPr="000D30CD">
        <w:rPr>
          <w:rFonts w:ascii="Arial" w:hAnsi="Arial" w:cs="Arial"/>
          <w:sz w:val="24"/>
          <w:szCs w:val="24"/>
        </w:rPr>
        <w:t xml:space="preserve">for two pupils </w:t>
      </w:r>
      <w:r w:rsidR="00BF54AA" w:rsidRPr="000D30CD">
        <w:rPr>
          <w:rFonts w:ascii="Arial" w:hAnsi="Arial" w:cs="Arial"/>
          <w:sz w:val="24"/>
          <w:szCs w:val="24"/>
        </w:rPr>
        <w:t xml:space="preserve">in stimulating participation </w:t>
      </w:r>
      <w:r w:rsidR="00021437" w:rsidRPr="000D30CD">
        <w:rPr>
          <w:rFonts w:ascii="Arial" w:hAnsi="Arial" w:cs="Arial"/>
          <w:sz w:val="24"/>
          <w:szCs w:val="24"/>
        </w:rPr>
        <w:t>(</w:t>
      </w:r>
      <w:r w:rsidR="000D30CD" w:rsidRPr="000D30CD">
        <w:rPr>
          <w:rFonts w:ascii="Arial" w:hAnsi="Arial" w:cs="Arial"/>
          <w:sz w:val="24"/>
          <w:szCs w:val="24"/>
        </w:rPr>
        <w:t>A</w:t>
      </w:r>
      <w:r w:rsidR="00021437" w:rsidRPr="000D30CD">
        <w:rPr>
          <w:rFonts w:ascii="Arial" w:hAnsi="Arial" w:cs="Arial"/>
          <w:sz w:val="24"/>
          <w:szCs w:val="24"/>
        </w:rPr>
        <w:t xml:space="preserve">ppendix </w:t>
      </w:r>
      <w:r w:rsidR="000D30CD" w:rsidRPr="000D30CD">
        <w:rPr>
          <w:rFonts w:ascii="Arial" w:hAnsi="Arial" w:cs="Arial"/>
          <w:sz w:val="24"/>
          <w:szCs w:val="24"/>
        </w:rPr>
        <w:t>4</w:t>
      </w:r>
      <w:r w:rsidR="00021437" w:rsidRPr="000D30CD">
        <w:rPr>
          <w:rFonts w:ascii="Arial" w:hAnsi="Arial" w:cs="Arial"/>
          <w:sz w:val="24"/>
          <w:szCs w:val="24"/>
        </w:rPr>
        <w:t>)</w:t>
      </w:r>
      <w:r w:rsidR="00BF54AA" w:rsidRPr="000D30CD">
        <w:rPr>
          <w:rFonts w:ascii="Arial" w:hAnsi="Arial" w:cs="Arial"/>
          <w:sz w:val="24"/>
          <w:szCs w:val="24"/>
        </w:rPr>
        <w:t xml:space="preserve">, we are </w:t>
      </w:r>
      <w:r w:rsidR="008E3DD2" w:rsidRPr="000D30CD">
        <w:rPr>
          <w:rFonts w:ascii="Arial" w:hAnsi="Arial" w:cs="Arial"/>
          <w:sz w:val="24"/>
          <w:szCs w:val="24"/>
        </w:rPr>
        <w:t>un</w:t>
      </w:r>
      <w:r w:rsidR="00BF54AA" w:rsidRPr="000D30CD">
        <w:rPr>
          <w:rFonts w:ascii="Arial" w:hAnsi="Arial" w:cs="Arial"/>
          <w:sz w:val="24"/>
          <w:szCs w:val="24"/>
        </w:rPr>
        <w:t>aware of</w:t>
      </w:r>
      <w:r w:rsidR="00883C8C" w:rsidRPr="000D30CD">
        <w:rPr>
          <w:rFonts w:ascii="Arial" w:hAnsi="Arial" w:cs="Arial"/>
          <w:sz w:val="24"/>
          <w:szCs w:val="24"/>
        </w:rPr>
        <w:t xml:space="preserve"> </w:t>
      </w:r>
      <w:r w:rsidR="00883C8C" w:rsidRPr="000D30CD">
        <w:rPr>
          <w:rFonts w:ascii="Arial" w:hAnsi="Arial" w:cs="Arial"/>
          <w:sz w:val="24"/>
          <w:szCs w:val="24"/>
        </w:rPr>
        <w:lastRenderedPageBreak/>
        <w:t>the time positioning of thes</w:t>
      </w:r>
      <w:r w:rsidR="00BF54AA" w:rsidRPr="000D30CD">
        <w:rPr>
          <w:rFonts w:ascii="Arial" w:hAnsi="Arial" w:cs="Arial"/>
          <w:sz w:val="24"/>
          <w:szCs w:val="24"/>
        </w:rPr>
        <w:t xml:space="preserve">e questions during the lesson. </w:t>
      </w:r>
      <w:r w:rsidR="00C63C8B" w:rsidRPr="000D30CD">
        <w:rPr>
          <w:rFonts w:ascii="Arial" w:hAnsi="Arial" w:cs="Arial"/>
          <w:sz w:val="24"/>
          <w:szCs w:val="24"/>
        </w:rPr>
        <w:t xml:space="preserve">It would have been useful to gather this information to </w:t>
      </w:r>
      <w:r w:rsidR="00836D12" w:rsidRPr="000D30CD">
        <w:rPr>
          <w:rFonts w:ascii="Arial" w:hAnsi="Arial" w:cs="Arial"/>
          <w:sz w:val="24"/>
          <w:szCs w:val="24"/>
        </w:rPr>
        <w:t>identify</w:t>
      </w:r>
      <w:r w:rsidR="00C63C8B" w:rsidRPr="000D30CD">
        <w:rPr>
          <w:rFonts w:ascii="Arial" w:hAnsi="Arial" w:cs="Arial"/>
          <w:sz w:val="24"/>
          <w:szCs w:val="24"/>
        </w:rPr>
        <w:t xml:space="preserve"> if there </w:t>
      </w:r>
      <w:r w:rsidR="00836D12" w:rsidRPr="000D30CD">
        <w:rPr>
          <w:rFonts w:ascii="Arial" w:hAnsi="Arial" w:cs="Arial"/>
          <w:sz w:val="24"/>
          <w:szCs w:val="24"/>
        </w:rPr>
        <w:t>was a</w:t>
      </w:r>
      <w:r w:rsidR="00C63C8B" w:rsidRPr="000D30CD">
        <w:rPr>
          <w:rFonts w:ascii="Arial" w:hAnsi="Arial" w:cs="Arial"/>
          <w:sz w:val="24"/>
          <w:szCs w:val="24"/>
        </w:rPr>
        <w:t xml:space="preserve"> correlation </w:t>
      </w:r>
      <w:r w:rsidR="00836D12" w:rsidRPr="000D30CD">
        <w:rPr>
          <w:rFonts w:ascii="Arial" w:hAnsi="Arial" w:cs="Arial"/>
          <w:sz w:val="24"/>
          <w:szCs w:val="24"/>
        </w:rPr>
        <w:t>between</w:t>
      </w:r>
      <w:r w:rsidR="00C63C8B" w:rsidRPr="000D30CD">
        <w:rPr>
          <w:rFonts w:ascii="Arial" w:hAnsi="Arial" w:cs="Arial"/>
          <w:sz w:val="24"/>
          <w:szCs w:val="24"/>
        </w:rPr>
        <w:t xml:space="preserve"> the tim</w:t>
      </w:r>
      <w:r w:rsidR="00836D12" w:rsidRPr="000D30CD">
        <w:rPr>
          <w:rFonts w:ascii="Arial" w:hAnsi="Arial" w:cs="Arial"/>
          <w:sz w:val="24"/>
          <w:szCs w:val="24"/>
        </w:rPr>
        <w:t xml:space="preserve">ing of </w:t>
      </w:r>
      <w:r w:rsidR="0017385C" w:rsidRPr="000D30CD">
        <w:rPr>
          <w:rFonts w:ascii="Arial" w:hAnsi="Arial" w:cs="Arial"/>
          <w:sz w:val="24"/>
          <w:szCs w:val="24"/>
        </w:rPr>
        <w:t>question</w:t>
      </w:r>
      <w:r w:rsidR="00836D12" w:rsidRPr="000D30CD">
        <w:rPr>
          <w:rFonts w:ascii="Arial" w:hAnsi="Arial" w:cs="Arial"/>
          <w:sz w:val="24"/>
          <w:szCs w:val="24"/>
        </w:rPr>
        <w:t xml:space="preserve">ing within the </w:t>
      </w:r>
      <w:r w:rsidR="0017385C" w:rsidRPr="000D30CD">
        <w:rPr>
          <w:rFonts w:ascii="Arial" w:hAnsi="Arial" w:cs="Arial"/>
          <w:sz w:val="24"/>
          <w:szCs w:val="24"/>
        </w:rPr>
        <w:t>lesson and pupils</w:t>
      </w:r>
      <w:r w:rsidR="00352E55" w:rsidRPr="000D30CD">
        <w:rPr>
          <w:rFonts w:ascii="Arial" w:hAnsi="Arial" w:cs="Arial"/>
          <w:sz w:val="24"/>
          <w:szCs w:val="24"/>
        </w:rPr>
        <w:t>’</w:t>
      </w:r>
      <w:r w:rsidR="0017385C" w:rsidRPr="0019299D">
        <w:rPr>
          <w:rFonts w:ascii="Arial" w:hAnsi="Arial" w:cs="Arial"/>
          <w:sz w:val="24"/>
          <w:szCs w:val="24"/>
        </w:rPr>
        <w:t xml:space="preserve"> willingness to participate</w:t>
      </w:r>
      <w:r w:rsidR="00C95B22" w:rsidRPr="0019299D">
        <w:rPr>
          <w:rFonts w:ascii="Arial" w:hAnsi="Arial" w:cs="Arial"/>
          <w:sz w:val="24"/>
          <w:szCs w:val="24"/>
        </w:rPr>
        <w:t xml:space="preserve"> </w:t>
      </w:r>
      <w:r w:rsidR="00AD4636" w:rsidRPr="0019299D">
        <w:rPr>
          <w:rFonts w:ascii="Arial" w:hAnsi="Arial" w:cs="Arial"/>
          <w:sz w:val="24"/>
          <w:szCs w:val="24"/>
        </w:rPr>
        <w:t>(</w:t>
      </w:r>
      <w:r w:rsidR="00A953EA" w:rsidRPr="0019299D">
        <w:rPr>
          <w:rFonts w:ascii="Arial" w:hAnsi="Arial" w:cs="Arial"/>
          <w:sz w:val="24"/>
          <w:szCs w:val="24"/>
        </w:rPr>
        <w:t>McHugh, 2019</w:t>
      </w:r>
      <w:r w:rsidR="00021437" w:rsidRPr="0019299D">
        <w:rPr>
          <w:rFonts w:ascii="Arial" w:hAnsi="Arial" w:cs="Arial"/>
          <w:sz w:val="24"/>
          <w:szCs w:val="24"/>
        </w:rPr>
        <w:t>)</w:t>
      </w:r>
      <w:r w:rsidR="00C95B22" w:rsidRPr="0019299D">
        <w:rPr>
          <w:rFonts w:ascii="Arial" w:hAnsi="Arial" w:cs="Arial"/>
          <w:sz w:val="24"/>
          <w:szCs w:val="24"/>
        </w:rPr>
        <w:t>.</w:t>
      </w:r>
      <w:r w:rsidR="00021437" w:rsidRPr="0019299D">
        <w:rPr>
          <w:rFonts w:ascii="Arial" w:hAnsi="Arial" w:cs="Arial"/>
          <w:sz w:val="24"/>
          <w:szCs w:val="24"/>
        </w:rPr>
        <w:t xml:space="preserve"> </w:t>
      </w:r>
      <w:r w:rsidR="00883C8C" w:rsidRPr="0019299D">
        <w:rPr>
          <w:rFonts w:ascii="Arial" w:hAnsi="Arial" w:cs="Arial"/>
          <w:sz w:val="24"/>
          <w:szCs w:val="24"/>
        </w:rPr>
        <w:tab/>
      </w:r>
      <w:r w:rsidR="004823B2" w:rsidRPr="0019299D">
        <w:rPr>
          <w:rFonts w:ascii="Arial" w:hAnsi="Arial" w:cs="Arial"/>
          <w:sz w:val="24"/>
          <w:szCs w:val="24"/>
        </w:rPr>
        <w:t xml:space="preserve">It is important in research to note and be aware of </w:t>
      </w:r>
      <w:r w:rsidR="00505BCC" w:rsidRPr="0019299D">
        <w:rPr>
          <w:rFonts w:ascii="Arial" w:hAnsi="Arial" w:cs="Arial"/>
          <w:sz w:val="24"/>
          <w:szCs w:val="24"/>
        </w:rPr>
        <w:t xml:space="preserve">contributing factors, which may affect the results of </w:t>
      </w:r>
      <w:r w:rsidR="00756FB4" w:rsidRPr="0019299D">
        <w:rPr>
          <w:rFonts w:ascii="Arial" w:hAnsi="Arial" w:cs="Arial"/>
          <w:sz w:val="24"/>
          <w:szCs w:val="24"/>
        </w:rPr>
        <w:t>a research</w:t>
      </w:r>
      <w:r w:rsidR="00505BCC" w:rsidRPr="0019299D">
        <w:rPr>
          <w:rFonts w:ascii="Arial" w:hAnsi="Arial" w:cs="Arial"/>
          <w:sz w:val="24"/>
          <w:szCs w:val="24"/>
        </w:rPr>
        <w:t xml:space="preserve"> study</w:t>
      </w:r>
      <w:r w:rsidR="0089095C" w:rsidRPr="0019299D">
        <w:rPr>
          <w:rFonts w:ascii="Arial" w:hAnsi="Arial" w:cs="Arial"/>
          <w:sz w:val="24"/>
          <w:szCs w:val="24"/>
        </w:rPr>
        <w:t xml:space="preserve"> (</w:t>
      </w:r>
      <w:r w:rsidR="004D73A7" w:rsidRPr="0019299D">
        <w:rPr>
          <w:rFonts w:ascii="Arial" w:hAnsi="Arial" w:cs="Arial"/>
          <w:sz w:val="24"/>
          <w:szCs w:val="24"/>
        </w:rPr>
        <w:t>Cohen</w:t>
      </w:r>
      <w:r w:rsidR="00BD45B6" w:rsidRPr="0019299D">
        <w:rPr>
          <w:rFonts w:ascii="Arial" w:hAnsi="Arial" w:cs="Arial"/>
          <w:sz w:val="24"/>
          <w:szCs w:val="24"/>
        </w:rPr>
        <w:t>, Manion and Morrison</w:t>
      </w:r>
      <w:r w:rsidR="004D73A7" w:rsidRPr="0019299D">
        <w:rPr>
          <w:rFonts w:ascii="Arial" w:hAnsi="Arial" w:cs="Arial"/>
          <w:sz w:val="24"/>
          <w:szCs w:val="24"/>
        </w:rPr>
        <w:t>, 2007</w:t>
      </w:r>
      <w:r w:rsidR="0089095C" w:rsidRPr="0019299D">
        <w:rPr>
          <w:rFonts w:ascii="Arial" w:hAnsi="Arial" w:cs="Arial"/>
          <w:sz w:val="24"/>
          <w:szCs w:val="24"/>
        </w:rPr>
        <w:t xml:space="preserve">). </w:t>
      </w:r>
      <w:r w:rsidR="0007088E" w:rsidRPr="0019299D">
        <w:rPr>
          <w:rFonts w:ascii="Arial" w:hAnsi="Arial" w:cs="Arial"/>
          <w:sz w:val="24"/>
          <w:szCs w:val="24"/>
        </w:rPr>
        <w:t>This lesson was delivered</w:t>
      </w:r>
      <w:r w:rsidR="00756FB4" w:rsidRPr="0019299D">
        <w:rPr>
          <w:rFonts w:ascii="Arial" w:hAnsi="Arial" w:cs="Arial"/>
          <w:sz w:val="24"/>
          <w:szCs w:val="24"/>
        </w:rPr>
        <w:t xml:space="preserve"> in the first lesson period on </w:t>
      </w:r>
      <w:r w:rsidR="0007088E" w:rsidRPr="0019299D">
        <w:rPr>
          <w:rFonts w:ascii="Arial" w:hAnsi="Arial" w:cs="Arial"/>
          <w:sz w:val="24"/>
          <w:szCs w:val="24"/>
        </w:rPr>
        <w:t xml:space="preserve">a Monday morning. </w:t>
      </w:r>
      <w:r w:rsidR="00756FB4" w:rsidRPr="0019299D">
        <w:rPr>
          <w:rFonts w:ascii="Arial" w:hAnsi="Arial" w:cs="Arial"/>
          <w:sz w:val="24"/>
          <w:szCs w:val="24"/>
        </w:rPr>
        <w:t>Research has indicated</w:t>
      </w:r>
      <w:r w:rsidR="0007088E" w:rsidRPr="0019299D">
        <w:rPr>
          <w:rFonts w:ascii="Arial" w:hAnsi="Arial" w:cs="Arial"/>
          <w:sz w:val="24"/>
          <w:szCs w:val="24"/>
        </w:rPr>
        <w:t xml:space="preserve"> the time of day</w:t>
      </w:r>
      <w:r w:rsidR="0018272A" w:rsidRPr="0019299D">
        <w:rPr>
          <w:rFonts w:ascii="Arial" w:hAnsi="Arial" w:cs="Arial"/>
          <w:sz w:val="24"/>
          <w:szCs w:val="24"/>
        </w:rPr>
        <w:t xml:space="preserve"> and the day itself</w:t>
      </w:r>
      <w:r w:rsidR="00756FB4" w:rsidRPr="0019299D">
        <w:rPr>
          <w:rFonts w:ascii="Arial" w:hAnsi="Arial" w:cs="Arial"/>
          <w:sz w:val="24"/>
          <w:szCs w:val="24"/>
        </w:rPr>
        <w:t>,</w:t>
      </w:r>
      <w:r w:rsidR="0018272A" w:rsidRPr="0019299D">
        <w:rPr>
          <w:rFonts w:ascii="Arial" w:hAnsi="Arial" w:cs="Arial"/>
          <w:sz w:val="24"/>
          <w:szCs w:val="24"/>
        </w:rPr>
        <w:t xml:space="preserve"> contribute to the effectiveness of pupils</w:t>
      </w:r>
      <w:r w:rsidR="00E45CBF" w:rsidRPr="0019299D">
        <w:rPr>
          <w:rFonts w:ascii="Arial" w:hAnsi="Arial" w:cs="Arial"/>
          <w:sz w:val="24"/>
          <w:szCs w:val="24"/>
        </w:rPr>
        <w:t>’</w:t>
      </w:r>
      <w:r w:rsidR="0018272A" w:rsidRPr="0019299D">
        <w:rPr>
          <w:rFonts w:ascii="Arial" w:hAnsi="Arial" w:cs="Arial"/>
          <w:sz w:val="24"/>
          <w:szCs w:val="24"/>
        </w:rPr>
        <w:t xml:space="preserve"> learning and their concentration levels (</w:t>
      </w:r>
      <w:r w:rsidR="008E6891" w:rsidRPr="0019299D">
        <w:rPr>
          <w:rFonts w:ascii="Arial" w:hAnsi="Arial" w:cs="Arial"/>
          <w:sz w:val="24"/>
          <w:szCs w:val="24"/>
        </w:rPr>
        <w:t>Dabell, 2017</w:t>
      </w:r>
      <w:r w:rsidR="0018272A" w:rsidRPr="0019299D">
        <w:rPr>
          <w:rFonts w:ascii="Arial" w:hAnsi="Arial" w:cs="Arial"/>
          <w:sz w:val="24"/>
          <w:szCs w:val="24"/>
        </w:rPr>
        <w:t xml:space="preserve">). </w:t>
      </w:r>
      <w:r w:rsidR="00AA6C68" w:rsidRPr="0019299D">
        <w:rPr>
          <w:rFonts w:ascii="Arial" w:hAnsi="Arial" w:cs="Arial"/>
          <w:sz w:val="24"/>
          <w:szCs w:val="24"/>
        </w:rPr>
        <w:t>There is also merit in considering the teachers</w:t>
      </w:r>
      <w:r w:rsidR="00756FB4" w:rsidRPr="0019299D">
        <w:rPr>
          <w:rFonts w:ascii="Arial" w:hAnsi="Arial" w:cs="Arial"/>
          <w:sz w:val="24"/>
          <w:szCs w:val="24"/>
        </w:rPr>
        <w:t>’</w:t>
      </w:r>
      <w:r w:rsidR="00792481" w:rsidRPr="0019299D">
        <w:rPr>
          <w:rFonts w:ascii="Arial" w:hAnsi="Arial" w:cs="Arial"/>
          <w:sz w:val="24"/>
          <w:szCs w:val="24"/>
        </w:rPr>
        <w:t xml:space="preserve"> attitude and perception of a Monday morning lesson, and whether this would </w:t>
      </w:r>
      <w:r w:rsidR="00756FB4" w:rsidRPr="0019299D">
        <w:rPr>
          <w:rFonts w:ascii="Arial" w:hAnsi="Arial" w:cs="Arial"/>
          <w:sz w:val="24"/>
          <w:szCs w:val="24"/>
        </w:rPr>
        <w:t>influence the teacher’s approach</w:t>
      </w:r>
      <w:r w:rsidR="00A17135" w:rsidRPr="0019299D">
        <w:rPr>
          <w:rFonts w:ascii="Arial" w:hAnsi="Arial" w:cs="Arial"/>
          <w:sz w:val="24"/>
          <w:szCs w:val="24"/>
        </w:rPr>
        <w:t xml:space="preserve">. </w:t>
      </w:r>
      <w:r w:rsidR="00756FB4" w:rsidRPr="0019299D">
        <w:rPr>
          <w:rFonts w:ascii="Arial" w:hAnsi="Arial" w:cs="Arial"/>
          <w:sz w:val="24"/>
          <w:szCs w:val="24"/>
        </w:rPr>
        <w:t xml:space="preserve">This is an area open to debate and possibly further research. </w:t>
      </w:r>
      <w:r w:rsidR="008C4F4B" w:rsidRPr="0019299D">
        <w:rPr>
          <w:rFonts w:ascii="Arial" w:hAnsi="Arial" w:cs="Arial"/>
          <w:sz w:val="24"/>
          <w:szCs w:val="24"/>
        </w:rPr>
        <w:t xml:space="preserve">Another </w:t>
      </w:r>
      <w:r w:rsidR="00756FB4" w:rsidRPr="0019299D">
        <w:rPr>
          <w:rFonts w:ascii="Arial" w:hAnsi="Arial" w:cs="Arial"/>
          <w:sz w:val="24"/>
          <w:szCs w:val="24"/>
        </w:rPr>
        <w:t>f</w:t>
      </w:r>
      <w:r w:rsidR="006B1807" w:rsidRPr="0019299D">
        <w:rPr>
          <w:rFonts w:ascii="Arial" w:hAnsi="Arial" w:cs="Arial"/>
          <w:sz w:val="24"/>
          <w:szCs w:val="24"/>
        </w:rPr>
        <w:t>actor</w:t>
      </w:r>
      <w:r w:rsidR="00756FB4" w:rsidRPr="0019299D">
        <w:rPr>
          <w:rFonts w:ascii="Arial" w:hAnsi="Arial" w:cs="Arial"/>
          <w:sz w:val="24"/>
          <w:szCs w:val="24"/>
        </w:rPr>
        <w:t xml:space="preserve"> to consider</w:t>
      </w:r>
      <w:r w:rsidR="0069505C">
        <w:rPr>
          <w:rFonts w:ascii="Arial" w:hAnsi="Arial" w:cs="Arial"/>
          <w:sz w:val="24"/>
          <w:szCs w:val="24"/>
        </w:rPr>
        <w:t>,</w:t>
      </w:r>
      <w:r w:rsidR="006B1807" w:rsidRPr="0019299D">
        <w:rPr>
          <w:rFonts w:ascii="Arial" w:hAnsi="Arial" w:cs="Arial"/>
          <w:sz w:val="24"/>
          <w:szCs w:val="24"/>
        </w:rPr>
        <w:t xml:space="preserve"> specific to </w:t>
      </w:r>
      <w:r w:rsidR="00756FB4" w:rsidRPr="0019299D">
        <w:rPr>
          <w:rFonts w:ascii="Arial" w:hAnsi="Arial" w:cs="Arial"/>
          <w:sz w:val="24"/>
          <w:szCs w:val="24"/>
        </w:rPr>
        <w:t>my lesson only</w:t>
      </w:r>
      <w:r w:rsidR="004823B2" w:rsidRPr="0019299D">
        <w:rPr>
          <w:rFonts w:ascii="Arial" w:hAnsi="Arial" w:cs="Arial"/>
          <w:sz w:val="24"/>
          <w:szCs w:val="24"/>
        </w:rPr>
        <w:t xml:space="preserve">, </w:t>
      </w:r>
      <w:r w:rsidR="00756FB4" w:rsidRPr="0019299D">
        <w:rPr>
          <w:rFonts w:ascii="Arial" w:hAnsi="Arial" w:cs="Arial"/>
          <w:sz w:val="24"/>
          <w:szCs w:val="24"/>
        </w:rPr>
        <w:t>concerns the lesson being</w:t>
      </w:r>
      <w:r w:rsidR="004823B2" w:rsidRPr="0019299D">
        <w:rPr>
          <w:rFonts w:ascii="Arial" w:hAnsi="Arial" w:cs="Arial"/>
          <w:sz w:val="24"/>
          <w:szCs w:val="24"/>
        </w:rPr>
        <w:t xml:space="preserve"> delivered in two parts over a break</w:t>
      </w:r>
      <w:r w:rsidR="00756FB4" w:rsidRPr="0019299D">
        <w:rPr>
          <w:rFonts w:ascii="Arial" w:hAnsi="Arial" w:cs="Arial"/>
          <w:sz w:val="24"/>
          <w:szCs w:val="24"/>
        </w:rPr>
        <w:t>-</w:t>
      </w:r>
      <w:r w:rsidR="004823B2" w:rsidRPr="0019299D">
        <w:rPr>
          <w:rFonts w:ascii="Arial" w:hAnsi="Arial" w:cs="Arial"/>
          <w:sz w:val="24"/>
          <w:szCs w:val="24"/>
        </w:rPr>
        <w:t xml:space="preserve">time. </w:t>
      </w:r>
      <w:r w:rsidR="008E3979" w:rsidRPr="0019299D">
        <w:rPr>
          <w:rFonts w:ascii="Arial" w:hAnsi="Arial" w:cs="Arial"/>
          <w:sz w:val="24"/>
          <w:szCs w:val="24"/>
        </w:rPr>
        <w:t>T</w:t>
      </w:r>
      <w:r w:rsidR="00CC5A77">
        <w:rPr>
          <w:rFonts w:ascii="Arial" w:hAnsi="Arial" w:cs="Arial"/>
          <w:sz w:val="24"/>
          <w:szCs w:val="24"/>
        </w:rPr>
        <w:t xml:space="preserve">he </w:t>
      </w:r>
      <w:r w:rsidR="008E3979" w:rsidRPr="0019299D">
        <w:rPr>
          <w:rFonts w:ascii="Arial" w:hAnsi="Arial" w:cs="Arial"/>
          <w:sz w:val="24"/>
          <w:szCs w:val="24"/>
        </w:rPr>
        <w:t>behaviour and concentration of the pupils may be affected in the second part of the lesson,</w:t>
      </w:r>
      <w:r w:rsidR="00650CDA">
        <w:rPr>
          <w:rFonts w:ascii="Arial" w:hAnsi="Arial" w:cs="Arial"/>
          <w:sz w:val="24"/>
          <w:szCs w:val="24"/>
        </w:rPr>
        <w:t xml:space="preserve"> </w:t>
      </w:r>
      <w:r w:rsidR="00706BE8" w:rsidRPr="0019299D">
        <w:rPr>
          <w:rFonts w:ascii="Arial" w:hAnsi="Arial" w:cs="Arial"/>
          <w:sz w:val="24"/>
          <w:szCs w:val="24"/>
        </w:rPr>
        <w:t>following their break</w:t>
      </w:r>
      <w:r w:rsidR="00756FB4" w:rsidRPr="0019299D">
        <w:rPr>
          <w:rFonts w:ascii="Arial" w:hAnsi="Arial" w:cs="Arial"/>
          <w:sz w:val="24"/>
          <w:szCs w:val="24"/>
        </w:rPr>
        <w:t>-</w:t>
      </w:r>
      <w:r w:rsidR="00706BE8" w:rsidRPr="0019299D">
        <w:rPr>
          <w:rFonts w:ascii="Arial" w:hAnsi="Arial" w:cs="Arial"/>
          <w:sz w:val="24"/>
          <w:szCs w:val="24"/>
        </w:rPr>
        <w:t>time</w:t>
      </w:r>
      <w:r w:rsidR="00A45555">
        <w:rPr>
          <w:rFonts w:ascii="Arial" w:hAnsi="Arial" w:cs="Arial"/>
          <w:sz w:val="24"/>
          <w:szCs w:val="24"/>
        </w:rPr>
        <w:t>, therefore requiring</w:t>
      </w:r>
      <w:r w:rsidR="00650CDA">
        <w:rPr>
          <w:rFonts w:ascii="Arial" w:hAnsi="Arial" w:cs="Arial"/>
          <w:sz w:val="24"/>
          <w:szCs w:val="24"/>
        </w:rPr>
        <w:t xml:space="preserve"> that</w:t>
      </w:r>
      <w:r w:rsidR="00A45555">
        <w:rPr>
          <w:rFonts w:ascii="Arial" w:hAnsi="Arial" w:cs="Arial"/>
          <w:sz w:val="24"/>
          <w:szCs w:val="24"/>
        </w:rPr>
        <w:t xml:space="preserve"> I took time to </w:t>
      </w:r>
      <w:r w:rsidR="00B57BDB">
        <w:rPr>
          <w:rFonts w:ascii="Arial" w:hAnsi="Arial" w:cs="Arial"/>
          <w:sz w:val="24"/>
          <w:szCs w:val="24"/>
        </w:rPr>
        <w:t>refocus the pupils</w:t>
      </w:r>
      <w:r w:rsidR="00650CDA">
        <w:rPr>
          <w:rFonts w:ascii="Arial" w:hAnsi="Arial" w:cs="Arial"/>
          <w:sz w:val="24"/>
          <w:szCs w:val="24"/>
        </w:rPr>
        <w:t xml:space="preserve"> on the lesson</w:t>
      </w:r>
      <w:r w:rsidR="00B57BDB">
        <w:rPr>
          <w:rFonts w:ascii="Arial" w:hAnsi="Arial" w:cs="Arial"/>
          <w:sz w:val="24"/>
          <w:szCs w:val="24"/>
        </w:rPr>
        <w:t xml:space="preserve">. </w:t>
      </w:r>
      <w:r w:rsidR="00756FB4" w:rsidRPr="0019299D">
        <w:rPr>
          <w:rFonts w:ascii="Arial" w:hAnsi="Arial" w:cs="Arial"/>
          <w:sz w:val="24"/>
          <w:szCs w:val="24"/>
        </w:rPr>
        <w:t>R</w:t>
      </w:r>
      <w:r w:rsidR="003D4E68" w:rsidRPr="0019299D">
        <w:rPr>
          <w:rFonts w:ascii="Arial" w:hAnsi="Arial" w:cs="Arial"/>
          <w:sz w:val="24"/>
          <w:szCs w:val="24"/>
        </w:rPr>
        <w:t>esearch in</w:t>
      </w:r>
      <w:r w:rsidR="00883DF2">
        <w:rPr>
          <w:rFonts w:ascii="Arial" w:hAnsi="Arial" w:cs="Arial"/>
          <w:sz w:val="24"/>
          <w:szCs w:val="24"/>
        </w:rPr>
        <w:t xml:space="preserve"> the</w:t>
      </w:r>
      <w:r w:rsidR="00756FB4" w:rsidRPr="0019299D">
        <w:rPr>
          <w:rFonts w:ascii="Arial" w:hAnsi="Arial" w:cs="Arial"/>
          <w:sz w:val="24"/>
          <w:szCs w:val="24"/>
        </w:rPr>
        <w:t xml:space="preserve"> field of</w:t>
      </w:r>
      <w:r w:rsidR="003D4E68" w:rsidRPr="0019299D">
        <w:rPr>
          <w:rFonts w:ascii="Arial" w:hAnsi="Arial" w:cs="Arial"/>
          <w:sz w:val="24"/>
          <w:szCs w:val="24"/>
        </w:rPr>
        <w:t xml:space="preserve"> education</w:t>
      </w:r>
      <w:r w:rsidR="00756FB4" w:rsidRPr="0019299D">
        <w:rPr>
          <w:rFonts w:ascii="Arial" w:hAnsi="Arial" w:cs="Arial"/>
          <w:sz w:val="24"/>
          <w:szCs w:val="24"/>
        </w:rPr>
        <w:t xml:space="preserve"> identifies there is no single </w:t>
      </w:r>
      <w:r w:rsidR="00442EEA" w:rsidRPr="0019299D">
        <w:rPr>
          <w:rFonts w:ascii="Arial" w:hAnsi="Arial" w:cs="Arial"/>
          <w:sz w:val="24"/>
          <w:szCs w:val="24"/>
        </w:rPr>
        <w:t>resolution</w:t>
      </w:r>
      <w:r w:rsidR="00756FB4" w:rsidRPr="0019299D">
        <w:rPr>
          <w:rFonts w:ascii="Arial" w:hAnsi="Arial" w:cs="Arial"/>
          <w:sz w:val="24"/>
          <w:szCs w:val="24"/>
        </w:rPr>
        <w:t xml:space="preserve">, but a multitude of factors </w:t>
      </w:r>
      <w:r w:rsidR="00442EEA" w:rsidRPr="0019299D">
        <w:rPr>
          <w:rFonts w:ascii="Arial" w:hAnsi="Arial" w:cs="Arial"/>
          <w:sz w:val="24"/>
          <w:szCs w:val="24"/>
        </w:rPr>
        <w:t>must be considered</w:t>
      </w:r>
      <w:r w:rsidR="00736373">
        <w:rPr>
          <w:rFonts w:ascii="Arial" w:hAnsi="Arial" w:cs="Arial"/>
          <w:sz w:val="24"/>
          <w:szCs w:val="24"/>
        </w:rPr>
        <w:t xml:space="preserve"> </w:t>
      </w:r>
      <w:r w:rsidR="00736373" w:rsidRPr="0019299D">
        <w:rPr>
          <w:rFonts w:ascii="Arial" w:hAnsi="Arial" w:cs="Arial"/>
          <w:sz w:val="24"/>
          <w:szCs w:val="24"/>
        </w:rPr>
        <w:t>(Cohen, Manion and Morrison, 2007).</w:t>
      </w:r>
      <w:r w:rsidR="00EA020F" w:rsidRPr="0019299D">
        <w:rPr>
          <w:rFonts w:ascii="Arial" w:hAnsi="Arial" w:cs="Arial"/>
          <w:sz w:val="24"/>
          <w:szCs w:val="24"/>
        </w:rPr>
        <w:tab/>
        <w:t>During the collection of the quantitative data,</w:t>
      </w:r>
      <w:r w:rsidR="00DF23BD" w:rsidRPr="0019299D">
        <w:rPr>
          <w:rFonts w:ascii="Arial" w:hAnsi="Arial" w:cs="Arial"/>
          <w:sz w:val="24"/>
          <w:szCs w:val="24"/>
        </w:rPr>
        <w:t xml:space="preserve"> concerns were raised regarding the reliability of the data collection methods, by one of my colleagues. It was feared that differing data </w:t>
      </w:r>
      <w:r w:rsidR="00AD61BE">
        <w:rPr>
          <w:rFonts w:ascii="Arial" w:hAnsi="Arial" w:cs="Arial"/>
          <w:sz w:val="24"/>
          <w:szCs w:val="24"/>
        </w:rPr>
        <w:t xml:space="preserve">may </w:t>
      </w:r>
      <w:r w:rsidR="00DF23BD" w:rsidRPr="0019299D">
        <w:rPr>
          <w:rFonts w:ascii="Arial" w:hAnsi="Arial" w:cs="Arial"/>
          <w:sz w:val="24"/>
          <w:szCs w:val="24"/>
        </w:rPr>
        <w:t xml:space="preserve">inadvertently </w:t>
      </w:r>
      <w:r w:rsidR="00AD61BE">
        <w:rPr>
          <w:rFonts w:ascii="Arial" w:hAnsi="Arial" w:cs="Arial"/>
          <w:sz w:val="24"/>
          <w:szCs w:val="24"/>
        </w:rPr>
        <w:t xml:space="preserve">be </w:t>
      </w:r>
      <w:r w:rsidR="00DF23BD" w:rsidRPr="0019299D">
        <w:rPr>
          <w:rFonts w:ascii="Arial" w:hAnsi="Arial" w:cs="Arial"/>
          <w:sz w:val="24"/>
          <w:szCs w:val="24"/>
        </w:rPr>
        <w:t>collected by my colleagues, and thus affect the validity of the results. My colleag</w:t>
      </w:r>
      <w:r w:rsidR="00B316E6" w:rsidRPr="0019299D">
        <w:rPr>
          <w:rFonts w:ascii="Arial" w:hAnsi="Arial" w:cs="Arial"/>
          <w:sz w:val="24"/>
          <w:szCs w:val="24"/>
        </w:rPr>
        <w:t xml:space="preserve">ues were positioned at different points in the room, </w:t>
      </w:r>
      <w:r w:rsidR="00EB7F9E" w:rsidRPr="0019299D">
        <w:rPr>
          <w:rFonts w:ascii="Arial" w:hAnsi="Arial" w:cs="Arial"/>
          <w:sz w:val="24"/>
          <w:szCs w:val="24"/>
        </w:rPr>
        <w:t xml:space="preserve">and whilst we agreed on a definition of participation, this may still </w:t>
      </w:r>
      <w:r w:rsidR="00DF23BD" w:rsidRPr="0019299D">
        <w:rPr>
          <w:rFonts w:ascii="Arial" w:hAnsi="Arial" w:cs="Arial"/>
          <w:sz w:val="24"/>
          <w:szCs w:val="24"/>
        </w:rPr>
        <w:t xml:space="preserve">have </w:t>
      </w:r>
      <w:r w:rsidR="00EB7F9E" w:rsidRPr="0019299D">
        <w:rPr>
          <w:rFonts w:ascii="Arial" w:hAnsi="Arial" w:cs="Arial"/>
          <w:sz w:val="24"/>
          <w:szCs w:val="24"/>
        </w:rPr>
        <w:t>be</w:t>
      </w:r>
      <w:r w:rsidR="00DF23BD" w:rsidRPr="0019299D">
        <w:rPr>
          <w:rFonts w:ascii="Arial" w:hAnsi="Arial" w:cs="Arial"/>
          <w:sz w:val="24"/>
          <w:szCs w:val="24"/>
        </w:rPr>
        <w:t>en</w:t>
      </w:r>
      <w:r w:rsidR="00EB7F9E" w:rsidRPr="0019299D">
        <w:rPr>
          <w:rFonts w:ascii="Arial" w:hAnsi="Arial" w:cs="Arial"/>
          <w:sz w:val="24"/>
          <w:szCs w:val="24"/>
        </w:rPr>
        <w:t xml:space="preserve"> interpreted differently. </w:t>
      </w:r>
      <w:r w:rsidR="00DF23BD" w:rsidRPr="0019299D">
        <w:rPr>
          <w:rFonts w:ascii="Arial" w:hAnsi="Arial" w:cs="Arial"/>
          <w:sz w:val="24"/>
          <w:szCs w:val="24"/>
        </w:rPr>
        <w:t>Therefore, t</w:t>
      </w:r>
      <w:r w:rsidR="00EB7F9E" w:rsidRPr="0019299D">
        <w:rPr>
          <w:rFonts w:ascii="Arial" w:hAnsi="Arial" w:cs="Arial"/>
          <w:sz w:val="24"/>
          <w:szCs w:val="24"/>
        </w:rPr>
        <w:t>o avoid inaccurate data collection, we felt it would be more reliable to have</w:t>
      </w:r>
      <w:r w:rsidR="00DF23BD" w:rsidRPr="0019299D">
        <w:rPr>
          <w:rFonts w:ascii="Arial" w:hAnsi="Arial" w:cs="Arial"/>
          <w:sz w:val="24"/>
          <w:szCs w:val="24"/>
        </w:rPr>
        <w:t xml:space="preserve"> only</w:t>
      </w:r>
      <w:r w:rsidR="00EB7F9E" w:rsidRPr="0019299D">
        <w:rPr>
          <w:rFonts w:ascii="Arial" w:hAnsi="Arial" w:cs="Arial"/>
          <w:sz w:val="24"/>
          <w:szCs w:val="24"/>
        </w:rPr>
        <w:t xml:space="preserve"> one person collect </w:t>
      </w:r>
      <w:r w:rsidR="00DF23BD" w:rsidRPr="0019299D">
        <w:rPr>
          <w:rFonts w:ascii="Arial" w:hAnsi="Arial" w:cs="Arial"/>
          <w:sz w:val="24"/>
          <w:szCs w:val="24"/>
        </w:rPr>
        <w:t>data in the</w:t>
      </w:r>
      <w:r w:rsidR="00C0296B" w:rsidRPr="0019299D">
        <w:rPr>
          <w:rFonts w:ascii="Arial" w:hAnsi="Arial" w:cs="Arial"/>
          <w:sz w:val="24"/>
          <w:szCs w:val="24"/>
        </w:rPr>
        <w:t xml:space="preserve"> next </w:t>
      </w:r>
      <w:r w:rsidR="0053604A" w:rsidRPr="0019299D">
        <w:rPr>
          <w:rFonts w:ascii="Arial" w:hAnsi="Arial" w:cs="Arial"/>
          <w:sz w:val="24"/>
          <w:szCs w:val="24"/>
        </w:rPr>
        <w:t>two lessons</w:t>
      </w:r>
      <w:r w:rsidR="00EB7F9E" w:rsidRPr="0019299D">
        <w:rPr>
          <w:rFonts w:ascii="Arial" w:hAnsi="Arial" w:cs="Arial"/>
          <w:sz w:val="24"/>
          <w:szCs w:val="24"/>
        </w:rPr>
        <w:t xml:space="preserve">. </w:t>
      </w:r>
      <w:r w:rsidR="001318C9" w:rsidRPr="0019299D">
        <w:rPr>
          <w:rFonts w:ascii="Arial" w:hAnsi="Arial" w:cs="Arial"/>
          <w:sz w:val="24"/>
          <w:szCs w:val="24"/>
        </w:rPr>
        <w:t xml:space="preserve">The second observer </w:t>
      </w:r>
      <w:r w:rsidR="00DF23BD" w:rsidRPr="0019299D">
        <w:rPr>
          <w:rFonts w:ascii="Arial" w:hAnsi="Arial" w:cs="Arial"/>
          <w:sz w:val="24"/>
          <w:szCs w:val="24"/>
        </w:rPr>
        <w:t>could c</w:t>
      </w:r>
      <w:r w:rsidR="001318C9" w:rsidRPr="0019299D">
        <w:rPr>
          <w:rFonts w:ascii="Arial" w:hAnsi="Arial" w:cs="Arial"/>
          <w:sz w:val="24"/>
          <w:szCs w:val="24"/>
        </w:rPr>
        <w:t xml:space="preserve">orroborate </w:t>
      </w:r>
      <w:r w:rsidR="005745A9" w:rsidRPr="0019299D">
        <w:rPr>
          <w:rFonts w:ascii="Arial" w:hAnsi="Arial" w:cs="Arial"/>
          <w:sz w:val="24"/>
          <w:szCs w:val="24"/>
        </w:rPr>
        <w:t>information</w:t>
      </w:r>
      <w:r w:rsidR="00196B3D" w:rsidRPr="0019299D">
        <w:rPr>
          <w:rFonts w:ascii="Arial" w:hAnsi="Arial" w:cs="Arial"/>
          <w:sz w:val="24"/>
          <w:szCs w:val="24"/>
        </w:rPr>
        <w:t xml:space="preserve"> if </w:t>
      </w:r>
      <w:r w:rsidR="00DF23BD" w:rsidRPr="0019299D">
        <w:rPr>
          <w:rFonts w:ascii="Arial" w:hAnsi="Arial" w:cs="Arial"/>
          <w:sz w:val="24"/>
          <w:szCs w:val="24"/>
        </w:rPr>
        <w:t>considered</w:t>
      </w:r>
      <w:r w:rsidR="00196B3D" w:rsidRPr="0019299D">
        <w:rPr>
          <w:rFonts w:ascii="Arial" w:hAnsi="Arial" w:cs="Arial"/>
          <w:sz w:val="24"/>
          <w:szCs w:val="24"/>
        </w:rPr>
        <w:t xml:space="preserve"> necessary.</w:t>
      </w:r>
      <w:r w:rsidR="00DF23BD" w:rsidRPr="0019299D">
        <w:rPr>
          <w:rFonts w:ascii="Arial" w:hAnsi="Arial" w:cs="Arial"/>
          <w:sz w:val="24"/>
          <w:szCs w:val="24"/>
        </w:rPr>
        <w:t xml:space="preserve"> </w:t>
      </w:r>
      <w:r w:rsidR="00DF23BD" w:rsidRPr="0019299D">
        <w:rPr>
          <w:rFonts w:ascii="Arial" w:hAnsi="Arial" w:cs="Arial"/>
          <w:sz w:val="24"/>
          <w:szCs w:val="24"/>
        </w:rPr>
        <w:tab/>
      </w:r>
      <w:r w:rsidR="00DF23BD" w:rsidRPr="0019299D">
        <w:rPr>
          <w:rFonts w:ascii="Arial" w:hAnsi="Arial" w:cs="Arial"/>
          <w:sz w:val="24"/>
          <w:szCs w:val="24"/>
        </w:rPr>
        <w:tab/>
      </w:r>
      <w:r w:rsidR="007028FC" w:rsidRPr="0019299D">
        <w:rPr>
          <w:rFonts w:ascii="Arial" w:hAnsi="Arial" w:cs="Arial"/>
          <w:sz w:val="24"/>
          <w:szCs w:val="24"/>
        </w:rPr>
        <w:t xml:space="preserve">Following the lesson </w:t>
      </w:r>
      <w:r w:rsidR="001044DC" w:rsidRPr="0019299D">
        <w:rPr>
          <w:rFonts w:ascii="Arial" w:hAnsi="Arial" w:cs="Arial"/>
          <w:sz w:val="24"/>
          <w:szCs w:val="24"/>
        </w:rPr>
        <w:t>my colleagues</w:t>
      </w:r>
      <w:r w:rsidR="007028FC" w:rsidRPr="0019299D">
        <w:rPr>
          <w:rFonts w:ascii="Arial" w:hAnsi="Arial" w:cs="Arial"/>
          <w:sz w:val="24"/>
          <w:szCs w:val="24"/>
        </w:rPr>
        <w:t xml:space="preserve"> and I conducted a semi</w:t>
      </w:r>
      <w:r w:rsidR="00D01E31">
        <w:rPr>
          <w:rFonts w:ascii="Arial" w:hAnsi="Arial" w:cs="Arial"/>
          <w:sz w:val="24"/>
          <w:szCs w:val="24"/>
        </w:rPr>
        <w:t>-</w:t>
      </w:r>
      <w:r w:rsidR="007028FC" w:rsidRPr="0019299D">
        <w:rPr>
          <w:rFonts w:ascii="Arial" w:hAnsi="Arial" w:cs="Arial"/>
          <w:sz w:val="24"/>
          <w:szCs w:val="24"/>
        </w:rPr>
        <w:t xml:space="preserve">structured interview with the focus group pupils. </w:t>
      </w:r>
      <w:r w:rsidR="00003D50" w:rsidRPr="0019299D">
        <w:rPr>
          <w:rFonts w:ascii="Arial" w:hAnsi="Arial" w:cs="Arial"/>
          <w:sz w:val="24"/>
          <w:szCs w:val="24"/>
        </w:rPr>
        <w:t>The data from the interview, whilst helpful</w:t>
      </w:r>
      <w:r w:rsidR="00FD5427" w:rsidRPr="0019299D">
        <w:rPr>
          <w:rFonts w:ascii="Arial" w:hAnsi="Arial" w:cs="Arial"/>
          <w:sz w:val="24"/>
          <w:szCs w:val="24"/>
        </w:rPr>
        <w:t xml:space="preserve"> to understand in more detail</w:t>
      </w:r>
      <w:r w:rsidR="004B109A" w:rsidRPr="0019299D">
        <w:rPr>
          <w:rFonts w:ascii="Arial" w:hAnsi="Arial" w:cs="Arial"/>
          <w:sz w:val="24"/>
          <w:szCs w:val="24"/>
        </w:rPr>
        <w:t xml:space="preserve"> </w:t>
      </w:r>
      <w:r w:rsidR="00FD5427" w:rsidRPr="0019299D">
        <w:rPr>
          <w:rFonts w:ascii="Arial" w:hAnsi="Arial" w:cs="Arial"/>
          <w:sz w:val="24"/>
          <w:szCs w:val="24"/>
        </w:rPr>
        <w:t xml:space="preserve">pupils’ thoughts on the way the lesson </w:t>
      </w:r>
      <w:r w:rsidR="00F00419" w:rsidRPr="0019299D">
        <w:rPr>
          <w:rFonts w:ascii="Arial" w:hAnsi="Arial" w:cs="Arial"/>
          <w:sz w:val="24"/>
          <w:szCs w:val="24"/>
        </w:rPr>
        <w:t xml:space="preserve">was </w:t>
      </w:r>
      <w:r w:rsidR="00FD5427" w:rsidRPr="0019299D">
        <w:rPr>
          <w:rFonts w:ascii="Arial" w:hAnsi="Arial" w:cs="Arial"/>
          <w:sz w:val="24"/>
          <w:szCs w:val="24"/>
        </w:rPr>
        <w:t xml:space="preserve">delivered, did not produce one clear preferred questioning method. </w:t>
      </w:r>
      <w:proofErr w:type="gramStart"/>
      <w:r w:rsidR="00FD5427" w:rsidRPr="0019299D">
        <w:rPr>
          <w:rFonts w:ascii="Arial" w:hAnsi="Arial" w:cs="Arial"/>
          <w:sz w:val="24"/>
          <w:szCs w:val="24"/>
        </w:rPr>
        <w:t xml:space="preserve">The </w:t>
      </w:r>
      <w:r w:rsidR="00E558A4" w:rsidRPr="0019299D">
        <w:rPr>
          <w:rFonts w:ascii="Arial" w:hAnsi="Arial" w:cs="Arial"/>
          <w:sz w:val="24"/>
          <w:szCs w:val="24"/>
        </w:rPr>
        <w:t>majority of</w:t>
      </w:r>
      <w:proofErr w:type="gramEnd"/>
      <w:r w:rsidR="00E558A4" w:rsidRPr="0019299D">
        <w:rPr>
          <w:rFonts w:ascii="Arial" w:hAnsi="Arial" w:cs="Arial"/>
          <w:sz w:val="24"/>
          <w:szCs w:val="24"/>
        </w:rPr>
        <w:t xml:space="preserve"> the </w:t>
      </w:r>
      <w:r w:rsidR="003846A7" w:rsidRPr="0019299D">
        <w:rPr>
          <w:rFonts w:ascii="Arial" w:hAnsi="Arial" w:cs="Arial"/>
          <w:sz w:val="24"/>
          <w:szCs w:val="24"/>
        </w:rPr>
        <w:t>responses</w:t>
      </w:r>
      <w:r w:rsidR="00E558A4" w:rsidRPr="0019299D">
        <w:rPr>
          <w:rFonts w:ascii="Arial" w:hAnsi="Arial" w:cs="Arial"/>
          <w:sz w:val="24"/>
          <w:szCs w:val="24"/>
        </w:rPr>
        <w:t xml:space="preserve"> </w:t>
      </w:r>
      <w:r w:rsidR="00E558A4" w:rsidRPr="0027070F">
        <w:rPr>
          <w:rFonts w:ascii="Arial" w:hAnsi="Arial" w:cs="Arial"/>
          <w:sz w:val="24"/>
          <w:szCs w:val="24"/>
        </w:rPr>
        <w:t>(</w:t>
      </w:r>
      <w:r w:rsidR="0027070F" w:rsidRPr="0027070F">
        <w:rPr>
          <w:rFonts w:ascii="Arial" w:hAnsi="Arial" w:cs="Arial"/>
          <w:sz w:val="24"/>
          <w:szCs w:val="24"/>
        </w:rPr>
        <w:t>A</w:t>
      </w:r>
      <w:r w:rsidR="00ED3F2E" w:rsidRPr="0027070F">
        <w:rPr>
          <w:rFonts w:ascii="Arial" w:hAnsi="Arial" w:cs="Arial"/>
          <w:sz w:val="24"/>
          <w:szCs w:val="24"/>
        </w:rPr>
        <w:t xml:space="preserve">ppendix </w:t>
      </w:r>
      <w:r w:rsidR="00A75F2C">
        <w:rPr>
          <w:rFonts w:ascii="Arial" w:hAnsi="Arial" w:cs="Arial"/>
          <w:sz w:val="24"/>
          <w:szCs w:val="24"/>
        </w:rPr>
        <w:t>15</w:t>
      </w:r>
      <w:r w:rsidR="00ED3F2E" w:rsidRPr="0027070F">
        <w:rPr>
          <w:rFonts w:ascii="Arial" w:hAnsi="Arial" w:cs="Arial"/>
          <w:sz w:val="24"/>
          <w:szCs w:val="24"/>
        </w:rPr>
        <w:t>) suggested</w:t>
      </w:r>
      <w:r w:rsidR="00ED3F2E" w:rsidRPr="0019299D">
        <w:rPr>
          <w:rFonts w:ascii="Arial" w:hAnsi="Arial" w:cs="Arial"/>
          <w:sz w:val="24"/>
          <w:szCs w:val="24"/>
        </w:rPr>
        <w:t xml:space="preserve"> the pupils preferred the basketball questioning as they noted it allowed more pupils to take part if they w</w:t>
      </w:r>
      <w:r w:rsidR="00F00419" w:rsidRPr="0019299D">
        <w:rPr>
          <w:rFonts w:ascii="Arial" w:hAnsi="Arial" w:cs="Arial"/>
          <w:sz w:val="24"/>
          <w:szCs w:val="24"/>
        </w:rPr>
        <w:t>ished</w:t>
      </w:r>
      <w:r w:rsidR="00ED3F2E" w:rsidRPr="0019299D">
        <w:rPr>
          <w:rFonts w:ascii="Arial" w:hAnsi="Arial" w:cs="Arial"/>
          <w:sz w:val="24"/>
          <w:szCs w:val="24"/>
        </w:rPr>
        <w:t xml:space="preserve"> to,</w:t>
      </w:r>
      <w:r w:rsidR="00F00419" w:rsidRPr="0019299D">
        <w:rPr>
          <w:rFonts w:ascii="Arial" w:hAnsi="Arial" w:cs="Arial"/>
          <w:sz w:val="24"/>
          <w:szCs w:val="24"/>
        </w:rPr>
        <w:t xml:space="preserve"> </w:t>
      </w:r>
      <w:r w:rsidR="00F96806" w:rsidRPr="0019299D">
        <w:rPr>
          <w:rFonts w:ascii="Arial" w:hAnsi="Arial" w:cs="Arial"/>
          <w:sz w:val="24"/>
          <w:szCs w:val="24"/>
        </w:rPr>
        <w:t>opinions to be considered</w:t>
      </w:r>
      <w:r w:rsidR="00B2306F" w:rsidRPr="0019299D">
        <w:rPr>
          <w:rFonts w:ascii="Arial" w:hAnsi="Arial" w:cs="Arial"/>
          <w:sz w:val="24"/>
          <w:szCs w:val="24"/>
        </w:rPr>
        <w:t xml:space="preserve"> and that it facilitate</w:t>
      </w:r>
      <w:r w:rsidR="00F00419" w:rsidRPr="0019299D">
        <w:rPr>
          <w:rFonts w:ascii="Arial" w:hAnsi="Arial" w:cs="Arial"/>
          <w:sz w:val="24"/>
          <w:szCs w:val="24"/>
        </w:rPr>
        <w:t>d</w:t>
      </w:r>
      <w:r w:rsidR="00B2306F" w:rsidRPr="0019299D">
        <w:rPr>
          <w:rFonts w:ascii="Arial" w:hAnsi="Arial" w:cs="Arial"/>
          <w:sz w:val="24"/>
          <w:szCs w:val="24"/>
        </w:rPr>
        <w:t xml:space="preserve"> </w:t>
      </w:r>
      <w:r w:rsidR="00F00419" w:rsidRPr="0019299D">
        <w:rPr>
          <w:rFonts w:ascii="Arial" w:hAnsi="Arial" w:cs="Arial"/>
          <w:sz w:val="24"/>
          <w:szCs w:val="24"/>
        </w:rPr>
        <w:t>group</w:t>
      </w:r>
      <w:r w:rsidR="00B2306F" w:rsidRPr="0019299D">
        <w:rPr>
          <w:rFonts w:ascii="Arial" w:hAnsi="Arial" w:cs="Arial"/>
          <w:sz w:val="24"/>
          <w:szCs w:val="24"/>
        </w:rPr>
        <w:t xml:space="preserve"> discussion. </w:t>
      </w:r>
      <w:r w:rsidR="0057779C" w:rsidRPr="0019299D">
        <w:rPr>
          <w:rFonts w:ascii="Arial" w:hAnsi="Arial" w:cs="Arial"/>
          <w:sz w:val="24"/>
          <w:szCs w:val="24"/>
        </w:rPr>
        <w:t>The emphasis was</w:t>
      </w:r>
      <w:r w:rsidR="00F00419" w:rsidRPr="0019299D">
        <w:rPr>
          <w:rFonts w:ascii="Arial" w:hAnsi="Arial" w:cs="Arial"/>
          <w:sz w:val="24"/>
          <w:szCs w:val="24"/>
        </w:rPr>
        <w:t xml:space="preserve"> </w:t>
      </w:r>
      <w:r w:rsidR="0057779C" w:rsidRPr="0019299D">
        <w:rPr>
          <w:rFonts w:ascii="Arial" w:hAnsi="Arial" w:cs="Arial"/>
          <w:sz w:val="24"/>
          <w:szCs w:val="24"/>
        </w:rPr>
        <w:t>on the</w:t>
      </w:r>
      <w:r w:rsidR="00EC1714" w:rsidRPr="0019299D">
        <w:rPr>
          <w:rFonts w:ascii="Arial" w:hAnsi="Arial" w:cs="Arial"/>
          <w:sz w:val="24"/>
          <w:szCs w:val="24"/>
        </w:rPr>
        <w:t xml:space="preserve"> pupils’</w:t>
      </w:r>
      <w:r w:rsidR="0057779C" w:rsidRPr="0019299D">
        <w:rPr>
          <w:rFonts w:ascii="Arial" w:hAnsi="Arial" w:cs="Arial"/>
          <w:sz w:val="24"/>
          <w:szCs w:val="24"/>
        </w:rPr>
        <w:t xml:space="preserve"> ability to choose to participate, </w:t>
      </w:r>
      <w:r w:rsidR="00BF533E" w:rsidRPr="0019299D">
        <w:rPr>
          <w:rFonts w:ascii="Arial" w:hAnsi="Arial" w:cs="Arial"/>
          <w:sz w:val="24"/>
          <w:szCs w:val="24"/>
        </w:rPr>
        <w:t>when the</w:t>
      </w:r>
      <w:r w:rsidR="00F00419" w:rsidRPr="0019299D">
        <w:rPr>
          <w:rFonts w:ascii="Arial" w:hAnsi="Arial" w:cs="Arial"/>
          <w:sz w:val="24"/>
          <w:szCs w:val="24"/>
        </w:rPr>
        <w:t xml:space="preserve"> pupils believed they could a</w:t>
      </w:r>
      <w:r w:rsidR="00BF533E" w:rsidRPr="0019299D">
        <w:rPr>
          <w:rFonts w:ascii="Arial" w:hAnsi="Arial" w:cs="Arial"/>
          <w:sz w:val="24"/>
          <w:szCs w:val="24"/>
        </w:rPr>
        <w:t>dd to the discussion. Donaldson</w:t>
      </w:r>
      <w:r w:rsidR="00220FC6" w:rsidRPr="0019299D">
        <w:rPr>
          <w:rFonts w:ascii="Arial" w:hAnsi="Arial" w:cs="Arial"/>
          <w:sz w:val="24"/>
          <w:szCs w:val="24"/>
        </w:rPr>
        <w:t xml:space="preserve"> (</w:t>
      </w:r>
      <w:r w:rsidR="00A26DA8" w:rsidRPr="0019299D">
        <w:rPr>
          <w:rFonts w:ascii="Arial" w:hAnsi="Arial" w:cs="Arial"/>
          <w:sz w:val="24"/>
          <w:szCs w:val="24"/>
        </w:rPr>
        <w:t>2015</w:t>
      </w:r>
      <w:r w:rsidR="00220FC6" w:rsidRPr="0019299D">
        <w:rPr>
          <w:rFonts w:ascii="Arial" w:hAnsi="Arial" w:cs="Arial"/>
          <w:sz w:val="24"/>
          <w:szCs w:val="24"/>
        </w:rPr>
        <w:t xml:space="preserve">) refers to pupil voice and </w:t>
      </w:r>
      <w:r w:rsidR="00712D8C" w:rsidRPr="0019299D">
        <w:rPr>
          <w:rFonts w:ascii="Arial" w:hAnsi="Arial" w:cs="Arial"/>
          <w:sz w:val="24"/>
          <w:szCs w:val="24"/>
        </w:rPr>
        <w:t xml:space="preserve">ownership of their own learning, </w:t>
      </w:r>
      <w:r w:rsidR="00323358" w:rsidRPr="0019299D">
        <w:rPr>
          <w:rFonts w:ascii="Arial" w:hAnsi="Arial" w:cs="Arial"/>
          <w:sz w:val="24"/>
          <w:szCs w:val="24"/>
        </w:rPr>
        <w:t>however,</w:t>
      </w:r>
      <w:r w:rsidR="00712D8C" w:rsidRPr="0019299D">
        <w:rPr>
          <w:rFonts w:ascii="Arial" w:hAnsi="Arial" w:cs="Arial"/>
          <w:sz w:val="24"/>
          <w:szCs w:val="24"/>
        </w:rPr>
        <w:t xml:space="preserve"> </w:t>
      </w:r>
      <w:r w:rsidR="00BC13A5">
        <w:rPr>
          <w:rFonts w:ascii="Arial" w:hAnsi="Arial" w:cs="Arial"/>
          <w:sz w:val="24"/>
          <w:szCs w:val="24"/>
        </w:rPr>
        <w:t xml:space="preserve">there needs to be a balance with the </w:t>
      </w:r>
      <w:r w:rsidR="00A72364" w:rsidRPr="0019299D">
        <w:rPr>
          <w:rFonts w:ascii="Arial" w:hAnsi="Arial" w:cs="Arial"/>
          <w:sz w:val="24"/>
          <w:szCs w:val="24"/>
        </w:rPr>
        <w:t>teacher</w:t>
      </w:r>
      <w:r w:rsidR="00EE6356">
        <w:rPr>
          <w:rFonts w:ascii="Arial" w:hAnsi="Arial" w:cs="Arial"/>
          <w:sz w:val="24"/>
          <w:szCs w:val="24"/>
        </w:rPr>
        <w:t>’</w:t>
      </w:r>
      <w:r w:rsidR="00A72364" w:rsidRPr="0019299D">
        <w:rPr>
          <w:rFonts w:ascii="Arial" w:hAnsi="Arial" w:cs="Arial"/>
          <w:sz w:val="24"/>
          <w:szCs w:val="24"/>
        </w:rPr>
        <w:t>s professional opinion.</w:t>
      </w:r>
      <w:r w:rsidR="004661F1" w:rsidRPr="0019299D">
        <w:rPr>
          <w:rFonts w:ascii="Arial" w:hAnsi="Arial" w:cs="Arial"/>
          <w:sz w:val="24"/>
          <w:szCs w:val="24"/>
        </w:rPr>
        <w:t xml:space="preserve"> Questioning is </w:t>
      </w:r>
      <w:r w:rsidR="004661F1" w:rsidRPr="0019299D">
        <w:rPr>
          <w:rFonts w:ascii="Arial" w:hAnsi="Arial" w:cs="Arial"/>
          <w:sz w:val="24"/>
          <w:szCs w:val="24"/>
        </w:rPr>
        <w:lastRenderedPageBreak/>
        <w:t>used to challenge pupils</w:t>
      </w:r>
      <w:r w:rsidR="000846BF" w:rsidRPr="0019299D">
        <w:rPr>
          <w:rFonts w:ascii="Arial" w:hAnsi="Arial" w:cs="Arial"/>
          <w:sz w:val="24"/>
          <w:szCs w:val="24"/>
        </w:rPr>
        <w:t xml:space="preserve">, </w:t>
      </w:r>
      <w:r w:rsidR="00F00419" w:rsidRPr="0019299D">
        <w:rPr>
          <w:rFonts w:ascii="Arial" w:hAnsi="Arial" w:cs="Arial"/>
          <w:sz w:val="24"/>
          <w:szCs w:val="24"/>
        </w:rPr>
        <w:t>drawing</w:t>
      </w:r>
      <w:r w:rsidR="000846BF" w:rsidRPr="0019299D">
        <w:rPr>
          <w:rFonts w:ascii="Arial" w:hAnsi="Arial" w:cs="Arial"/>
          <w:sz w:val="24"/>
          <w:szCs w:val="24"/>
        </w:rPr>
        <w:t xml:space="preserve"> ou</w:t>
      </w:r>
      <w:r w:rsidR="00F00419" w:rsidRPr="0019299D">
        <w:rPr>
          <w:rFonts w:ascii="Arial" w:hAnsi="Arial" w:cs="Arial"/>
          <w:sz w:val="24"/>
          <w:szCs w:val="24"/>
        </w:rPr>
        <w:t>t and exploring ne</w:t>
      </w:r>
      <w:r w:rsidR="000846BF" w:rsidRPr="0019299D">
        <w:rPr>
          <w:rFonts w:ascii="Arial" w:hAnsi="Arial" w:cs="Arial"/>
          <w:sz w:val="24"/>
          <w:szCs w:val="24"/>
        </w:rPr>
        <w:t>w information</w:t>
      </w:r>
      <w:r w:rsidR="00F00419" w:rsidRPr="0019299D">
        <w:rPr>
          <w:rFonts w:ascii="Arial" w:hAnsi="Arial" w:cs="Arial"/>
          <w:sz w:val="24"/>
          <w:szCs w:val="24"/>
        </w:rPr>
        <w:t xml:space="preserve">, building on previous learning and knowledge base, and </w:t>
      </w:r>
      <w:r w:rsidR="00C512BD" w:rsidRPr="0019299D">
        <w:rPr>
          <w:rFonts w:ascii="Arial" w:hAnsi="Arial" w:cs="Arial"/>
          <w:sz w:val="24"/>
          <w:szCs w:val="24"/>
        </w:rPr>
        <w:t>as an assessment tool</w:t>
      </w:r>
      <w:r w:rsidR="00A05219">
        <w:rPr>
          <w:rFonts w:ascii="Arial" w:hAnsi="Arial" w:cs="Arial"/>
          <w:sz w:val="24"/>
          <w:szCs w:val="24"/>
        </w:rPr>
        <w:t xml:space="preserve"> </w:t>
      </w:r>
      <w:r w:rsidR="00C512BD" w:rsidRPr="0019299D">
        <w:rPr>
          <w:rFonts w:ascii="Arial" w:hAnsi="Arial" w:cs="Arial"/>
          <w:sz w:val="24"/>
          <w:szCs w:val="24"/>
        </w:rPr>
        <w:t>to check for understanding (</w:t>
      </w:r>
      <w:r w:rsidR="00555C9C" w:rsidRPr="0019299D">
        <w:rPr>
          <w:rFonts w:ascii="Arial" w:hAnsi="Arial" w:cs="Arial"/>
          <w:sz w:val="24"/>
          <w:szCs w:val="24"/>
        </w:rPr>
        <w:t>Petty, 2020</w:t>
      </w:r>
      <w:r w:rsidR="00C512BD" w:rsidRPr="0019299D">
        <w:rPr>
          <w:rFonts w:ascii="Arial" w:hAnsi="Arial" w:cs="Arial"/>
          <w:sz w:val="24"/>
          <w:szCs w:val="24"/>
        </w:rPr>
        <w:t xml:space="preserve">). </w:t>
      </w:r>
      <w:proofErr w:type="gramStart"/>
      <w:r w:rsidR="00C512BD" w:rsidRPr="0019299D">
        <w:rPr>
          <w:rFonts w:ascii="Arial" w:hAnsi="Arial" w:cs="Arial"/>
          <w:sz w:val="24"/>
          <w:szCs w:val="24"/>
        </w:rPr>
        <w:t>Therefore</w:t>
      </w:r>
      <w:proofErr w:type="gramEnd"/>
      <w:r w:rsidR="00C512BD" w:rsidRPr="0019299D">
        <w:rPr>
          <w:rFonts w:ascii="Arial" w:hAnsi="Arial" w:cs="Arial"/>
          <w:sz w:val="24"/>
          <w:szCs w:val="24"/>
        </w:rPr>
        <w:t xml:space="preserve"> it is important for</w:t>
      </w:r>
      <w:r w:rsidR="00F00419" w:rsidRPr="0019299D">
        <w:rPr>
          <w:rFonts w:ascii="Arial" w:hAnsi="Arial" w:cs="Arial"/>
          <w:sz w:val="24"/>
          <w:szCs w:val="24"/>
        </w:rPr>
        <w:t xml:space="preserve"> all</w:t>
      </w:r>
      <w:r w:rsidR="00C512BD" w:rsidRPr="0019299D">
        <w:rPr>
          <w:rFonts w:ascii="Arial" w:hAnsi="Arial" w:cs="Arial"/>
          <w:sz w:val="24"/>
          <w:szCs w:val="24"/>
        </w:rPr>
        <w:t xml:space="preserve"> pupils to be questioned</w:t>
      </w:r>
      <w:r w:rsidR="00F00419" w:rsidRPr="0019299D">
        <w:rPr>
          <w:rFonts w:ascii="Arial" w:hAnsi="Arial" w:cs="Arial"/>
          <w:sz w:val="24"/>
          <w:szCs w:val="24"/>
        </w:rPr>
        <w:t>.</w:t>
      </w:r>
      <w:r w:rsidR="00C512BD" w:rsidRPr="0019299D">
        <w:rPr>
          <w:rFonts w:ascii="Arial" w:hAnsi="Arial" w:cs="Arial"/>
          <w:sz w:val="24"/>
          <w:szCs w:val="24"/>
        </w:rPr>
        <w:t xml:space="preserve"> </w:t>
      </w:r>
      <w:r w:rsidR="006C649D" w:rsidRPr="0019299D">
        <w:rPr>
          <w:rFonts w:ascii="Arial" w:hAnsi="Arial" w:cs="Arial"/>
          <w:sz w:val="24"/>
          <w:szCs w:val="24"/>
        </w:rPr>
        <w:t xml:space="preserve">Pupil 3 </w:t>
      </w:r>
      <w:r w:rsidR="00F00419" w:rsidRPr="0019299D">
        <w:rPr>
          <w:rFonts w:ascii="Arial" w:hAnsi="Arial" w:cs="Arial"/>
          <w:sz w:val="24"/>
          <w:szCs w:val="24"/>
        </w:rPr>
        <w:t>commented in the semi</w:t>
      </w:r>
      <w:r w:rsidR="006F0409">
        <w:rPr>
          <w:rFonts w:ascii="Arial" w:hAnsi="Arial" w:cs="Arial"/>
          <w:sz w:val="24"/>
          <w:szCs w:val="24"/>
        </w:rPr>
        <w:t>-</w:t>
      </w:r>
      <w:r w:rsidR="00F00419" w:rsidRPr="0019299D">
        <w:rPr>
          <w:rFonts w:ascii="Arial" w:hAnsi="Arial" w:cs="Arial"/>
          <w:sz w:val="24"/>
          <w:szCs w:val="24"/>
        </w:rPr>
        <w:t>structured interview,</w:t>
      </w:r>
      <w:r w:rsidR="00432A3E" w:rsidRPr="0019299D">
        <w:rPr>
          <w:rFonts w:ascii="Arial" w:hAnsi="Arial" w:cs="Arial"/>
          <w:sz w:val="24"/>
          <w:szCs w:val="24"/>
        </w:rPr>
        <w:t xml:space="preserve"> that the type of questioning “didn’t make much </w:t>
      </w:r>
      <w:r w:rsidR="00432A3E" w:rsidRPr="0027070F">
        <w:rPr>
          <w:rFonts w:ascii="Arial" w:hAnsi="Arial" w:cs="Arial"/>
          <w:sz w:val="24"/>
          <w:szCs w:val="24"/>
        </w:rPr>
        <w:t xml:space="preserve">difference” </w:t>
      </w:r>
      <w:r w:rsidR="009462DD" w:rsidRPr="0027070F">
        <w:rPr>
          <w:rFonts w:ascii="Arial" w:hAnsi="Arial" w:cs="Arial"/>
          <w:sz w:val="24"/>
          <w:szCs w:val="24"/>
        </w:rPr>
        <w:t>(</w:t>
      </w:r>
      <w:r w:rsidR="0027070F" w:rsidRPr="0027070F">
        <w:rPr>
          <w:rFonts w:ascii="Arial" w:hAnsi="Arial" w:cs="Arial"/>
          <w:sz w:val="24"/>
          <w:szCs w:val="24"/>
        </w:rPr>
        <w:t>A</w:t>
      </w:r>
      <w:r w:rsidR="009462DD" w:rsidRPr="0027070F">
        <w:rPr>
          <w:rFonts w:ascii="Arial" w:hAnsi="Arial" w:cs="Arial"/>
          <w:sz w:val="24"/>
          <w:szCs w:val="24"/>
        </w:rPr>
        <w:t xml:space="preserve">ppendix </w:t>
      </w:r>
      <w:r w:rsidR="009E4C00">
        <w:rPr>
          <w:rFonts w:ascii="Arial" w:hAnsi="Arial" w:cs="Arial"/>
          <w:sz w:val="24"/>
          <w:szCs w:val="24"/>
        </w:rPr>
        <w:t>15</w:t>
      </w:r>
      <w:r w:rsidR="009462DD" w:rsidRPr="0027070F">
        <w:rPr>
          <w:rFonts w:ascii="Arial" w:hAnsi="Arial" w:cs="Arial"/>
          <w:sz w:val="24"/>
          <w:szCs w:val="24"/>
        </w:rPr>
        <w:t>)</w:t>
      </w:r>
      <w:r w:rsidR="00F00419" w:rsidRPr="0027070F">
        <w:rPr>
          <w:rFonts w:ascii="Arial" w:hAnsi="Arial" w:cs="Arial"/>
          <w:sz w:val="24"/>
          <w:szCs w:val="24"/>
        </w:rPr>
        <w:t>.</w:t>
      </w:r>
      <w:r w:rsidR="00F00419" w:rsidRPr="0019299D">
        <w:rPr>
          <w:rFonts w:ascii="Arial" w:hAnsi="Arial" w:cs="Arial"/>
          <w:sz w:val="24"/>
          <w:szCs w:val="24"/>
        </w:rPr>
        <w:t xml:space="preserve"> However, the pupil also commented that direct questioning was needed, as sometimes</w:t>
      </w:r>
      <w:r w:rsidR="004C5163" w:rsidRPr="0019299D">
        <w:rPr>
          <w:rFonts w:ascii="Arial" w:hAnsi="Arial" w:cs="Arial"/>
          <w:sz w:val="24"/>
          <w:szCs w:val="24"/>
        </w:rPr>
        <w:t xml:space="preserve"> basketball</w:t>
      </w:r>
      <w:r w:rsidR="00F00419" w:rsidRPr="0019299D">
        <w:rPr>
          <w:rFonts w:ascii="Arial" w:hAnsi="Arial" w:cs="Arial"/>
          <w:sz w:val="24"/>
          <w:szCs w:val="24"/>
        </w:rPr>
        <w:t xml:space="preserve"> questioning generated too many pupils wishing to participate simultaneously. </w:t>
      </w:r>
      <w:r w:rsidR="003E4DAA" w:rsidRPr="0019299D">
        <w:rPr>
          <w:rFonts w:ascii="Arial" w:hAnsi="Arial" w:cs="Arial"/>
          <w:sz w:val="24"/>
          <w:szCs w:val="24"/>
        </w:rPr>
        <w:t>The pupil has indicated that a variety of questioning techniques should be used</w:t>
      </w:r>
      <w:r w:rsidR="00F4164E" w:rsidRPr="0019299D">
        <w:rPr>
          <w:rFonts w:ascii="Arial" w:hAnsi="Arial" w:cs="Arial"/>
          <w:sz w:val="24"/>
          <w:szCs w:val="24"/>
        </w:rPr>
        <w:t>, depending on the response</w:t>
      </w:r>
      <w:r w:rsidR="00F00419" w:rsidRPr="0019299D">
        <w:rPr>
          <w:rFonts w:ascii="Arial" w:hAnsi="Arial" w:cs="Arial"/>
          <w:sz w:val="24"/>
          <w:szCs w:val="24"/>
        </w:rPr>
        <w:t>s</w:t>
      </w:r>
      <w:r w:rsidR="003E4945" w:rsidRPr="0019299D">
        <w:rPr>
          <w:rFonts w:ascii="Arial" w:hAnsi="Arial" w:cs="Arial"/>
          <w:sz w:val="24"/>
          <w:szCs w:val="24"/>
        </w:rPr>
        <w:t xml:space="preserve"> receive</w:t>
      </w:r>
      <w:r w:rsidR="00F00419" w:rsidRPr="0019299D">
        <w:rPr>
          <w:rFonts w:ascii="Arial" w:hAnsi="Arial" w:cs="Arial"/>
          <w:sz w:val="24"/>
          <w:szCs w:val="24"/>
        </w:rPr>
        <w:t>d</w:t>
      </w:r>
      <w:r w:rsidR="009C4F11" w:rsidRPr="0019299D">
        <w:rPr>
          <w:rFonts w:ascii="Arial" w:hAnsi="Arial" w:cs="Arial"/>
          <w:sz w:val="24"/>
          <w:szCs w:val="24"/>
        </w:rPr>
        <w:t xml:space="preserve"> or </w:t>
      </w:r>
      <w:r w:rsidR="00F00419" w:rsidRPr="0019299D">
        <w:rPr>
          <w:rFonts w:ascii="Arial" w:hAnsi="Arial" w:cs="Arial"/>
          <w:sz w:val="24"/>
          <w:szCs w:val="24"/>
        </w:rPr>
        <w:t xml:space="preserve">looked </w:t>
      </w:r>
      <w:r w:rsidR="009C4F11" w:rsidRPr="0019299D">
        <w:rPr>
          <w:rFonts w:ascii="Arial" w:hAnsi="Arial" w:cs="Arial"/>
          <w:sz w:val="24"/>
          <w:szCs w:val="24"/>
        </w:rPr>
        <w:t>for</w:t>
      </w:r>
      <w:r w:rsidR="00D27A5E" w:rsidRPr="0019299D">
        <w:rPr>
          <w:rFonts w:ascii="Arial" w:hAnsi="Arial" w:cs="Arial"/>
          <w:sz w:val="24"/>
          <w:szCs w:val="24"/>
        </w:rPr>
        <w:t xml:space="preserve"> (</w:t>
      </w:r>
      <w:proofErr w:type="spellStart"/>
      <w:r w:rsidR="00713856" w:rsidRPr="0019299D">
        <w:rPr>
          <w:rFonts w:ascii="Arial" w:hAnsi="Arial" w:cs="Arial"/>
          <w:sz w:val="24"/>
          <w:szCs w:val="24"/>
        </w:rPr>
        <w:t>Groshell</w:t>
      </w:r>
      <w:proofErr w:type="spellEnd"/>
      <w:r w:rsidR="00713856" w:rsidRPr="0019299D">
        <w:rPr>
          <w:rFonts w:ascii="Arial" w:hAnsi="Arial" w:cs="Arial"/>
          <w:sz w:val="24"/>
          <w:szCs w:val="24"/>
        </w:rPr>
        <w:t>, 2018)</w:t>
      </w:r>
      <w:r w:rsidR="003E4945" w:rsidRPr="0019299D">
        <w:rPr>
          <w:rFonts w:ascii="Arial" w:hAnsi="Arial" w:cs="Arial"/>
          <w:sz w:val="24"/>
          <w:szCs w:val="24"/>
        </w:rPr>
        <w:t>. Th</w:t>
      </w:r>
      <w:r w:rsidR="00F00419" w:rsidRPr="0019299D">
        <w:rPr>
          <w:rFonts w:ascii="Arial" w:hAnsi="Arial" w:cs="Arial"/>
          <w:sz w:val="24"/>
          <w:szCs w:val="24"/>
        </w:rPr>
        <w:t>is</w:t>
      </w:r>
      <w:r w:rsidR="003E4945" w:rsidRPr="0019299D">
        <w:rPr>
          <w:rFonts w:ascii="Arial" w:hAnsi="Arial" w:cs="Arial"/>
          <w:sz w:val="24"/>
          <w:szCs w:val="24"/>
        </w:rPr>
        <w:t xml:space="preserve"> pupil also noted the importance of the</w:t>
      </w:r>
      <w:r w:rsidR="009C4F11" w:rsidRPr="0019299D">
        <w:rPr>
          <w:rFonts w:ascii="Arial" w:hAnsi="Arial" w:cs="Arial"/>
          <w:sz w:val="24"/>
          <w:szCs w:val="24"/>
        </w:rPr>
        <w:t xml:space="preserve"> type of</w:t>
      </w:r>
      <w:r w:rsidR="003E4945" w:rsidRPr="0019299D">
        <w:rPr>
          <w:rFonts w:ascii="Arial" w:hAnsi="Arial" w:cs="Arial"/>
          <w:sz w:val="24"/>
          <w:szCs w:val="24"/>
        </w:rPr>
        <w:t xml:space="preserve"> lesson, and the impact </w:t>
      </w:r>
      <w:r w:rsidR="00F00419" w:rsidRPr="0019299D">
        <w:rPr>
          <w:rFonts w:ascii="Arial" w:hAnsi="Arial" w:cs="Arial"/>
          <w:sz w:val="24"/>
          <w:szCs w:val="24"/>
        </w:rPr>
        <w:t>on pu</w:t>
      </w:r>
      <w:r w:rsidR="003E4945" w:rsidRPr="0019299D">
        <w:rPr>
          <w:rFonts w:ascii="Arial" w:hAnsi="Arial" w:cs="Arial"/>
          <w:sz w:val="24"/>
          <w:szCs w:val="24"/>
        </w:rPr>
        <w:t>pils’ participation and therefore the questions</w:t>
      </w:r>
      <w:r w:rsidR="003C219D">
        <w:rPr>
          <w:rFonts w:ascii="Arial" w:hAnsi="Arial" w:cs="Arial"/>
          <w:sz w:val="24"/>
          <w:szCs w:val="24"/>
        </w:rPr>
        <w:t xml:space="preserve"> the</w:t>
      </w:r>
      <w:r w:rsidR="00F00419" w:rsidRPr="0019299D">
        <w:rPr>
          <w:rFonts w:ascii="Arial" w:hAnsi="Arial" w:cs="Arial"/>
          <w:sz w:val="24"/>
          <w:szCs w:val="24"/>
        </w:rPr>
        <w:t xml:space="preserve"> teacher may wish to ask</w:t>
      </w:r>
      <w:r w:rsidR="003E4945" w:rsidRPr="0019299D">
        <w:rPr>
          <w:rFonts w:ascii="Arial" w:hAnsi="Arial" w:cs="Arial"/>
          <w:sz w:val="24"/>
          <w:szCs w:val="24"/>
        </w:rPr>
        <w:t xml:space="preserve">. </w:t>
      </w:r>
      <w:r w:rsidR="00FA1FF4" w:rsidRPr="0019299D">
        <w:rPr>
          <w:rFonts w:ascii="Arial" w:hAnsi="Arial" w:cs="Arial"/>
          <w:sz w:val="24"/>
          <w:szCs w:val="24"/>
        </w:rPr>
        <w:tab/>
      </w:r>
      <w:r w:rsidR="00FA1FF4" w:rsidRPr="0019299D">
        <w:rPr>
          <w:rFonts w:ascii="Arial" w:hAnsi="Arial" w:cs="Arial"/>
          <w:sz w:val="24"/>
          <w:szCs w:val="24"/>
        </w:rPr>
        <w:tab/>
      </w:r>
      <w:r w:rsidR="00FA1FF4" w:rsidRPr="0019299D">
        <w:rPr>
          <w:rFonts w:ascii="Arial" w:hAnsi="Arial" w:cs="Arial"/>
          <w:sz w:val="24"/>
          <w:szCs w:val="24"/>
        </w:rPr>
        <w:tab/>
      </w:r>
      <w:r w:rsidR="00284727" w:rsidRPr="0019299D">
        <w:rPr>
          <w:rFonts w:ascii="Arial" w:hAnsi="Arial" w:cs="Arial"/>
          <w:sz w:val="24"/>
          <w:szCs w:val="24"/>
        </w:rPr>
        <w:tab/>
      </w:r>
      <w:r w:rsidR="00F81304">
        <w:rPr>
          <w:rFonts w:ascii="Arial" w:hAnsi="Arial" w:cs="Arial"/>
          <w:sz w:val="24"/>
          <w:szCs w:val="24"/>
        </w:rPr>
        <w:tab/>
      </w:r>
      <w:r w:rsidR="00F81304">
        <w:rPr>
          <w:rFonts w:ascii="Arial" w:hAnsi="Arial" w:cs="Arial"/>
          <w:sz w:val="24"/>
          <w:szCs w:val="24"/>
        </w:rPr>
        <w:tab/>
      </w:r>
      <w:r w:rsidR="00F81304">
        <w:rPr>
          <w:rFonts w:ascii="Arial" w:hAnsi="Arial" w:cs="Arial"/>
          <w:sz w:val="24"/>
          <w:szCs w:val="24"/>
        </w:rPr>
        <w:tab/>
      </w:r>
      <w:r w:rsidR="00F81304">
        <w:rPr>
          <w:rFonts w:ascii="Arial" w:hAnsi="Arial" w:cs="Arial"/>
          <w:sz w:val="24"/>
          <w:szCs w:val="24"/>
        </w:rPr>
        <w:tab/>
      </w:r>
      <w:r w:rsidR="00F81304">
        <w:rPr>
          <w:rFonts w:ascii="Arial" w:hAnsi="Arial" w:cs="Arial"/>
          <w:sz w:val="24"/>
          <w:szCs w:val="24"/>
        </w:rPr>
        <w:tab/>
      </w:r>
      <w:r w:rsidR="00284727" w:rsidRPr="0019299D">
        <w:rPr>
          <w:rFonts w:ascii="Arial" w:hAnsi="Arial" w:cs="Arial"/>
          <w:sz w:val="24"/>
          <w:szCs w:val="24"/>
        </w:rPr>
        <w:t>The second lesson that took place was</w:t>
      </w:r>
      <w:r w:rsidR="004A6567" w:rsidRPr="0019299D">
        <w:rPr>
          <w:rFonts w:ascii="Arial" w:hAnsi="Arial" w:cs="Arial"/>
          <w:sz w:val="24"/>
          <w:szCs w:val="24"/>
        </w:rPr>
        <w:t xml:space="preserve"> the Year 4 class, of</w:t>
      </w:r>
      <w:r w:rsidR="00890DB8">
        <w:rPr>
          <w:rFonts w:ascii="Arial" w:hAnsi="Arial" w:cs="Arial"/>
          <w:sz w:val="24"/>
          <w:szCs w:val="24"/>
        </w:rPr>
        <w:t xml:space="preserve"> thirty-one</w:t>
      </w:r>
      <w:r w:rsidR="005276E5" w:rsidRPr="0019299D">
        <w:rPr>
          <w:rFonts w:ascii="Arial" w:hAnsi="Arial" w:cs="Arial"/>
          <w:sz w:val="24"/>
          <w:szCs w:val="24"/>
        </w:rPr>
        <w:t xml:space="preserve"> pupils. This lesson was looking at the concept of growth mindset, which is a topic previously covered by the pupils. </w:t>
      </w:r>
      <w:r w:rsidR="009337A3" w:rsidRPr="0019299D">
        <w:rPr>
          <w:rFonts w:ascii="Arial" w:hAnsi="Arial" w:cs="Arial"/>
          <w:sz w:val="24"/>
          <w:szCs w:val="24"/>
        </w:rPr>
        <w:t xml:space="preserve">The lesson began with a video and questioning, </w:t>
      </w:r>
      <w:r w:rsidR="006F3E3A" w:rsidRPr="0019299D">
        <w:rPr>
          <w:rFonts w:ascii="Arial" w:hAnsi="Arial" w:cs="Arial"/>
          <w:sz w:val="24"/>
          <w:szCs w:val="24"/>
        </w:rPr>
        <w:t xml:space="preserve">then a group task which facilitated discussion and further questioning. </w:t>
      </w:r>
      <w:r w:rsidR="00994593" w:rsidRPr="0019299D">
        <w:rPr>
          <w:rFonts w:ascii="Arial" w:hAnsi="Arial" w:cs="Arial"/>
          <w:sz w:val="24"/>
          <w:szCs w:val="24"/>
        </w:rPr>
        <w:t xml:space="preserve">The pupils </w:t>
      </w:r>
      <w:r w:rsidR="00782174" w:rsidRPr="0019299D">
        <w:rPr>
          <w:rFonts w:ascii="Arial" w:hAnsi="Arial" w:cs="Arial"/>
          <w:sz w:val="24"/>
          <w:szCs w:val="24"/>
        </w:rPr>
        <w:t xml:space="preserve">had </w:t>
      </w:r>
      <w:r w:rsidR="006477E2">
        <w:rPr>
          <w:rFonts w:ascii="Arial" w:hAnsi="Arial" w:cs="Arial"/>
          <w:sz w:val="24"/>
          <w:szCs w:val="24"/>
        </w:rPr>
        <w:t>previously been taught certain</w:t>
      </w:r>
      <w:r w:rsidR="00782174" w:rsidRPr="0019299D">
        <w:rPr>
          <w:rFonts w:ascii="Arial" w:hAnsi="Arial" w:cs="Arial"/>
          <w:sz w:val="24"/>
          <w:szCs w:val="24"/>
        </w:rPr>
        <w:t xml:space="preserve"> hand</w:t>
      </w:r>
      <w:r w:rsidR="00BB305C" w:rsidRPr="0019299D">
        <w:rPr>
          <w:rFonts w:ascii="Arial" w:hAnsi="Arial" w:cs="Arial"/>
          <w:sz w:val="24"/>
          <w:szCs w:val="24"/>
        </w:rPr>
        <w:t xml:space="preserve"> signal</w:t>
      </w:r>
      <w:r w:rsidR="00CA341E" w:rsidRPr="0019299D">
        <w:rPr>
          <w:rFonts w:ascii="Arial" w:hAnsi="Arial" w:cs="Arial"/>
          <w:sz w:val="24"/>
          <w:szCs w:val="24"/>
        </w:rPr>
        <w:t>s</w:t>
      </w:r>
      <w:r w:rsidR="00782174" w:rsidRPr="0019299D">
        <w:rPr>
          <w:rFonts w:ascii="Arial" w:hAnsi="Arial" w:cs="Arial"/>
          <w:sz w:val="24"/>
          <w:szCs w:val="24"/>
        </w:rPr>
        <w:t xml:space="preserve"> including one to indicate the pupil wished to build upon a peer</w:t>
      </w:r>
      <w:del w:id="79" w:author="Steph D" w:date="2020-02-21T14:45:00Z">
        <w:r w:rsidR="00782174" w:rsidRPr="0019299D" w:rsidDel="00A47D3A">
          <w:rPr>
            <w:rFonts w:ascii="Arial" w:hAnsi="Arial" w:cs="Arial"/>
            <w:sz w:val="24"/>
            <w:szCs w:val="24"/>
          </w:rPr>
          <w:delText>s’</w:delText>
        </w:r>
      </w:del>
      <w:ins w:id="80" w:author="Steph D" w:date="2020-02-21T14:45:00Z">
        <w:r w:rsidR="00A47D3A">
          <w:rPr>
            <w:rFonts w:ascii="Arial" w:hAnsi="Arial" w:cs="Arial"/>
            <w:sz w:val="24"/>
            <w:szCs w:val="24"/>
          </w:rPr>
          <w:t>’s</w:t>
        </w:r>
      </w:ins>
      <w:r w:rsidR="00782174" w:rsidRPr="0019299D">
        <w:rPr>
          <w:rFonts w:ascii="Arial" w:hAnsi="Arial" w:cs="Arial"/>
          <w:sz w:val="24"/>
          <w:szCs w:val="24"/>
        </w:rPr>
        <w:t xml:space="preserve"> answer. </w:t>
      </w:r>
      <w:r w:rsidR="000350CE" w:rsidRPr="0019299D">
        <w:rPr>
          <w:rFonts w:ascii="Arial" w:hAnsi="Arial" w:cs="Arial"/>
          <w:sz w:val="24"/>
          <w:szCs w:val="24"/>
        </w:rPr>
        <w:t>Due to this prior knowledge and experience</w:t>
      </w:r>
      <w:r w:rsidR="0048195F" w:rsidRPr="0019299D">
        <w:rPr>
          <w:rFonts w:ascii="Arial" w:hAnsi="Arial" w:cs="Arial"/>
          <w:sz w:val="24"/>
          <w:szCs w:val="24"/>
        </w:rPr>
        <w:t xml:space="preserve"> (</w:t>
      </w:r>
      <w:r w:rsidR="006E4544" w:rsidRPr="0019299D">
        <w:rPr>
          <w:rFonts w:ascii="Arial" w:hAnsi="Arial" w:cs="Arial"/>
          <w:sz w:val="24"/>
          <w:szCs w:val="24"/>
        </w:rPr>
        <w:t>Tay,</w:t>
      </w:r>
      <w:r w:rsidR="00782174" w:rsidRPr="0019299D">
        <w:rPr>
          <w:rFonts w:ascii="Arial" w:hAnsi="Arial" w:cs="Arial"/>
          <w:sz w:val="24"/>
          <w:szCs w:val="24"/>
        </w:rPr>
        <w:t xml:space="preserve"> </w:t>
      </w:r>
      <w:r w:rsidR="006E4544" w:rsidRPr="0019299D">
        <w:rPr>
          <w:rFonts w:ascii="Arial" w:hAnsi="Arial" w:cs="Arial"/>
          <w:sz w:val="24"/>
          <w:szCs w:val="24"/>
        </w:rPr>
        <w:t>2018</w:t>
      </w:r>
      <w:r w:rsidR="0048195F" w:rsidRPr="0019299D">
        <w:rPr>
          <w:rFonts w:ascii="Arial" w:hAnsi="Arial" w:cs="Arial"/>
          <w:sz w:val="24"/>
          <w:szCs w:val="24"/>
        </w:rPr>
        <w:t>)</w:t>
      </w:r>
      <w:r w:rsidR="000350CE" w:rsidRPr="0019299D">
        <w:rPr>
          <w:rFonts w:ascii="Arial" w:hAnsi="Arial" w:cs="Arial"/>
          <w:sz w:val="24"/>
          <w:szCs w:val="24"/>
        </w:rPr>
        <w:t xml:space="preserve">, </w:t>
      </w:r>
      <w:r w:rsidR="00782174" w:rsidRPr="0019299D">
        <w:rPr>
          <w:rFonts w:ascii="Arial" w:hAnsi="Arial" w:cs="Arial"/>
          <w:sz w:val="24"/>
          <w:szCs w:val="24"/>
        </w:rPr>
        <w:t xml:space="preserve">it </w:t>
      </w:r>
      <w:r w:rsidR="000350CE" w:rsidRPr="0019299D">
        <w:rPr>
          <w:rFonts w:ascii="Arial" w:hAnsi="Arial" w:cs="Arial"/>
          <w:sz w:val="24"/>
          <w:szCs w:val="24"/>
        </w:rPr>
        <w:t xml:space="preserve">could </w:t>
      </w:r>
      <w:r w:rsidR="00782174" w:rsidRPr="0019299D">
        <w:rPr>
          <w:rFonts w:ascii="Arial" w:hAnsi="Arial" w:cs="Arial"/>
          <w:sz w:val="24"/>
          <w:szCs w:val="24"/>
        </w:rPr>
        <w:t xml:space="preserve">be </w:t>
      </w:r>
      <w:r w:rsidR="000350CE" w:rsidRPr="0019299D">
        <w:rPr>
          <w:rFonts w:ascii="Arial" w:hAnsi="Arial" w:cs="Arial"/>
          <w:sz w:val="24"/>
          <w:szCs w:val="24"/>
        </w:rPr>
        <w:t>argue</w:t>
      </w:r>
      <w:r w:rsidR="00782174" w:rsidRPr="0019299D">
        <w:rPr>
          <w:rFonts w:ascii="Arial" w:hAnsi="Arial" w:cs="Arial"/>
          <w:sz w:val="24"/>
          <w:szCs w:val="24"/>
        </w:rPr>
        <w:t>d</w:t>
      </w:r>
      <w:r w:rsidR="000350CE" w:rsidRPr="0019299D">
        <w:rPr>
          <w:rFonts w:ascii="Arial" w:hAnsi="Arial" w:cs="Arial"/>
          <w:sz w:val="24"/>
          <w:szCs w:val="24"/>
        </w:rPr>
        <w:t xml:space="preserve"> that the pupils </w:t>
      </w:r>
      <w:r w:rsidR="0048195F" w:rsidRPr="0019299D">
        <w:rPr>
          <w:rFonts w:ascii="Arial" w:hAnsi="Arial" w:cs="Arial"/>
          <w:sz w:val="24"/>
          <w:szCs w:val="24"/>
        </w:rPr>
        <w:t>were</w:t>
      </w:r>
      <w:r w:rsidR="000350CE" w:rsidRPr="0019299D">
        <w:rPr>
          <w:rFonts w:ascii="Arial" w:hAnsi="Arial" w:cs="Arial"/>
          <w:sz w:val="24"/>
          <w:szCs w:val="24"/>
        </w:rPr>
        <w:t xml:space="preserve"> more comfortab</w:t>
      </w:r>
      <w:r w:rsidR="00F1483C" w:rsidRPr="0019299D">
        <w:rPr>
          <w:rFonts w:ascii="Arial" w:hAnsi="Arial" w:cs="Arial"/>
          <w:sz w:val="24"/>
          <w:szCs w:val="24"/>
        </w:rPr>
        <w:t>le and familiar using the basketball questioning</w:t>
      </w:r>
      <w:r w:rsidR="00D85428" w:rsidRPr="0019299D">
        <w:rPr>
          <w:rFonts w:ascii="Arial" w:hAnsi="Arial" w:cs="Arial"/>
          <w:sz w:val="24"/>
          <w:szCs w:val="24"/>
        </w:rPr>
        <w:t xml:space="preserve">. </w:t>
      </w:r>
      <w:r w:rsidR="009B5017" w:rsidRPr="0019299D">
        <w:rPr>
          <w:rFonts w:ascii="Arial" w:hAnsi="Arial" w:cs="Arial"/>
          <w:sz w:val="24"/>
          <w:szCs w:val="24"/>
        </w:rPr>
        <w:t xml:space="preserve">Basketball questioning is a </w:t>
      </w:r>
      <w:proofErr w:type="spellStart"/>
      <w:r w:rsidR="00782174" w:rsidRPr="0019299D">
        <w:rPr>
          <w:rFonts w:ascii="Arial" w:hAnsi="Arial" w:cs="Arial"/>
          <w:sz w:val="24"/>
          <w:szCs w:val="24"/>
        </w:rPr>
        <w:t>multi person</w:t>
      </w:r>
      <w:proofErr w:type="spellEnd"/>
      <w:r w:rsidR="00782174" w:rsidRPr="0019299D">
        <w:rPr>
          <w:rFonts w:ascii="Arial" w:hAnsi="Arial" w:cs="Arial"/>
          <w:sz w:val="24"/>
          <w:szCs w:val="24"/>
        </w:rPr>
        <w:t xml:space="preserve"> process</w:t>
      </w:r>
      <w:r w:rsidR="001E7A85" w:rsidRPr="0019299D">
        <w:rPr>
          <w:rFonts w:ascii="Arial" w:hAnsi="Arial" w:cs="Arial"/>
          <w:sz w:val="24"/>
          <w:szCs w:val="24"/>
        </w:rPr>
        <w:t>, with pupils needing to participate</w:t>
      </w:r>
      <w:r w:rsidR="005F1227" w:rsidRPr="0019299D">
        <w:rPr>
          <w:rFonts w:ascii="Arial" w:hAnsi="Arial" w:cs="Arial"/>
          <w:sz w:val="24"/>
          <w:szCs w:val="24"/>
        </w:rPr>
        <w:t xml:space="preserve"> fully for the method to wor</w:t>
      </w:r>
      <w:r w:rsidR="00782174" w:rsidRPr="0019299D">
        <w:rPr>
          <w:rFonts w:ascii="Arial" w:hAnsi="Arial" w:cs="Arial"/>
          <w:sz w:val="24"/>
          <w:szCs w:val="24"/>
        </w:rPr>
        <w:t>k (Hall,</w:t>
      </w:r>
      <w:ins w:id="81" w:author="Steph D" w:date="2020-02-21T14:45:00Z">
        <w:r w:rsidR="00A47D3A">
          <w:rPr>
            <w:rFonts w:ascii="Arial" w:hAnsi="Arial" w:cs="Arial"/>
            <w:sz w:val="24"/>
            <w:szCs w:val="24"/>
          </w:rPr>
          <w:t xml:space="preserve"> </w:t>
        </w:r>
      </w:ins>
      <w:r w:rsidR="00782174" w:rsidRPr="0019299D">
        <w:rPr>
          <w:rFonts w:ascii="Arial" w:hAnsi="Arial" w:cs="Arial"/>
          <w:sz w:val="24"/>
          <w:szCs w:val="24"/>
        </w:rPr>
        <w:t>2016).</w:t>
      </w:r>
      <w:r w:rsidR="005F1227" w:rsidRPr="0019299D">
        <w:rPr>
          <w:rFonts w:ascii="Arial" w:hAnsi="Arial" w:cs="Arial"/>
          <w:sz w:val="24"/>
          <w:szCs w:val="24"/>
        </w:rPr>
        <w:t xml:space="preserve"> </w:t>
      </w:r>
      <w:r w:rsidR="00643629" w:rsidRPr="0019299D">
        <w:rPr>
          <w:rFonts w:ascii="Arial" w:hAnsi="Arial" w:cs="Arial"/>
          <w:sz w:val="24"/>
          <w:szCs w:val="24"/>
        </w:rPr>
        <w:t xml:space="preserve">Those pupils who are used to building on </w:t>
      </w:r>
      <w:r w:rsidR="00782174" w:rsidRPr="0019299D">
        <w:rPr>
          <w:rFonts w:ascii="Arial" w:hAnsi="Arial" w:cs="Arial"/>
          <w:sz w:val="24"/>
          <w:szCs w:val="24"/>
        </w:rPr>
        <w:t>their peers’</w:t>
      </w:r>
      <w:r w:rsidR="00643629" w:rsidRPr="0019299D">
        <w:rPr>
          <w:rFonts w:ascii="Arial" w:hAnsi="Arial" w:cs="Arial"/>
          <w:sz w:val="24"/>
          <w:szCs w:val="24"/>
        </w:rPr>
        <w:t xml:space="preserve"> answer</w:t>
      </w:r>
      <w:r w:rsidR="0080585D" w:rsidRPr="0019299D">
        <w:rPr>
          <w:rFonts w:ascii="Arial" w:hAnsi="Arial" w:cs="Arial"/>
          <w:sz w:val="24"/>
          <w:szCs w:val="24"/>
        </w:rPr>
        <w:t>s would thrive and engage more</w:t>
      </w:r>
      <w:r w:rsidR="00782174" w:rsidRPr="0019299D">
        <w:rPr>
          <w:rFonts w:ascii="Arial" w:hAnsi="Arial" w:cs="Arial"/>
          <w:sz w:val="24"/>
          <w:szCs w:val="24"/>
        </w:rPr>
        <w:t xml:space="preserve"> readily</w:t>
      </w:r>
      <w:r w:rsidR="0080585D" w:rsidRPr="0019299D">
        <w:rPr>
          <w:rFonts w:ascii="Arial" w:hAnsi="Arial" w:cs="Arial"/>
          <w:sz w:val="24"/>
          <w:szCs w:val="24"/>
        </w:rPr>
        <w:t>, therefore increas</w:t>
      </w:r>
      <w:r w:rsidR="00782174" w:rsidRPr="0019299D">
        <w:rPr>
          <w:rFonts w:ascii="Arial" w:hAnsi="Arial" w:cs="Arial"/>
          <w:sz w:val="24"/>
          <w:szCs w:val="24"/>
        </w:rPr>
        <w:t>ing</w:t>
      </w:r>
      <w:r w:rsidR="0080585D" w:rsidRPr="0019299D">
        <w:rPr>
          <w:rFonts w:ascii="Arial" w:hAnsi="Arial" w:cs="Arial"/>
          <w:sz w:val="24"/>
          <w:szCs w:val="24"/>
        </w:rPr>
        <w:t xml:space="preserve"> participation levels</w:t>
      </w:r>
      <w:r w:rsidR="00782174" w:rsidRPr="0019299D">
        <w:rPr>
          <w:rFonts w:ascii="Arial" w:hAnsi="Arial" w:cs="Arial"/>
          <w:sz w:val="24"/>
          <w:szCs w:val="24"/>
        </w:rPr>
        <w:t xml:space="preserve"> </w:t>
      </w:r>
      <w:r w:rsidR="0090225C" w:rsidRPr="0019299D">
        <w:rPr>
          <w:rFonts w:ascii="Arial" w:hAnsi="Arial" w:cs="Arial"/>
          <w:sz w:val="24"/>
          <w:szCs w:val="24"/>
        </w:rPr>
        <w:t>during</w:t>
      </w:r>
      <w:r w:rsidR="0080585D" w:rsidRPr="0019299D">
        <w:rPr>
          <w:rFonts w:ascii="Arial" w:hAnsi="Arial" w:cs="Arial"/>
          <w:sz w:val="24"/>
          <w:szCs w:val="24"/>
        </w:rPr>
        <w:t xml:space="preserve"> the basketball </w:t>
      </w:r>
      <w:r w:rsidR="0080585D" w:rsidRPr="00146A8D">
        <w:rPr>
          <w:rFonts w:ascii="Arial" w:hAnsi="Arial" w:cs="Arial"/>
          <w:sz w:val="24"/>
          <w:szCs w:val="24"/>
        </w:rPr>
        <w:t xml:space="preserve">method. </w:t>
      </w:r>
      <w:r w:rsidR="00B619BA" w:rsidRPr="00146A8D">
        <w:rPr>
          <w:rFonts w:ascii="Arial" w:hAnsi="Arial" w:cs="Arial"/>
          <w:sz w:val="24"/>
          <w:szCs w:val="24"/>
        </w:rPr>
        <w:t xml:space="preserve">In Appendix </w:t>
      </w:r>
      <w:r w:rsidR="00146A8D" w:rsidRPr="00146A8D">
        <w:rPr>
          <w:rFonts w:ascii="Arial" w:hAnsi="Arial" w:cs="Arial"/>
          <w:sz w:val="24"/>
          <w:szCs w:val="24"/>
        </w:rPr>
        <w:t>5</w:t>
      </w:r>
      <w:r w:rsidR="00B619BA" w:rsidRPr="00146A8D">
        <w:rPr>
          <w:rFonts w:ascii="Arial" w:hAnsi="Arial" w:cs="Arial"/>
          <w:sz w:val="24"/>
          <w:szCs w:val="24"/>
        </w:rPr>
        <w:t xml:space="preserve"> it can</w:t>
      </w:r>
      <w:r w:rsidR="00B619BA" w:rsidRPr="0019299D">
        <w:rPr>
          <w:rFonts w:ascii="Arial" w:hAnsi="Arial" w:cs="Arial"/>
          <w:sz w:val="24"/>
          <w:szCs w:val="24"/>
        </w:rPr>
        <w:t xml:space="preserve"> be noted that the </w:t>
      </w:r>
      <w:r w:rsidR="002A75F4" w:rsidRPr="0019299D">
        <w:rPr>
          <w:rFonts w:ascii="Arial" w:hAnsi="Arial" w:cs="Arial"/>
          <w:sz w:val="24"/>
          <w:szCs w:val="24"/>
        </w:rPr>
        <w:t>participation levels increased during th</w:t>
      </w:r>
      <w:r w:rsidR="003B08A2" w:rsidRPr="0019299D">
        <w:rPr>
          <w:rFonts w:ascii="Arial" w:hAnsi="Arial" w:cs="Arial"/>
          <w:sz w:val="24"/>
          <w:szCs w:val="24"/>
        </w:rPr>
        <w:t>e basketball questioning, through the support of these hand signals</w:t>
      </w:r>
      <w:r w:rsidR="002A75F4" w:rsidRPr="0019299D">
        <w:rPr>
          <w:rFonts w:ascii="Arial" w:hAnsi="Arial" w:cs="Arial"/>
          <w:sz w:val="24"/>
          <w:szCs w:val="24"/>
        </w:rPr>
        <w:t xml:space="preserve">. </w:t>
      </w:r>
      <w:r w:rsidR="00782174" w:rsidRPr="0019299D">
        <w:rPr>
          <w:rFonts w:ascii="Arial" w:hAnsi="Arial" w:cs="Arial"/>
          <w:sz w:val="24"/>
          <w:szCs w:val="24"/>
        </w:rPr>
        <w:t>However, t</w:t>
      </w:r>
      <w:r w:rsidR="004363BC" w:rsidRPr="0019299D">
        <w:rPr>
          <w:rFonts w:ascii="Arial" w:hAnsi="Arial" w:cs="Arial"/>
          <w:sz w:val="24"/>
          <w:szCs w:val="24"/>
        </w:rPr>
        <w:t>his was not the case for one out of the three focus group pupils. This pupil did not participate in any basketball questioning</w:t>
      </w:r>
      <w:r w:rsidR="00BE24AC" w:rsidRPr="0019299D">
        <w:rPr>
          <w:rFonts w:ascii="Arial" w:hAnsi="Arial" w:cs="Arial"/>
          <w:sz w:val="24"/>
          <w:szCs w:val="24"/>
        </w:rPr>
        <w:t xml:space="preserve">, </w:t>
      </w:r>
      <w:r w:rsidR="00782174" w:rsidRPr="0019299D">
        <w:rPr>
          <w:rFonts w:ascii="Arial" w:hAnsi="Arial" w:cs="Arial"/>
          <w:sz w:val="24"/>
          <w:szCs w:val="24"/>
        </w:rPr>
        <w:t xml:space="preserve">and unfortunately </w:t>
      </w:r>
      <w:r w:rsidR="00BE24AC" w:rsidRPr="0019299D">
        <w:rPr>
          <w:rFonts w:ascii="Arial" w:hAnsi="Arial" w:cs="Arial"/>
          <w:sz w:val="24"/>
          <w:szCs w:val="24"/>
        </w:rPr>
        <w:t>this was not explored any deeper during the</w:t>
      </w:r>
      <w:r w:rsidR="00782174" w:rsidRPr="0019299D">
        <w:rPr>
          <w:rFonts w:ascii="Arial" w:hAnsi="Arial" w:cs="Arial"/>
          <w:sz w:val="24"/>
          <w:szCs w:val="24"/>
        </w:rPr>
        <w:t xml:space="preserve"> subsequent</w:t>
      </w:r>
      <w:r w:rsidR="00BE24AC" w:rsidRPr="0019299D">
        <w:rPr>
          <w:rFonts w:ascii="Arial" w:hAnsi="Arial" w:cs="Arial"/>
          <w:sz w:val="24"/>
          <w:szCs w:val="24"/>
        </w:rPr>
        <w:t xml:space="preserve"> interview</w:t>
      </w:r>
      <w:r w:rsidR="00E871A3">
        <w:rPr>
          <w:rFonts w:ascii="Arial" w:hAnsi="Arial" w:cs="Arial"/>
          <w:sz w:val="24"/>
          <w:szCs w:val="24"/>
        </w:rPr>
        <w:t>, which is reflected in the data obtained</w:t>
      </w:r>
      <w:r w:rsidR="00BE24AC" w:rsidRPr="0019299D">
        <w:rPr>
          <w:rFonts w:ascii="Arial" w:hAnsi="Arial" w:cs="Arial"/>
          <w:sz w:val="24"/>
          <w:szCs w:val="24"/>
        </w:rPr>
        <w:t>.</w:t>
      </w:r>
      <w:r w:rsidR="00E871A3">
        <w:rPr>
          <w:rFonts w:ascii="Arial" w:hAnsi="Arial" w:cs="Arial"/>
          <w:sz w:val="24"/>
          <w:szCs w:val="24"/>
        </w:rPr>
        <w:t xml:space="preserve"> The quantitative data collected in this lesson is limited. Additionally</w:t>
      </w:r>
      <w:r w:rsidR="002778E8">
        <w:rPr>
          <w:rFonts w:ascii="Arial" w:hAnsi="Arial" w:cs="Arial"/>
          <w:sz w:val="24"/>
          <w:szCs w:val="24"/>
        </w:rPr>
        <w:t>,</w:t>
      </w:r>
      <w:r w:rsidR="00E871A3">
        <w:rPr>
          <w:rFonts w:ascii="Arial" w:hAnsi="Arial" w:cs="Arial"/>
          <w:sz w:val="24"/>
          <w:szCs w:val="24"/>
        </w:rPr>
        <w:t xml:space="preserve"> it is unknown whether the use of hand signals in this lesson and previous use by pupils in this </w:t>
      </w:r>
      <w:proofErr w:type="gramStart"/>
      <w:r w:rsidR="002778E8">
        <w:rPr>
          <w:rFonts w:ascii="Arial" w:hAnsi="Arial" w:cs="Arial"/>
          <w:sz w:val="24"/>
          <w:szCs w:val="24"/>
        </w:rPr>
        <w:t>particular</w:t>
      </w:r>
      <w:r w:rsidR="00E871A3">
        <w:rPr>
          <w:rFonts w:ascii="Arial" w:hAnsi="Arial" w:cs="Arial"/>
          <w:sz w:val="24"/>
          <w:szCs w:val="24"/>
        </w:rPr>
        <w:t xml:space="preserve"> class</w:t>
      </w:r>
      <w:proofErr w:type="gramEnd"/>
      <w:r w:rsidR="00E871A3">
        <w:rPr>
          <w:rFonts w:ascii="Arial" w:hAnsi="Arial" w:cs="Arial"/>
          <w:sz w:val="24"/>
          <w:szCs w:val="24"/>
        </w:rPr>
        <w:t xml:space="preserve">, influenced pupil participation in basketball questioning. </w:t>
      </w:r>
      <w:r w:rsidR="00355D29">
        <w:rPr>
          <w:rFonts w:ascii="Arial" w:hAnsi="Arial" w:cs="Arial"/>
          <w:sz w:val="24"/>
          <w:szCs w:val="24"/>
        </w:rPr>
        <w:t xml:space="preserve"> </w:t>
      </w:r>
      <w:r w:rsidR="00CA12BC" w:rsidRPr="0019299D">
        <w:rPr>
          <w:rFonts w:ascii="Arial" w:hAnsi="Arial" w:cs="Arial"/>
          <w:sz w:val="24"/>
          <w:szCs w:val="24"/>
        </w:rPr>
        <w:tab/>
      </w:r>
      <w:r w:rsidR="00782174" w:rsidRPr="0019299D">
        <w:rPr>
          <w:rFonts w:ascii="Arial" w:hAnsi="Arial" w:cs="Arial"/>
          <w:sz w:val="24"/>
          <w:szCs w:val="24"/>
        </w:rPr>
        <w:tab/>
      </w:r>
      <w:r w:rsidR="00782174" w:rsidRPr="0019299D">
        <w:rPr>
          <w:rFonts w:ascii="Arial" w:hAnsi="Arial" w:cs="Arial"/>
          <w:sz w:val="24"/>
          <w:szCs w:val="24"/>
        </w:rPr>
        <w:tab/>
      </w:r>
      <w:r w:rsidR="00D64A94">
        <w:rPr>
          <w:rFonts w:ascii="Arial" w:hAnsi="Arial" w:cs="Arial"/>
          <w:sz w:val="24"/>
          <w:szCs w:val="24"/>
        </w:rPr>
        <w:tab/>
      </w:r>
      <w:r w:rsidR="00D64A94">
        <w:rPr>
          <w:rFonts w:ascii="Arial" w:hAnsi="Arial" w:cs="Arial"/>
          <w:sz w:val="24"/>
          <w:szCs w:val="24"/>
        </w:rPr>
        <w:tab/>
      </w:r>
      <w:r w:rsidR="00E871A3">
        <w:rPr>
          <w:rFonts w:ascii="Arial" w:hAnsi="Arial" w:cs="Arial"/>
          <w:sz w:val="24"/>
          <w:szCs w:val="24"/>
        </w:rPr>
        <w:t>T</w:t>
      </w:r>
      <w:r w:rsidR="00CA12BC" w:rsidRPr="0019299D">
        <w:rPr>
          <w:rFonts w:ascii="Arial" w:hAnsi="Arial" w:cs="Arial"/>
          <w:sz w:val="24"/>
          <w:szCs w:val="24"/>
        </w:rPr>
        <w:t>he quantitative data</w:t>
      </w:r>
      <w:r w:rsidR="009D5A0A" w:rsidRPr="0019299D">
        <w:rPr>
          <w:rFonts w:ascii="Arial" w:hAnsi="Arial" w:cs="Arial"/>
          <w:sz w:val="24"/>
          <w:szCs w:val="24"/>
        </w:rPr>
        <w:t xml:space="preserve"> obtained is recognised as being </w:t>
      </w:r>
      <w:r w:rsidR="00CA12BC" w:rsidRPr="0019299D">
        <w:rPr>
          <w:rFonts w:ascii="Arial" w:hAnsi="Arial" w:cs="Arial"/>
          <w:sz w:val="24"/>
          <w:szCs w:val="24"/>
        </w:rPr>
        <w:t>small scale</w:t>
      </w:r>
      <w:r w:rsidR="00607F5E">
        <w:rPr>
          <w:rFonts w:ascii="Arial" w:hAnsi="Arial" w:cs="Arial"/>
          <w:sz w:val="24"/>
          <w:szCs w:val="24"/>
        </w:rPr>
        <w:t xml:space="preserve"> and open to critical interpretation. </w:t>
      </w:r>
      <w:proofErr w:type="gramStart"/>
      <w:r w:rsidR="00607F5E">
        <w:rPr>
          <w:rFonts w:ascii="Arial" w:hAnsi="Arial" w:cs="Arial"/>
          <w:sz w:val="24"/>
          <w:szCs w:val="24"/>
        </w:rPr>
        <w:t>However</w:t>
      </w:r>
      <w:proofErr w:type="gramEnd"/>
      <w:r w:rsidR="00607F5E">
        <w:rPr>
          <w:rFonts w:ascii="Arial" w:hAnsi="Arial" w:cs="Arial"/>
          <w:sz w:val="24"/>
          <w:szCs w:val="24"/>
        </w:rPr>
        <w:t xml:space="preserve"> </w:t>
      </w:r>
      <w:r w:rsidR="00CA12BC" w:rsidRPr="0019299D">
        <w:rPr>
          <w:rFonts w:ascii="Arial" w:hAnsi="Arial" w:cs="Arial"/>
          <w:sz w:val="24"/>
          <w:szCs w:val="24"/>
        </w:rPr>
        <w:t xml:space="preserve">the qualitative data </w:t>
      </w:r>
      <w:r w:rsidR="009D5A0A" w:rsidRPr="0019299D">
        <w:rPr>
          <w:rFonts w:ascii="Arial" w:hAnsi="Arial" w:cs="Arial"/>
          <w:sz w:val="24"/>
          <w:szCs w:val="24"/>
        </w:rPr>
        <w:t xml:space="preserve">in contrast </w:t>
      </w:r>
      <w:r w:rsidR="00CA12BC" w:rsidRPr="0019299D">
        <w:rPr>
          <w:rFonts w:ascii="Arial" w:hAnsi="Arial" w:cs="Arial"/>
          <w:sz w:val="24"/>
          <w:szCs w:val="24"/>
        </w:rPr>
        <w:t>is rich with interesting insights into the views of the pupils</w:t>
      </w:r>
      <w:r w:rsidR="00D03DCC" w:rsidRPr="0019299D">
        <w:rPr>
          <w:rFonts w:ascii="Arial" w:hAnsi="Arial" w:cs="Arial"/>
          <w:sz w:val="24"/>
          <w:szCs w:val="24"/>
        </w:rPr>
        <w:t xml:space="preserve"> on</w:t>
      </w:r>
      <w:r w:rsidR="00570B78" w:rsidRPr="0019299D">
        <w:rPr>
          <w:rFonts w:ascii="Arial" w:hAnsi="Arial" w:cs="Arial"/>
          <w:sz w:val="24"/>
          <w:szCs w:val="24"/>
        </w:rPr>
        <w:t xml:space="preserve"> the</w:t>
      </w:r>
      <w:r w:rsidR="00D03DCC" w:rsidRPr="0019299D">
        <w:rPr>
          <w:rFonts w:ascii="Arial" w:hAnsi="Arial" w:cs="Arial"/>
          <w:sz w:val="24"/>
          <w:szCs w:val="24"/>
        </w:rPr>
        <w:t xml:space="preserve"> questioning</w:t>
      </w:r>
      <w:r w:rsidR="009D5A0A" w:rsidRPr="0019299D">
        <w:rPr>
          <w:rFonts w:ascii="Arial" w:hAnsi="Arial" w:cs="Arial"/>
          <w:sz w:val="24"/>
          <w:szCs w:val="24"/>
        </w:rPr>
        <w:t xml:space="preserve">. </w:t>
      </w:r>
      <w:r w:rsidR="009C2B2A" w:rsidRPr="0019299D">
        <w:rPr>
          <w:rFonts w:ascii="Arial" w:hAnsi="Arial" w:cs="Arial"/>
          <w:sz w:val="24"/>
          <w:szCs w:val="24"/>
        </w:rPr>
        <w:t xml:space="preserve">In the interview, the focus group pupils discussed the direct questioning </w:t>
      </w:r>
      <w:r w:rsidR="00D833E1">
        <w:rPr>
          <w:rFonts w:ascii="Arial" w:hAnsi="Arial" w:cs="Arial"/>
          <w:sz w:val="24"/>
          <w:szCs w:val="24"/>
        </w:rPr>
        <w:t xml:space="preserve">where lollypop sticks were used as a </w:t>
      </w:r>
      <w:r w:rsidR="00D833E1">
        <w:rPr>
          <w:rFonts w:ascii="Arial" w:hAnsi="Arial" w:cs="Arial"/>
          <w:sz w:val="24"/>
          <w:szCs w:val="24"/>
        </w:rPr>
        <w:lastRenderedPageBreak/>
        <w:t xml:space="preserve">randomized selection tool. </w:t>
      </w:r>
      <w:r w:rsidR="009C2B2A" w:rsidRPr="0019299D">
        <w:rPr>
          <w:rFonts w:ascii="Arial" w:hAnsi="Arial" w:cs="Arial"/>
          <w:sz w:val="24"/>
          <w:szCs w:val="24"/>
        </w:rPr>
        <w:t xml:space="preserve">The pupils noted that </w:t>
      </w:r>
      <w:r w:rsidR="005D3D68" w:rsidRPr="0019299D">
        <w:rPr>
          <w:rFonts w:ascii="Arial" w:hAnsi="Arial" w:cs="Arial"/>
          <w:sz w:val="24"/>
          <w:szCs w:val="24"/>
        </w:rPr>
        <w:t>through this method</w:t>
      </w:r>
      <w:r w:rsidR="003A002E">
        <w:rPr>
          <w:rFonts w:ascii="Arial" w:hAnsi="Arial" w:cs="Arial"/>
          <w:sz w:val="24"/>
          <w:szCs w:val="24"/>
        </w:rPr>
        <w:t>,</w:t>
      </w:r>
      <w:r w:rsidR="005D3D68" w:rsidRPr="0019299D">
        <w:rPr>
          <w:rFonts w:ascii="Arial" w:hAnsi="Arial" w:cs="Arial"/>
          <w:sz w:val="24"/>
          <w:szCs w:val="24"/>
        </w:rPr>
        <w:t xml:space="preserve"> often pupils who have ideas are not chosen and are left feeling frustrated</w:t>
      </w:r>
      <w:r w:rsidR="009D5A0A" w:rsidRPr="0019299D">
        <w:rPr>
          <w:rFonts w:ascii="Arial" w:hAnsi="Arial" w:cs="Arial"/>
          <w:sz w:val="24"/>
          <w:szCs w:val="24"/>
        </w:rPr>
        <w:t xml:space="preserve"> at not being able to share their ideas</w:t>
      </w:r>
      <w:r w:rsidR="00346505">
        <w:rPr>
          <w:rFonts w:ascii="Arial" w:hAnsi="Arial" w:cs="Arial"/>
          <w:sz w:val="24"/>
          <w:szCs w:val="24"/>
        </w:rPr>
        <w:t xml:space="preserve"> (Appendix 16)</w:t>
      </w:r>
      <w:r w:rsidR="005D3D68" w:rsidRPr="0019299D">
        <w:rPr>
          <w:rFonts w:ascii="Arial" w:hAnsi="Arial" w:cs="Arial"/>
          <w:sz w:val="24"/>
          <w:szCs w:val="24"/>
        </w:rPr>
        <w:t xml:space="preserve">. This is a </w:t>
      </w:r>
      <w:r w:rsidR="000A3A7C" w:rsidRPr="0019299D">
        <w:rPr>
          <w:rFonts w:ascii="Arial" w:hAnsi="Arial" w:cs="Arial"/>
          <w:sz w:val="24"/>
          <w:szCs w:val="24"/>
        </w:rPr>
        <w:t>common criticism of this method</w:t>
      </w:r>
      <w:r w:rsidR="00D75997" w:rsidRPr="0019299D">
        <w:rPr>
          <w:rFonts w:ascii="Arial" w:hAnsi="Arial" w:cs="Arial"/>
          <w:sz w:val="24"/>
          <w:szCs w:val="24"/>
        </w:rPr>
        <w:t xml:space="preserve">, </w:t>
      </w:r>
      <w:r w:rsidR="00E13059" w:rsidRPr="0019299D">
        <w:rPr>
          <w:rFonts w:ascii="Arial" w:hAnsi="Arial" w:cs="Arial"/>
          <w:sz w:val="24"/>
          <w:szCs w:val="24"/>
        </w:rPr>
        <w:t>noted</w:t>
      </w:r>
      <w:r w:rsidR="00D75997" w:rsidRPr="0019299D">
        <w:rPr>
          <w:rFonts w:ascii="Arial" w:hAnsi="Arial" w:cs="Arial"/>
          <w:sz w:val="24"/>
          <w:szCs w:val="24"/>
        </w:rPr>
        <w:t xml:space="preserve"> by Dylan </w:t>
      </w:r>
      <w:proofErr w:type="spellStart"/>
      <w:r w:rsidR="00D75997" w:rsidRPr="0019299D">
        <w:rPr>
          <w:rFonts w:ascii="Arial" w:hAnsi="Arial" w:cs="Arial"/>
          <w:sz w:val="24"/>
          <w:szCs w:val="24"/>
        </w:rPr>
        <w:t>Wiliam</w:t>
      </w:r>
      <w:proofErr w:type="spellEnd"/>
      <w:r w:rsidR="00D75997" w:rsidRPr="0019299D">
        <w:rPr>
          <w:rFonts w:ascii="Arial" w:hAnsi="Arial" w:cs="Arial"/>
          <w:sz w:val="24"/>
          <w:szCs w:val="24"/>
        </w:rPr>
        <w:t xml:space="preserve"> in a podcast (Earp</w:t>
      </w:r>
      <w:r w:rsidR="00E13059" w:rsidRPr="0019299D">
        <w:rPr>
          <w:rFonts w:ascii="Arial" w:hAnsi="Arial" w:cs="Arial"/>
          <w:sz w:val="24"/>
          <w:szCs w:val="24"/>
        </w:rPr>
        <w:t>, 2019)</w:t>
      </w:r>
      <w:r w:rsidR="000A3A7C" w:rsidRPr="0019299D">
        <w:rPr>
          <w:rFonts w:ascii="Arial" w:hAnsi="Arial" w:cs="Arial"/>
          <w:sz w:val="24"/>
          <w:szCs w:val="24"/>
        </w:rPr>
        <w:t xml:space="preserve">. </w:t>
      </w:r>
      <w:r w:rsidR="00C83156" w:rsidRPr="0019299D">
        <w:rPr>
          <w:rFonts w:ascii="Arial" w:hAnsi="Arial" w:cs="Arial"/>
          <w:sz w:val="24"/>
          <w:szCs w:val="24"/>
        </w:rPr>
        <w:t>The focus group discussed that some</w:t>
      </w:r>
      <w:r w:rsidR="00384362" w:rsidRPr="0019299D">
        <w:rPr>
          <w:rFonts w:ascii="Arial" w:hAnsi="Arial" w:cs="Arial"/>
          <w:sz w:val="24"/>
          <w:szCs w:val="24"/>
        </w:rPr>
        <w:t xml:space="preserve">times </w:t>
      </w:r>
      <w:r w:rsidR="003E0742" w:rsidRPr="0019299D">
        <w:rPr>
          <w:rFonts w:ascii="Arial" w:hAnsi="Arial" w:cs="Arial"/>
          <w:sz w:val="24"/>
          <w:szCs w:val="24"/>
        </w:rPr>
        <w:t>pupils</w:t>
      </w:r>
      <w:r w:rsidR="00384362" w:rsidRPr="0019299D">
        <w:rPr>
          <w:rFonts w:ascii="Arial" w:hAnsi="Arial" w:cs="Arial"/>
          <w:sz w:val="24"/>
          <w:szCs w:val="24"/>
        </w:rPr>
        <w:t xml:space="preserve"> are embarrassed to get the answer wrong</w:t>
      </w:r>
      <w:r w:rsidR="00C83156" w:rsidRPr="0019299D">
        <w:rPr>
          <w:rFonts w:ascii="Arial" w:hAnsi="Arial" w:cs="Arial"/>
          <w:sz w:val="24"/>
          <w:szCs w:val="24"/>
        </w:rPr>
        <w:t>, when being randomly selected for a direct question</w:t>
      </w:r>
      <w:r w:rsidR="00027F95" w:rsidRPr="0019299D">
        <w:rPr>
          <w:rFonts w:ascii="Arial" w:hAnsi="Arial" w:cs="Arial"/>
          <w:sz w:val="24"/>
          <w:szCs w:val="24"/>
        </w:rPr>
        <w:t xml:space="preserve"> (</w:t>
      </w:r>
      <w:r w:rsidR="00C014A2" w:rsidRPr="0019299D">
        <w:rPr>
          <w:rFonts w:ascii="Arial" w:hAnsi="Arial" w:cs="Arial"/>
          <w:sz w:val="24"/>
          <w:szCs w:val="24"/>
        </w:rPr>
        <w:t>Briggs, 2014</w:t>
      </w:r>
      <w:r w:rsidR="00027F95" w:rsidRPr="0019299D">
        <w:rPr>
          <w:rFonts w:ascii="Arial" w:hAnsi="Arial" w:cs="Arial"/>
          <w:sz w:val="24"/>
          <w:szCs w:val="24"/>
        </w:rPr>
        <w:t>)</w:t>
      </w:r>
      <w:r w:rsidR="00384362" w:rsidRPr="0019299D">
        <w:rPr>
          <w:rFonts w:ascii="Arial" w:hAnsi="Arial" w:cs="Arial"/>
          <w:sz w:val="24"/>
          <w:szCs w:val="24"/>
        </w:rPr>
        <w:t>.</w:t>
      </w:r>
      <w:r w:rsidR="00C83156" w:rsidRPr="0019299D">
        <w:rPr>
          <w:rFonts w:ascii="Arial" w:hAnsi="Arial" w:cs="Arial"/>
          <w:sz w:val="24"/>
          <w:szCs w:val="24"/>
        </w:rPr>
        <w:t xml:space="preserve"> </w:t>
      </w:r>
      <w:r w:rsidR="00A83126" w:rsidRPr="0019299D">
        <w:rPr>
          <w:rFonts w:ascii="Arial" w:hAnsi="Arial" w:cs="Arial"/>
          <w:sz w:val="24"/>
          <w:szCs w:val="24"/>
        </w:rPr>
        <w:t xml:space="preserve">It is </w:t>
      </w:r>
      <w:r w:rsidR="00117FE5">
        <w:rPr>
          <w:rFonts w:ascii="Arial" w:hAnsi="Arial" w:cs="Arial"/>
          <w:sz w:val="24"/>
          <w:szCs w:val="24"/>
        </w:rPr>
        <w:t>noteworthy</w:t>
      </w:r>
      <w:r w:rsidR="00A83126" w:rsidRPr="0019299D">
        <w:rPr>
          <w:rFonts w:ascii="Arial" w:hAnsi="Arial" w:cs="Arial"/>
          <w:sz w:val="24"/>
          <w:szCs w:val="24"/>
        </w:rPr>
        <w:t xml:space="preserve"> that the pupils raised </w:t>
      </w:r>
      <w:r w:rsidR="001A2EC0" w:rsidRPr="0019299D">
        <w:rPr>
          <w:rFonts w:ascii="Arial" w:hAnsi="Arial" w:cs="Arial"/>
          <w:sz w:val="24"/>
          <w:szCs w:val="24"/>
        </w:rPr>
        <w:t xml:space="preserve">this feeling or </w:t>
      </w:r>
      <w:r w:rsidR="00807EDA">
        <w:rPr>
          <w:rFonts w:ascii="Arial" w:hAnsi="Arial" w:cs="Arial"/>
          <w:sz w:val="24"/>
          <w:szCs w:val="24"/>
        </w:rPr>
        <w:t>fear</w:t>
      </w:r>
      <w:r w:rsidR="001A2EC0" w:rsidRPr="0019299D">
        <w:rPr>
          <w:rFonts w:ascii="Arial" w:hAnsi="Arial" w:cs="Arial"/>
          <w:sz w:val="24"/>
          <w:szCs w:val="24"/>
        </w:rPr>
        <w:t xml:space="preserve"> </w:t>
      </w:r>
      <w:r w:rsidR="00FE7731">
        <w:rPr>
          <w:rFonts w:ascii="Arial" w:hAnsi="Arial" w:cs="Arial"/>
          <w:sz w:val="24"/>
          <w:szCs w:val="24"/>
        </w:rPr>
        <w:t>regarding giving an incorrect answer,</w:t>
      </w:r>
      <w:r w:rsidR="001A2EC0" w:rsidRPr="0019299D">
        <w:rPr>
          <w:rFonts w:ascii="Arial" w:hAnsi="Arial" w:cs="Arial"/>
          <w:sz w:val="24"/>
          <w:szCs w:val="24"/>
        </w:rPr>
        <w:t xml:space="preserve"> following a lesson about growth mindset. The lesson emphasised </w:t>
      </w:r>
      <w:r w:rsidR="00497C84" w:rsidRPr="0019299D">
        <w:rPr>
          <w:rFonts w:ascii="Arial" w:hAnsi="Arial" w:cs="Arial"/>
          <w:sz w:val="24"/>
          <w:szCs w:val="24"/>
        </w:rPr>
        <w:t xml:space="preserve">that it is </w:t>
      </w:r>
      <w:r w:rsidR="009D5A0A" w:rsidRPr="0019299D">
        <w:rPr>
          <w:rFonts w:ascii="Arial" w:hAnsi="Arial" w:cs="Arial"/>
          <w:sz w:val="24"/>
          <w:szCs w:val="24"/>
        </w:rPr>
        <w:t>acceptable to give an incorrect answer</w:t>
      </w:r>
      <w:r w:rsidR="00E36148" w:rsidRPr="0019299D">
        <w:rPr>
          <w:rFonts w:ascii="Arial" w:hAnsi="Arial" w:cs="Arial"/>
          <w:sz w:val="24"/>
          <w:szCs w:val="24"/>
        </w:rPr>
        <w:t xml:space="preserve"> (Black, 2018)</w:t>
      </w:r>
      <w:r w:rsidR="00497C84" w:rsidRPr="0019299D">
        <w:rPr>
          <w:rFonts w:ascii="Arial" w:hAnsi="Arial" w:cs="Arial"/>
          <w:sz w:val="24"/>
          <w:szCs w:val="24"/>
        </w:rPr>
        <w:t>. However, it is evident that even though School X is aiming</w:t>
      </w:r>
      <w:r w:rsidR="00607910" w:rsidRPr="0019299D">
        <w:rPr>
          <w:rFonts w:ascii="Arial" w:hAnsi="Arial" w:cs="Arial"/>
          <w:sz w:val="24"/>
          <w:szCs w:val="24"/>
        </w:rPr>
        <w:t xml:space="preserve"> and delivering a growth mindset</w:t>
      </w:r>
      <w:r w:rsidR="009D5A0A" w:rsidRPr="0019299D">
        <w:rPr>
          <w:rFonts w:ascii="Arial" w:hAnsi="Arial" w:cs="Arial"/>
          <w:sz w:val="24"/>
          <w:szCs w:val="24"/>
        </w:rPr>
        <w:t xml:space="preserve"> ethos</w:t>
      </w:r>
      <w:r w:rsidR="00607910" w:rsidRPr="0019299D">
        <w:rPr>
          <w:rFonts w:ascii="Arial" w:hAnsi="Arial" w:cs="Arial"/>
          <w:sz w:val="24"/>
          <w:szCs w:val="24"/>
        </w:rPr>
        <w:t>, pupils still worry about</w:t>
      </w:r>
      <w:r w:rsidR="00F30343" w:rsidRPr="0019299D">
        <w:rPr>
          <w:rFonts w:ascii="Arial" w:hAnsi="Arial" w:cs="Arial"/>
          <w:sz w:val="24"/>
          <w:szCs w:val="24"/>
        </w:rPr>
        <w:t xml:space="preserve"> making mistakes in front of their peers. It would be interesting to explore this further in another study, to see what impact mindset and attitude has on</w:t>
      </w:r>
      <w:r w:rsidR="00E90F82" w:rsidRPr="0019299D">
        <w:rPr>
          <w:rFonts w:ascii="Arial" w:hAnsi="Arial" w:cs="Arial"/>
          <w:sz w:val="24"/>
          <w:szCs w:val="24"/>
        </w:rPr>
        <w:t xml:space="preserve"> pupil </w:t>
      </w:r>
      <w:r w:rsidR="00F30343" w:rsidRPr="0019299D">
        <w:rPr>
          <w:rFonts w:ascii="Arial" w:hAnsi="Arial" w:cs="Arial"/>
          <w:sz w:val="24"/>
          <w:szCs w:val="24"/>
        </w:rPr>
        <w:t>participation rates</w:t>
      </w:r>
      <w:r w:rsidR="00E90F82" w:rsidRPr="0019299D">
        <w:rPr>
          <w:rFonts w:ascii="Arial" w:hAnsi="Arial" w:cs="Arial"/>
          <w:sz w:val="24"/>
          <w:szCs w:val="24"/>
        </w:rPr>
        <w:t xml:space="preserve">. </w:t>
      </w:r>
      <w:r w:rsidR="00F30343" w:rsidRPr="0019299D">
        <w:rPr>
          <w:rFonts w:ascii="Arial" w:hAnsi="Arial" w:cs="Arial"/>
          <w:sz w:val="24"/>
          <w:szCs w:val="24"/>
        </w:rPr>
        <w:t xml:space="preserve">It can </w:t>
      </w:r>
      <w:r w:rsidR="00F30343" w:rsidRPr="00ED3633">
        <w:rPr>
          <w:rFonts w:ascii="Arial" w:hAnsi="Arial" w:cs="Arial"/>
          <w:sz w:val="24"/>
          <w:szCs w:val="24"/>
        </w:rPr>
        <w:t>be noted</w:t>
      </w:r>
      <w:r w:rsidR="00E90F82" w:rsidRPr="00ED3633">
        <w:rPr>
          <w:rFonts w:ascii="Arial" w:hAnsi="Arial" w:cs="Arial"/>
          <w:sz w:val="24"/>
          <w:szCs w:val="24"/>
        </w:rPr>
        <w:t xml:space="preserve"> from </w:t>
      </w:r>
      <w:r w:rsidR="00F30343" w:rsidRPr="00ED3633">
        <w:rPr>
          <w:rFonts w:ascii="Arial" w:hAnsi="Arial" w:cs="Arial"/>
          <w:sz w:val="24"/>
          <w:szCs w:val="24"/>
        </w:rPr>
        <w:t xml:space="preserve">this study, </w:t>
      </w:r>
      <w:r w:rsidR="00E90F82" w:rsidRPr="00ED3633">
        <w:rPr>
          <w:rFonts w:ascii="Arial" w:hAnsi="Arial" w:cs="Arial"/>
          <w:sz w:val="24"/>
          <w:szCs w:val="24"/>
        </w:rPr>
        <w:t>that</w:t>
      </w:r>
      <w:r w:rsidR="00F30343" w:rsidRPr="00ED3633">
        <w:rPr>
          <w:rFonts w:ascii="Arial" w:hAnsi="Arial" w:cs="Arial"/>
          <w:sz w:val="24"/>
          <w:szCs w:val="24"/>
        </w:rPr>
        <w:t xml:space="preserve"> basketball questioning did increase participation levels (</w:t>
      </w:r>
      <w:r w:rsidR="00ED3633" w:rsidRPr="00ED3633">
        <w:rPr>
          <w:rFonts w:ascii="Arial" w:hAnsi="Arial" w:cs="Arial"/>
          <w:sz w:val="24"/>
          <w:szCs w:val="24"/>
        </w:rPr>
        <w:t>A</w:t>
      </w:r>
      <w:r w:rsidR="00F30343" w:rsidRPr="00ED3633">
        <w:rPr>
          <w:rFonts w:ascii="Arial" w:hAnsi="Arial" w:cs="Arial"/>
          <w:sz w:val="24"/>
          <w:szCs w:val="24"/>
        </w:rPr>
        <w:t>ppendix</w:t>
      </w:r>
      <w:r w:rsidR="00ED3633" w:rsidRPr="00ED3633">
        <w:rPr>
          <w:rFonts w:ascii="Arial" w:hAnsi="Arial" w:cs="Arial"/>
          <w:sz w:val="24"/>
          <w:szCs w:val="24"/>
        </w:rPr>
        <w:t xml:space="preserve"> 5</w:t>
      </w:r>
      <w:r w:rsidR="00F30343" w:rsidRPr="00ED3633">
        <w:rPr>
          <w:rFonts w:ascii="Arial" w:hAnsi="Arial" w:cs="Arial"/>
          <w:sz w:val="24"/>
          <w:szCs w:val="24"/>
        </w:rPr>
        <w:t>)</w:t>
      </w:r>
      <w:r w:rsidR="004B73B1" w:rsidRPr="00ED3633">
        <w:rPr>
          <w:rFonts w:ascii="Arial" w:hAnsi="Arial" w:cs="Arial"/>
          <w:sz w:val="24"/>
          <w:szCs w:val="24"/>
        </w:rPr>
        <w:t>, perhaps</w:t>
      </w:r>
      <w:r w:rsidR="004B73B1" w:rsidRPr="0019299D">
        <w:rPr>
          <w:rFonts w:ascii="Arial" w:hAnsi="Arial" w:cs="Arial"/>
          <w:sz w:val="24"/>
          <w:szCs w:val="24"/>
        </w:rPr>
        <w:t xml:space="preserve"> because it adds a layer of security as pupils can build upon each other’s answers, rather than having to answer on their own. </w:t>
      </w:r>
      <w:r w:rsidR="00FE0E89" w:rsidRPr="0019299D">
        <w:rPr>
          <w:rFonts w:ascii="Arial" w:hAnsi="Arial" w:cs="Arial"/>
          <w:sz w:val="24"/>
          <w:szCs w:val="24"/>
        </w:rPr>
        <w:tab/>
      </w:r>
      <w:r w:rsidR="00FE0E89" w:rsidRPr="0019299D">
        <w:rPr>
          <w:rFonts w:ascii="Arial" w:hAnsi="Arial" w:cs="Arial"/>
          <w:sz w:val="24"/>
          <w:szCs w:val="24"/>
        </w:rPr>
        <w:tab/>
      </w:r>
      <w:r w:rsidR="00FE0E89" w:rsidRPr="0019299D">
        <w:rPr>
          <w:rFonts w:ascii="Arial" w:hAnsi="Arial" w:cs="Arial"/>
          <w:sz w:val="24"/>
          <w:szCs w:val="24"/>
        </w:rPr>
        <w:tab/>
      </w:r>
      <w:r w:rsidR="000059A4">
        <w:rPr>
          <w:rFonts w:ascii="Arial" w:hAnsi="Arial" w:cs="Arial"/>
          <w:sz w:val="24"/>
          <w:szCs w:val="24"/>
        </w:rPr>
        <w:tab/>
      </w:r>
      <w:r w:rsidR="000059A4">
        <w:rPr>
          <w:rFonts w:ascii="Arial" w:hAnsi="Arial" w:cs="Arial"/>
          <w:sz w:val="24"/>
          <w:szCs w:val="24"/>
        </w:rPr>
        <w:tab/>
      </w:r>
      <w:r w:rsidR="0019299D">
        <w:rPr>
          <w:rFonts w:ascii="Arial" w:hAnsi="Arial" w:cs="Arial"/>
          <w:sz w:val="24"/>
          <w:szCs w:val="24"/>
        </w:rPr>
        <w:tab/>
      </w:r>
      <w:r w:rsidR="00FE0E89" w:rsidRPr="0019299D">
        <w:rPr>
          <w:rFonts w:ascii="Arial" w:hAnsi="Arial" w:cs="Arial"/>
          <w:sz w:val="24"/>
          <w:szCs w:val="24"/>
        </w:rPr>
        <w:t xml:space="preserve">The pupils noted that during the use of the lolly pop sticks, they had to be more aware of what was taking place in the lesson, </w:t>
      </w:r>
      <w:r w:rsidR="00882237" w:rsidRPr="0019299D">
        <w:rPr>
          <w:rFonts w:ascii="Arial" w:hAnsi="Arial" w:cs="Arial"/>
          <w:sz w:val="24"/>
          <w:szCs w:val="24"/>
        </w:rPr>
        <w:t>as they could be chosen</w:t>
      </w:r>
      <w:r w:rsidR="00C41D42" w:rsidRPr="0019299D">
        <w:rPr>
          <w:rFonts w:ascii="Arial" w:hAnsi="Arial" w:cs="Arial"/>
          <w:sz w:val="24"/>
          <w:szCs w:val="24"/>
        </w:rPr>
        <w:t xml:space="preserve"> to answer</w:t>
      </w:r>
      <w:r w:rsidR="00D31CEE">
        <w:rPr>
          <w:rFonts w:ascii="Arial" w:hAnsi="Arial" w:cs="Arial"/>
          <w:sz w:val="24"/>
          <w:szCs w:val="24"/>
        </w:rPr>
        <w:t xml:space="preserve"> (Appendix 16)</w:t>
      </w:r>
      <w:r w:rsidR="00882237" w:rsidRPr="0019299D">
        <w:rPr>
          <w:rFonts w:ascii="Arial" w:hAnsi="Arial" w:cs="Arial"/>
          <w:sz w:val="24"/>
          <w:szCs w:val="24"/>
        </w:rPr>
        <w:t>.</w:t>
      </w:r>
      <w:r w:rsidR="00F1769E" w:rsidRPr="0019299D">
        <w:rPr>
          <w:rFonts w:ascii="Arial" w:hAnsi="Arial" w:cs="Arial"/>
          <w:sz w:val="24"/>
          <w:szCs w:val="24"/>
        </w:rPr>
        <w:t xml:space="preserve"> </w:t>
      </w:r>
      <w:r w:rsidR="00AD1F84" w:rsidRPr="0019299D">
        <w:rPr>
          <w:rFonts w:ascii="Arial" w:hAnsi="Arial" w:cs="Arial"/>
          <w:sz w:val="24"/>
          <w:szCs w:val="24"/>
        </w:rPr>
        <w:t>Tate</w:t>
      </w:r>
      <w:r w:rsidR="0058644E" w:rsidRPr="0019299D">
        <w:rPr>
          <w:rFonts w:ascii="Arial" w:hAnsi="Arial" w:cs="Arial"/>
          <w:sz w:val="24"/>
          <w:szCs w:val="24"/>
        </w:rPr>
        <w:t xml:space="preserve"> (</w:t>
      </w:r>
      <w:r w:rsidR="00AD1F84" w:rsidRPr="0019299D">
        <w:rPr>
          <w:rFonts w:ascii="Arial" w:hAnsi="Arial" w:cs="Arial"/>
          <w:sz w:val="24"/>
          <w:szCs w:val="24"/>
        </w:rPr>
        <w:t>2017</w:t>
      </w:r>
      <w:r w:rsidR="00F1769E" w:rsidRPr="0019299D">
        <w:rPr>
          <w:rFonts w:ascii="Arial" w:hAnsi="Arial" w:cs="Arial"/>
          <w:sz w:val="24"/>
          <w:szCs w:val="24"/>
        </w:rPr>
        <w:t>) notes this as a benefit of using a randomized selection tool for direct questioning, as it should stimulate all pupils to be alert and prepared to answer, therefore ready to participate with an answer</w:t>
      </w:r>
      <w:r w:rsidR="008421E8" w:rsidRPr="0019299D">
        <w:rPr>
          <w:rFonts w:ascii="Arial" w:hAnsi="Arial" w:cs="Arial"/>
          <w:sz w:val="24"/>
          <w:szCs w:val="24"/>
        </w:rPr>
        <w:t xml:space="preserve">. </w:t>
      </w:r>
      <w:proofErr w:type="gramStart"/>
      <w:r w:rsidR="008421E8" w:rsidRPr="0019299D">
        <w:rPr>
          <w:rFonts w:ascii="Arial" w:hAnsi="Arial" w:cs="Arial"/>
          <w:sz w:val="24"/>
          <w:szCs w:val="24"/>
        </w:rPr>
        <w:t>However</w:t>
      </w:r>
      <w:proofErr w:type="gramEnd"/>
      <w:r w:rsidR="008421E8" w:rsidRPr="0019299D">
        <w:rPr>
          <w:rFonts w:ascii="Arial" w:hAnsi="Arial" w:cs="Arial"/>
          <w:sz w:val="24"/>
          <w:szCs w:val="24"/>
        </w:rPr>
        <w:t xml:space="preserve"> a criticism of this method is that once that pupil has been chosen, </w:t>
      </w:r>
      <w:r w:rsidR="001A0836">
        <w:rPr>
          <w:rFonts w:ascii="Arial" w:hAnsi="Arial" w:cs="Arial"/>
          <w:sz w:val="24"/>
          <w:szCs w:val="24"/>
        </w:rPr>
        <w:t>he is</w:t>
      </w:r>
      <w:r w:rsidR="008421E8" w:rsidRPr="0019299D">
        <w:rPr>
          <w:rFonts w:ascii="Arial" w:hAnsi="Arial" w:cs="Arial"/>
          <w:sz w:val="24"/>
          <w:szCs w:val="24"/>
        </w:rPr>
        <w:t xml:space="preserve"> able to “switch off” for a while (</w:t>
      </w:r>
      <w:proofErr w:type="spellStart"/>
      <w:r w:rsidR="007D5FE3" w:rsidRPr="0019299D">
        <w:rPr>
          <w:rFonts w:ascii="Arial" w:hAnsi="Arial" w:cs="Arial"/>
          <w:sz w:val="24"/>
          <w:szCs w:val="24"/>
        </w:rPr>
        <w:t>Lemov</w:t>
      </w:r>
      <w:proofErr w:type="spellEnd"/>
      <w:r w:rsidR="007D5FE3" w:rsidRPr="0019299D">
        <w:rPr>
          <w:rFonts w:ascii="Arial" w:hAnsi="Arial" w:cs="Arial"/>
          <w:sz w:val="24"/>
          <w:szCs w:val="24"/>
        </w:rPr>
        <w:t>, 201</w:t>
      </w:r>
      <w:r w:rsidR="00905465" w:rsidRPr="0019299D">
        <w:rPr>
          <w:rFonts w:ascii="Arial" w:hAnsi="Arial" w:cs="Arial"/>
          <w:sz w:val="24"/>
          <w:szCs w:val="24"/>
        </w:rPr>
        <w:t>5</w:t>
      </w:r>
      <w:r w:rsidR="008421E8" w:rsidRPr="0019299D">
        <w:rPr>
          <w:rFonts w:ascii="Arial" w:hAnsi="Arial" w:cs="Arial"/>
          <w:sz w:val="24"/>
          <w:szCs w:val="24"/>
        </w:rPr>
        <w:t xml:space="preserve">), as </w:t>
      </w:r>
      <w:r w:rsidR="001A0836">
        <w:rPr>
          <w:rFonts w:ascii="Arial" w:hAnsi="Arial" w:cs="Arial"/>
          <w:sz w:val="24"/>
          <w:szCs w:val="24"/>
        </w:rPr>
        <w:t>he</w:t>
      </w:r>
      <w:r w:rsidR="008421E8" w:rsidRPr="0019299D">
        <w:rPr>
          <w:rFonts w:ascii="Arial" w:hAnsi="Arial" w:cs="Arial"/>
          <w:sz w:val="24"/>
          <w:szCs w:val="24"/>
        </w:rPr>
        <w:t xml:space="preserve"> know</w:t>
      </w:r>
      <w:r w:rsidR="001A0836">
        <w:rPr>
          <w:rFonts w:ascii="Arial" w:hAnsi="Arial" w:cs="Arial"/>
          <w:sz w:val="24"/>
          <w:szCs w:val="24"/>
        </w:rPr>
        <w:t>s</w:t>
      </w:r>
      <w:r w:rsidR="008421E8" w:rsidRPr="0019299D">
        <w:rPr>
          <w:rFonts w:ascii="Arial" w:hAnsi="Arial" w:cs="Arial"/>
          <w:sz w:val="24"/>
          <w:szCs w:val="24"/>
        </w:rPr>
        <w:t xml:space="preserve"> the</w:t>
      </w:r>
      <w:r w:rsidR="00094D6D" w:rsidRPr="0019299D">
        <w:rPr>
          <w:rFonts w:ascii="Arial" w:hAnsi="Arial" w:cs="Arial"/>
          <w:sz w:val="24"/>
          <w:szCs w:val="24"/>
        </w:rPr>
        <w:t xml:space="preserve">y will not </w:t>
      </w:r>
      <w:r w:rsidR="008421E8" w:rsidRPr="0019299D">
        <w:rPr>
          <w:rFonts w:ascii="Arial" w:hAnsi="Arial" w:cs="Arial"/>
          <w:sz w:val="24"/>
          <w:szCs w:val="24"/>
        </w:rPr>
        <w:t xml:space="preserve">be called upon again. </w:t>
      </w:r>
      <w:r w:rsidR="007C464A" w:rsidRPr="0019299D">
        <w:rPr>
          <w:rFonts w:ascii="Arial" w:hAnsi="Arial" w:cs="Arial"/>
          <w:sz w:val="24"/>
          <w:szCs w:val="24"/>
        </w:rPr>
        <w:t>T</w:t>
      </w:r>
      <w:r w:rsidR="00762473" w:rsidRPr="0019299D">
        <w:rPr>
          <w:rFonts w:ascii="Arial" w:hAnsi="Arial" w:cs="Arial"/>
          <w:sz w:val="24"/>
          <w:szCs w:val="24"/>
        </w:rPr>
        <w:t>eachers often wish to revisit an earlier pupil</w:t>
      </w:r>
      <w:r w:rsidR="00F70DD0" w:rsidRPr="0019299D">
        <w:rPr>
          <w:rFonts w:ascii="Arial" w:hAnsi="Arial" w:cs="Arial"/>
          <w:sz w:val="24"/>
          <w:szCs w:val="24"/>
        </w:rPr>
        <w:t>’s</w:t>
      </w:r>
      <w:r w:rsidR="00762473" w:rsidRPr="0019299D">
        <w:rPr>
          <w:rFonts w:ascii="Arial" w:hAnsi="Arial" w:cs="Arial"/>
          <w:sz w:val="24"/>
          <w:szCs w:val="24"/>
        </w:rPr>
        <w:t xml:space="preserve"> answer and reference it whilst explaining </w:t>
      </w:r>
      <w:r w:rsidR="00F70DD0" w:rsidRPr="0019299D">
        <w:rPr>
          <w:rFonts w:ascii="Arial" w:hAnsi="Arial" w:cs="Arial"/>
          <w:sz w:val="24"/>
          <w:szCs w:val="24"/>
        </w:rPr>
        <w:t>a concept,</w:t>
      </w:r>
      <w:r w:rsidR="006712C1" w:rsidRPr="0019299D">
        <w:rPr>
          <w:rFonts w:ascii="Arial" w:hAnsi="Arial" w:cs="Arial"/>
          <w:sz w:val="24"/>
          <w:szCs w:val="24"/>
        </w:rPr>
        <w:t xml:space="preserve"> which blends more into the basketball method. </w:t>
      </w:r>
      <w:r w:rsidR="007F367D" w:rsidRPr="0019299D">
        <w:rPr>
          <w:rFonts w:ascii="Arial" w:hAnsi="Arial" w:cs="Arial"/>
          <w:sz w:val="24"/>
          <w:szCs w:val="24"/>
        </w:rPr>
        <w:t xml:space="preserve">A pupil </w:t>
      </w:r>
      <w:r w:rsidR="00696841" w:rsidRPr="0019299D">
        <w:rPr>
          <w:rFonts w:ascii="Arial" w:hAnsi="Arial" w:cs="Arial"/>
          <w:sz w:val="24"/>
          <w:szCs w:val="24"/>
        </w:rPr>
        <w:t>explained that whil</w:t>
      </w:r>
      <w:r w:rsidR="008F607A" w:rsidRPr="0019299D">
        <w:rPr>
          <w:rFonts w:ascii="Arial" w:hAnsi="Arial" w:cs="Arial"/>
          <w:sz w:val="24"/>
          <w:szCs w:val="24"/>
        </w:rPr>
        <w:t>e</w:t>
      </w:r>
      <w:r w:rsidR="00696841" w:rsidRPr="0019299D">
        <w:rPr>
          <w:rFonts w:ascii="Arial" w:hAnsi="Arial" w:cs="Arial"/>
          <w:sz w:val="24"/>
          <w:szCs w:val="24"/>
        </w:rPr>
        <w:t xml:space="preserve"> direct questioning is taking place, </w:t>
      </w:r>
      <w:r w:rsidR="008F607A" w:rsidRPr="0019299D">
        <w:rPr>
          <w:rFonts w:ascii="Arial" w:hAnsi="Arial" w:cs="Arial"/>
          <w:sz w:val="24"/>
          <w:szCs w:val="24"/>
        </w:rPr>
        <w:t xml:space="preserve">other pupils are unable to illustrate their understanding and contribute to the discussion. Unfortunately, </w:t>
      </w:r>
      <w:r w:rsidR="00696841" w:rsidRPr="0019299D">
        <w:rPr>
          <w:rFonts w:ascii="Arial" w:hAnsi="Arial" w:cs="Arial"/>
          <w:sz w:val="24"/>
          <w:szCs w:val="24"/>
        </w:rPr>
        <w:t xml:space="preserve">direct questioning </w:t>
      </w:r>
      <w:r w:rsidR="008F607A" w:rsidRPr="0019299D">
        <w:rPr>
          <w:rFonts w:ascii="Arial" w:hAnsi="Arial" w:cs="Arial"/>
          <w:sz w:val="24"/>
          <w:szCs w:val="24"/>
        </w:rPr>
        <w:t>does</w:t>
      </w:r>
      <w:r w:rsidR="00696841" w:rsidRPr="0019299D">
        <w:rPr>
          <w:rFonts w:ascii="Arial" w:hAnsi="Arial" w:cs="Arial"/>
          <w:sz w:val="24"/>
          <w:szCs w:val="24"/>
        </w:rPr>
        <w:t xml:space="preserve"> not allow </w:t>
      </w:r>
      <w:r w:rsidR="008F607A" w:rsidRPr="0019299D">
        <w:rPr>
          <w:rFonts w:ascii="Arial" w:hAnsi="Arial" w:cs="Arial"/>
          <w:sz w:val="24"/>
          <w:szCs w:val="24"/>
        </w:rPr>
        <w:t xml:space="preserve">the teacher to assess all pupils’ understanding at that point in time and identify where support is needed </w:t>
      </w:r>
      <w:r w:rsidR="004F3C52" w:rsidRPr="0019299D">
        <w:rPr>
          <w:rFonts w:ascii="Arial" w:hAnsi="Arial" w:cs="Arial"/>
          <w:sz w:val="24"/>
          <w:szCs w:val="24"/>
        </w:rPr>
        <w:t>(Earp, 2019</w:t>
      </w:r>
      <w:r w:rsidR="008F607A" w:rsidRPr="0019299D">
        <w:rPr>
          <w:rFonts w:ascii="Arial" w:hAnsi="Arial" w:cs="Arial"/>
          <w:sz w:val="24"/>
          <w:szCs w:val="24"/>
        </w:rPr>
        <w:t xml:space="preserve">, speaking to Dylan </w:t>
      </w:r>
      <w:proofErr w:type="spellStart"/>
      <w:r w:rsidR="008F607A" w:rsidRPr="0019299D">
        <w:rPr>
          <w:rFonts w:ascii="Arial" w:hAnsi="Arial" w:cs="Arial"/>
          <w:sz w:val="24"/>
          <w:szCs w:val="24"/>
        </w:rPr>
        <w:t>Wiliam</w:t>
      </w:r>
      <w:proofErr w:type="spellEnd"/>
      <w:r w:rsidR="008F607A" w:rsidRPr="0019299D">
        <w:rPr>
          <w:rFonts w:ascii="Arial" w:hAnsi="Arial" w:cs="Arial"/>
          <w:sz w:val="24"/>
          <w:szCs w:val="24"/>
        </w:rPr>
        <w:t>)</w:t>
      </w:r>
      <w:r w:rsidR="00371BDD" w:rsidRPr="0019299D">
        <w:rPr>
          <w:rFonts w:ascii="Arial" w:hAnsi="Arial" w:cs="Arial"/>
          <w:sz w:val="24"/>
          <w:szCs w:val="24"/>
        </w:rPr>
        <w:t xml:space="preserve">. </w:t>
      </w:r>
      <w:del w:id="82" w:author="Steph D" w:date="2020-02-21T14:48:00Z">
        <w:r w:rsidR="00696841" w:rsidRPr="0019299D" w:rsidDel="00352008">
          <w:rPr>
            <w:rFonts w:ascii="Arial" w:hAnsi="Arial" w:cs="Arial"/>
            <w:sz w:val="24"/>
            <w:szCs w:val="24"/>
          </w:rPr>
          <w:delText xml:space="preserve"> </w:delText>
        </w:r>
      </w:del>
      <w:r w:rsidR="00696841" w:rsidRPr="0019299D">
        <w:rPr>
          <w:rFonts w:ascii="Arial" w:hAnsi="Arial" w:cs="Arial"/>
          <w:sz w:val="24"/>
          <w:szCs w:val="24"/>
        </w:rPr>
        <w:t>Th</w:t>
      </w:r>
      <w:r w:rsidR="00C17B11" w:rsidRPr="0019299D">
        <w:rPr>
          <w:rFonts w:ascii="Arial" w:hAnsi="Arial" w:cs="Arial"/>
          <w:sz w:val="24"/>
          <w:szCs w:val="24"/>
        </w:rPr>
        <w:t xml:space="preserve">is therefore returns to the notion that </w:t>
      </w:r>
      <w:r w:rsidR="003249C8" w:rsidRPr="0019299D">
        <w:rPr>
          <w:rFonts w:ascii="Arial" w:hAnsi="Arial" w:cs="Arial"/>
          <w:sz w:val="24"/>
          <w:szCs w:val="24"/>
        </w:rPr>
        <w:t xml:space="preserve">different questioning methods have different strengths and </w:t>
      </w:r>
      <w:r w:rsidR="008F607A" w:rsidRPr="0019299D">
        <w:rPr>
          <w:rFonts w:ascii="Arial" w:hAnsi="Arial" w:cs="Arial"/>
          <w:sz w:val="24"/>
          <w:szCs w:val="24"/>
        </w:rPr>
        <w:t>benefits (</w:t>
      </w:r>
      <w:proofErr w:type="spellStart"/>
      <w:r w:rsidR="00CD79A1" w:rsidRPr="0019299D">
        <w:rPr>
          <w:rFonts w:ascii="Arial" w:hAnsi="Arial" w:cs="Arial"/>
          <w:sz w:val="24"/>
          <w:szCs w:val="24"/>
        </w:rPr>
        <w:t>Groshell</w:t>
      </w:r>
      <w:proofErr w:type="spellEnd"/>
      <w:r w:rsidR="00CD79A1" w:rsidRPr="0019299D">
        <w:rPr>
          <w:rFonts w:ascii="Arial" w:hAnsi="Arial" w:cs="Arial"/>
          <w:sz w:val="24"/>
          <w:szCs w:val="24"/>
        </w:rPr>
        <w:t>, 2018)</w:t>
      </w:r>
      <w:r w:rsidR="00371BDD" w:rsidRPr="0019299D">
        <w:rPr>
          <w:rFonts w:ascii="Arial" w:hAnsi="Arial" w:cs="Arial"/>
          <w:sz w:val="24"/>
          <w:szCs w:val="24"/>
        </w:rPr>
        <w:t>.</w:t>
      </w:r>
      <w:r w:rsidR="003710F4" w:rsidRPr="0019299D">
        <w:rPr>
          <w:rFonts w:ascii="Arial" w:hAnsi="Arial" w:cs="Arial"/>
          <w:sz w:val="24"/>
          <w:szCs w:val="24"/>
        </w:rPr>
        <w:tab/>
      </w:r>
      <w:r w:rsidR="004F3C52" w:rsidRPr="0019299D">
        <w:rPr>
          <w:rFonts w:ascii="Arial" w:hAnsi="Arial" w:cs="Arial"/>
          <w:sz w:val="24"/>
          <w:szCs w:val="24"/>
        </w:rPr>
        <w:tab/>
      </w:r>
      <w:r w:rsidR="004F3C52" w:rsidRPr="0019299D">
        <w:rPr>
          <w:rFonts w:ascii="Arial" w:hAnsi="Arial" w:cs="Arial"/>
          <w:sz w:val="24"/>
          <w:szCs w:val="24"/>
        </w:rPr>
        <w:tab/>
      </w:r>
      <w:r w:rsidR="004F3C52" w:rsidRPr="0019299D">
        <w:rPr>
          <w:rFonts w:ascii="Arial" w:hAnsi="Arial" w:cs="Arial"/>
          <w:sz w:val="24"/>
          <w:szCs w:val="24"/>
        </w:rPr>
        <w:tab/>
      </w:r>
      <w:r w:rsidR="004F3C52" w:rsidRPr="0019299D">
        <w:rPr>
          <w:rFonts w:ascii="Arial" w:hAnsi="Arial" w:cs="Arial"/>
          <w:sz w:val="24"/>
          <w:szCs w:val="24"/>
        </w:rPr>
        <w:tab/>
      </w:r>
      <w:r w:rsidR="004F3C52" w:rsidRPr="0019299D">
        <w:rPr>
          <w:rFonts w:ascii="Arial" w:hAnsi="Arial" w:cs="Arial"/>
          <w:sz w:val="24"/>
          <w:szCs w:val="24"/>
        </w:rPr>
        <w:tab/>
      </w:r>
      <w:r w:rsidR="003710F4" w:rsidRPr="0019299D">
        <w:rPr>
          <w:rFonts w:ascii="Arial" w:hAnsi="Arial" w:cs="Arial"/>
          <w:sz w:val="24"/>
          <w:szCs w:val="24"/>
        </w:rPr>
        <w:t xml:space="preserve">The final </w:t>
      </w:r>
      <w:r w:rsidR="00D16369" w:rsidRPr="0019299D">
        <w:rPr>
          <w:rFonts w:ascii="Arial" w:hAnsi="Arial" w:cs="Arial"/>
          <w:sz w:val="24"/>
          <w:szCs w:val="24"/>
        </w:rPr>
        <w:t xml:space="preserve">lesson was delivered by the third researcher, to the mixed </w:t>
      </w:r>
      <w:r w:rsidR="008E6D69" w:rsidRPr="0019299D">
        <w:rPr>
          <w:rFonts w:ascii="Arial" w:hAnsi="Arial" w:cs="Arial"/>
          <w:sz w:val="24"/>
          <w:szCs w:val="24"/>
        </w:rPr>
        <w:t xml:space="preserve">Year 3 and 4 class, with </w:t>
      </w:r>
      <w:r w:rsidR="00076C0C" w:rsidRPr="0019299D">
        <w:rPr>
          <w:rFonts w:ascii="Arial" w:hAnsi="Arial" w:cs="Arial"/>
          <w:sz w:val="24"/>
          <w:szCs w:val="24"/>
        </w:rPr>
        <w:t>twenty</w:t>
      </w:r>
      <w:r w:rsidR="00714B04">
        <w:rPr>
          <w:rFonts w:ascii="Arial" w:hAnsi="Arial" w:cs="Arial"/>
          <w:sz w:val="24"/>
          <w:szCs w:val="24"/>
        </w:rPr>
        <w:t>-</w:t>
      </w:r>
      <w:r w:rsidR="00076C0C" w:rsidRPr="0019299D">
        <w:rPr>
          <w:rFonts w:ascii="Arial" w:hAnsi="Arial" w:cs="Arial"/>
          <w:sz w:val="24"/>
          <w:szCs w:val="24"/>
        </w:rPr>
        <w:t>nine</w:t>
      </w:r>
      <w:r w:rsidR="008E6D69" w:rsidRPr="0019299D">
        <w:rPr>
          <w:rFonts w:ascii="Arial" w:hAnsi="Arial" w:cs="Arial"/>
          <w:sz w:val="24"/>
          <w:szCs w:val="24"/>
        </w:rPr>
        <w:t xml:space="preserve"> pupils. </w:t>
      </w:r>
      <w:r w:rsidR="00405AF4" w:rsidRPr="0019299D">
        <w:rPr>
          <w:rFonts w:ascii="Arial" w:hAnsi="Arial" w:cs="Arial"/>
          <w:sz w:val="24"/>
          <w:szCs w:val="24"/>
        </w:rPr>
        <w:t>This lesson was also focusing on the growth mindset</w:t>
      </w:r>
      <w:r w:rsidR="009E5D15" w:rsidRPr="0019299D">
        <w:rPr>
          <w:rFonts w:ascii="Arial" w:hAnsi="Arial" w:cs="Arial"/>
          <w:sz w:val="24"/>
          <w:szCs w:val="24"/>
        </w:rPr>
        <w:t xml:space="preserve">, following the same </w:t>
      </w:r>
      <w:r w:rsidR="0000767D" w:rsidRPr="0019299D">
        <w:rPr>
          <w:rFonts w:ascii="Arial" w:hAnsi="Arial" w:cs="Arial"/>
          <w:sz w:val="24"/>
          <w:szCs w:val="24"/>
        </w:rPr>
        <w:t xml:space="preserve">set of activities, videos and discussion. </w:t>
      </w:r>
      <w:r w:rsidR="0070344F" w:rsidRPr="0019299D">
        <w:rPr>
          <w:rFonts w:ascii="Arial" w:hAnsi="Arial" w:cs="Arial"/>
          <w:sz w:val="24"/>
          <w:szCs w:val="24"/>
        </w:rPr>
        <w:t>As noted in the teacher</w:t>
      </w:r>
      <w:r w:rsidR="00823B2A">
        <w:rPr>
          <w:rFonts w:ascii="Arial" w:hAnsi="Arial" w:cs="Arial"/>
          <w:sz w:val="24"/>
          <w:szCs w:val="24"/>
        </w:rPr>
        <w:t>’</w:t>
      </w:r>
      <w:r w:rsidR="0070344F" w:rsidRPr="0019299D">
        <w:rPr>
          <w:rFonts w:ascii="Arial" w:hAnsi="Arial" w:cs="Arial"/>
          <w:sz w:val="24"/>
          <w:szCs w:val="24"/>
        </w:rPr>
        <w:t xml:space="preserve">s </w:t>
      </w:r>
      <w:r w:rsidR="0070344F" w:rsidRPr="00A12BDE">
        <w:rPr>
          <w:rFonts w:ascii="Arial" w:hAnsi="Arial" w:cs="Arial"/>
          <w:sz w:val="24"/>
          <w:szCs w:val="24"/>
        </w:rPr>
        <w:t>reflection (</w:t>
      </w:r>
      <w:r w:rsidR="00A12BDE" w:rsidRPr="00A12BDE">
        <w:rPr>
          <w:rFonts w:ascii="Arial" w:hAnsi="Arial" w:cs="Arial"/>
          <w:sz w:val="24"/>
          <w:szCs w:val="24"/>
        </w:rPr>
        <w:t>A</w:t>
      </w:r>
      <w:r w:rsidR="0070344F" w:rsidRPr="00A12BDE">
        <w:rPr>
          <w:rFonts w:ascii="Arial" w:hAnsi="Arial" w:cs="Arial"/>
          <w:sz w:val="24"/>
          <w:szCs w:val="24"/>
        </w:rPr>
        <w:t xml:space="preserve">ppendix </w:t>
      </w:r>
      <w:r w:rsidR="00A12BDE" w:rsidRPr="00A12BDE">
        <w:rPr>
          <w:rFonts w:ascii="Arial" w:hAnsi="Arial" w:cs="Arial"/>
          <w:sz w:val="24"/>
          <w:szCs w:val="24"/>
        </w:rPr>
        <w:t>14</w:t>
      </w:r>
      <w:r w:rsidR="0070344F" w:rsidRPr="00A12BDE">
        <w:rPr>
          <w:rFonts w:ascii="Arial" w:hAnsi="Arial" w:cs="Arial"/>
          <w:sz w:val="24"/>
          <w:szCs w:val="24"/>
        </w:rPr>
        <w:t>)</w:t>
      </w:r>
      <w:ins w:id="83" w:author="Steph D" w:date="2020-02-21T14:49:00Z">
        <w:r w:rsidR="00352008">
          <w:rPr>
            <w:rFonts w:ascii="Arial" w:hAnsi="Arial" w:cs="Arial"/>
            <w:sz w:val="24"/>
            <w:szCs w:val="24"/>
          </w:rPr>
          <w:t>,</w:t>
        </w:r>
      </w:ins>
      <w:r w:rsidR="0070344F" w:rsidRPr="00A12BDE">
        <w:rPr>
          <w:rFonts w:ascii="Arial" w:hAnsi="Arial" w:cs="Arial"/>
          <w:sz w:val="24"/>
          <w:szCs w:val="24"/>
        </w:rPr>
        <w:t xml:space="preserve"> </w:t>
      </w:r>
      <w:r w:rsidR="00B8334F" w:rsidRPr="00A12BDE">
        <w:rPr>
          <w:rFonts w:ascii="Arial" w:hAnsi="Arial" w:cs="Arial"/>
          <w:sz w:val="24"/>
          <w:szCs w:val="24"/>
        </w:rPr>
        <w:t>the</w:t>
      </w:r>
      <w:r w:rsidR="00B8334F" w:rsidRPr="0019299D">
        <w:rPr>
          <w:rFonts w:ascii="Arial" w:hAnsi="Arial" w:cs="Arial"/>
          <w:sz w:val="24"/>
          <w:szCs w:val="24"/>
        </w:rPr>
        <w:t xml:space="preserve"> </w:t>
      </w:r>
      <w:r w:rsidR="006878BF" w:rsidRPr="0019299D">
        <w:rPr>
          <w:rFonts w:ascii="Arial" w:hAnsi="Arial" w:cs="Arial"/>
          <w:sz w:val="24"/>
          <w:szCs w:val="24"/>
        </w:rPr>
        <w:t xml:space="preserve">teacher felt disappointed in the participation </w:t>
      </w:r>
      <w:r w:rsidR="006878BF" w:rsidRPr="0019299D">
        <w:rPr>
          <w:rFonts w:ascii="Arial" w:hAnsi="Arial" w:cs="Arial"/>
          <w:sz w:val="24"/>
          <w:szCs w:val="24"/>
        </w:rPr>
        <w:lastRenderedPageBreak/>
        <w:t>levels and quality of answers from the pupils.</w:t>
      </w:r>
      <w:r w:rsidR="00FA55A6">
        <w:rPr>
          <w:rFonts w:ascii="Arial" w:hAnsi="Arial" w:cs="Arial"/>
          <w:sz w:val="24"/>
          <w:szCs w:val="24"/>
        </w:rPr>
        <w:t xml:space="preserve"> Basketball questioning produced higher participation rates</w:t>
      </w:r>
      <w:r w:rsidR="00C96D98" w:rsidRPr="00E371CD">
        <w:rPr>
          <w:rFonts w:ascii="Arial" w:hAnsi="Arial" w:cs="Arial"/>
          <w:sz w:val="24"/>
          <w:szCs w:val="24"/>
        </w:rPr>
        <w:t xml:space="preserve"> (</w:t>
      </w:r>
      <w:r w:rsidR="00E371CD">
        <w:rPr>
          <w:rFonts w:ascii="Arial" w:hAnsi="Arial" w:cs="Arial"/>
          <w:sz w:val="24"/>
          <w:szCs w:val="24"/>
        </w:rPr>
        <w:t>A</w:t>
      </w:r>
      <w:r w:rsidR="00C96D98" w:rsidRPr="00E371CD">
        <w:rPr>
          <w:rFonts w:ascii="Arial" w:hAnsi="Arial" w:cs="Arial"/>
          <w:sz w:val="24"/>
          <w:szCs w:val="24"/>
        </w:rPr>
        <w:t xml:space="preserve">ppendix </w:t>
      </w:r>
      <w:r w:rsidR="00E371CD" w:rsidRPr="00E371CD">
        <w:rPr>
          <w:rFonts w:ascii="Arial" w:hAnsi="Arial" w:cs="Arial"/>
          <w:sz w:val="24"/>
          <w:szCs w:val="24"/>
        </w:rPr>
        <w:t>6</w:t>
      </w:r>
      <w:r w:rsidR="00C96D98" w:rsidRPr="00E371CD">
        <w:rPr>
          <w:rFonts w:ascii="Arial" w:hAnsi="Arial" w:cs="Arial"/>
          <w:sz w:val="24"/>
          <w:szCs w:val="24"/>
        </w:rPr>
        <w:t>).</w:t>
      </w:r>
      <w:r w:rsidR="00C25C12" w:rsidRPr="0019299D">
        <w:rPr>
          <w:rFonts w:ascii="Arial" w:hAnsi="Arial" w:cs="Arial"/>
          <w:sz w:val="24"/>
          <w:szCs w:val="24"/>
        </w:rPr>
        <w:t xml:space="preserve"> A</w:t>
      </w:r>
      <w:r w:rsidR="00F07068" w:rsidRPr="0019299D">
        <w:rPr>
          <w:rFonts w:ascii="Arial" w:hAnsi="Arial" w:cs="Arial"/>
          <w:sz w:val="24"/>
          <w:szCs w:val="24"/>
        </w:rPr>
        <w:t xml:space="preserve">n element to consider in this class was the </w:t>
      </w:r>
      <w:r w:rsidR="00B02A5C" w:rsidRPr="0019299D">
        <w:rPr>
          <w:rFonts w:ascii="Arial" w:hAnsi="Arial" w:cs="Arial"/>
          <w:sz w:val="24"/>
          <w:szCs w:val="24"/>
        </w:rPr>
        <w:t>age differenc</w:t>
      </w:r>
      <w:r w:rsidR="009838AC" w:rsidRPr="0019299D">
        <w:rPr>
          <w:rFonts w:ascii="Arial" w:hAnsi="Arial" w:cs="Arial"/>
          <w:sz w:val="24"/>
          <w:szCs w:val="24"/>
        </w:rPr>
        <w:t xml:space="preserve">e </w:t>
      </w:r>
      <w:r w:rsidR="00C601B7" w:rsidRPr="0019299D">
        <w:rPr>
          <w:rFonts w:ascii="Arial" w:hAnsi="Arial" w:cs="Arial"/>
          <w:sz w:val="24"/>
          <w:szCs w:val="24"/>
        </w:rPr>
        <w:t>(</w:t>
      </w:r>
      <w:r w:rsidR="00D10F9B" w:rsidRPr="0019299D">
        <w:rPr>
          <w:rFonts w:ascii="Arial" w:hAnsi="Arial" w:cs="Arial"/>
          <w:sz w:val="24"/>
          <w:szCs w:val="24"/>
        </w:rPr>
        <w:t>Cohen</w:t>
      </w:r>
      <w:r w:rsidR="00BD45B6" w:rsidRPr="0019299D">
        <w:rPr>
          <w:rFonts w:ascii="Arial" w:hAnsi="Arial" w:cs="Arial"/>
          <w:sz w:val="24"/>
          <w:szCs w:val="24"/>
        </w:rPr>
        <w:t>, Manion and Morrison</w:t>
      </w:r>
      <w:r w:rsidR="00D10F9B" w:rsidRPr="0019299D">
        <w:rPr>
          <w:rFonts w:ascii="Arial" w:hAnsi="Arial" w:cs="Arial"/>
          <w:sz w:val="24"/>
          <w:szCs w:val="24"/>
        </w:rPr>
        <w:t>,</w:t>
      </w:r>
      <w:r w:rsidR="009838AC" w:rsidRPr="0019299D">
        <w:rPr>
          <w:rFonts w:ascii="Arial" w:hAnsi="Arial" w:cs="Arial"/>
          <w:sz w:val="24"/>
          <w:szCs w:val="24"/>
        </w:rPr>
        <w:t xml:space="preserve"> 2007</w:t>
      </w:r>
      <w:r w:rsidR="00C601B7" w:rsidRPr="0019299D">
        <w:rPr>
          <w:rFonts w:ascii="Arial" w:hAnsi="Arial" w:cs="Arial"/>
          <w:sz w:val="24"/>
          <w:szCs w:val="24"/>
        </w:rPr>
        <w:t xml:space="preserve">). </w:t>
      </w:r>
      <w:r w:rsidR="00714C8C" w:rsidRPr="0019299D">
        <w:rPr>
          <w:rFonts w:ascii="Arial" w:hAnsi="Arial" w:cs="Arial"/>
          <w:sz w:val="24"/>
          <w:szCs w:val="24"/>
        </w:rPr>
        <w:t>The concept of building ideas and an</w:t>
      </w:r>
      <w:r w:rsidR="00076C0C" w:rsidRPr="0019299D">
        <w:rPr>
          <w:rFonts w:ascii="Arial" w:hAnsi="Arial" w:cs="Arial"/>
          <w:sz w:val="24"/>
          <w:szCs w:val="24"/>
        </w:rPr>
        <w:t xml:space="preserve">swers from others requires understanding and maturity. This concept may not have been fully understood and consequently difficult for the </w:t>
      </w:r>
      <w:r w:rsidR="00076C0C" w:rsidRPr="00B51642">
        <w:rPr>
          <w:rFonts w:ascii="Arial" w:hAnsi="Arial" w:cs="Arial"/>
          <w:sz w:val="24"/>
          <w:szCs w:val="24"/>
        </w:rPr>
        <w:t xml:space="preserve">younger children to grasp.  </w:t>
      </w:r>
      <w:r w:rsidR="004B3A5D" w:rsidRPr="00B51642">
        <w:rPr>
          <w:rFonts w:ascii="Arial" w:hAnsi="Arial" w:cs="Arial"/>
          <w:sz w:val="24"/>
          <w:szCs w:val="24"/>
        </w:rPr>
        <w:t>Often pupils would repeat the same answer</w:t>
      </w:r>
      <w:r w:rsidR="0057128D" w:rsidRPr="00B51642">
        <w:rPr>
          <w:rFonts w:ascii="Arial" w:hAnsi="Arial" w:cs="Arial"/>
          <w:sz w:val="24"/>
          <w:szCs w:val="24"/>
        </w:rPr>
        <w:t xml:space="preserve"> as another pupil (</w:t>
      </w:r>
      <w:r w:rsidR="00C20D6E" w:rsidRPr="00B51642">
        <w:rPr>
          <w:rFonts w:ascii="Arial" w:hAnsi="Arial" w:cs="Arial"/>
          <w:sz w:val="24"/>
          <w:szCs w:val="24"/>
        </w:rPr>
        <w:t>Appendix</w:t>
      </w:r>
      <w:r w:rsidR="00B51642" w:rsidRPr="00B51642">
        <w:rPr>
          <w:rFonts w:ascii="Arial" w:hAnsi="Arial" w:cs="Arial"/>
          <w:sz w:val="24"/>
          <w:szCs w:val="24"/>
        </w:rPr>
        <w:t xml:space="preserve"> 17</w:t>
      </w:r>
      <w:r w:rsidR="0057128D" w:rsidRPr="00B51642">
        <w:rPr>
          <w:rFonts w:ascii="Arial" w:hAnsi="Arial" w:cs="Arial"/>
          <w:sz w:val="24"/>
          <w:szCs w:val="24"/>
        </w:rPr>
        <w:t xml:space="preserve">). </w:t>
      </w:r>
      <w:r w:rsidR="00FA1CA3" w:rsidRPr="00B51642">
        <w:rPr>
          <w:rFonts w:ascii="Arial" w:hAnsi="Arial" w:cs="Arial"/>
          <w:sz w:val="24"/>
          <w:szCs w:val="24"/>
        </w:rPr>
        <w:t>It is common</w:t>
      </w:r>
      <w:r w:rsidR="00FA1CA3" w:rsidRPr="0019299D">
        <w:rPr>
          <w:rFonts w:ascii="Arial" w:hAnsi="Arial" w:cs="Arial"/>
          <w:sz w:val="24"/>
          <w:szCs w:val="24"/>
        </w:rPr>
        <w:t xml:space="preserve"> for pupils to do this when they are unsure of an answer</w:t>
      </w:r>
      <w:r w:rsidR="00076C0C" w:rsidRPr="0019299D">
        <w:rPr>
          <w:rFonts w:ascii="Arial" w:hAnsi="Arial" w:cs="Arial"/>
          <w:sz w:val="24"/>
          <w:szCs w:val="24"/>
        </w:rPr>
        <w:t>,</w:t>
      </w:r>
      <w:r w:rsidR="00FA1CA3" w:rsidRPr="0019299D">
        <w:rPr>
          <w:rFonts w:ascii="Arial" w:hAnsi="Arial" w:cs="Arial"/>
          <w:sz w:val="24"/>
          <w:szCs w:val="24"/>
        </w:rPr>
        <w:t xml:space="preserve"> (</w:t>
      </w:r>
      <w:proofErr w:type="spellStart"/>
      <w:r w:rsidR="00233C32" w:rsidRPr="0019299D">
        <w:rPr>
          <w:rFonts w:ascii="Arial" w:hAnsi="Arial" w:cs="Arial"/>
          <w:sz w:val="24"/>
          <w:szCs w:val="24"/>
        </w:rPr>
        <w:t>Didau</w:t>
      </w:r>
      <w:proofErr w:type="spellEnd"/>
      <w:r w:rsidR="00233C32" w:rsidRPr="0019299D">
        <w:rPr>
          <w:rFonts w:ascii="Arial" w:hAnsi="Arial" w:cs="Arial"/>
          <w:sz w:val="24"/>
          <w:szCs w:val="24"/>
        </w:rPr>
        <w:t>, 2013</w:t>
      </w:r>
      <w:r w:rsidR="00FA1CA3" w:rsidRPr="0019299D">
        <w:rPr>
          <w:rFonts w:ascii="Arial" w:hAnsi="Arial" w:cs="Arial"/>
          <w:sz w:val="24"/>
          <w:szCs w:val="24"/>
        </w:rPr>
        <w:t xml:space="preserve">), perhaps </w:t>
      </w:r>
      <w:r w:rsidR="00076C0C" w:rsidRPr="0019299D">
        <w:rPr>
          <w:rFonts w:ascii="Arial" w:hAnsi="Arial" w:cs="Arial"/>
          <w:sz w:val="24"/>
          <w:szCs w:val="24"/>
        </w:rPr>
        <w:t>indicating t</w:t>
      </w:r>
      <w:r w:rsidR="00FA1CA3" w:rsidRPr="0019299D">
        <w:rPr>
          <w:rFonts w:ascii="Arial" w:hAnsi="Arial" w:cs="Arial"/>
          <w:sz w:val="24"/>
          <w:szCs w:val="24"/>
        </w:rPr>
        <w:t xml:space="preserve">he type of question or approach is not suitable for that age group or pupil. </w:t>
      </w:r>
      <w:r w:rsidR="00C96D98" w:rsidRPr="0019299D">
        <w:rPr>
          <w:rFonts w:ascii="Arial" w:hAnsi="Arial" w:cs="Arial"/>
          <w:sz w:val="24"/>
          <w:szCs w:val="24"/>
        </w:rPr>
        <w:t xml:space="preserve"> </w:t>
      </w:r>
      <w:r w:rsidR="003510A2" w:rsidRPr="0019299D">
        <w:rPr>
          <w:rFonts w:ascii="Arial" w:hAnsi="Arial" w:cs="Arial"/>
          <w:sz w:val="24"/>
          <w:szCs w:val="24"/>
        </w:rPr>
        <w:tab/>
      </w:r>
      <w:r w:rsidR="00EE32C0">
        <w:rPr>
          <w:rFonts w:ascii="Arial" w:hAnsi="Arial" w:cs="Arial"/>
          <w:sz w:val="24"/>
          <w:szCs w:val="24"/>
        </w:rPr>
        <w:tab/>
      </w:r>
      <w:r w:rsidR="00EE32C0">
        <w:rPr>
          <w:rFonts w:ascii="Arial" w:hAnsi="Arial" w:cs="Arial"/>
          <w:sz w:val="24"/>
          <w:szCs w:val="24"/>
        </w:rPr>
        <w:tab/>
      </w:r>
      <w:r w:rsidR="00EE32C0">
        <w:rPr>
          <w:rFonts w:ascii="Arial" w:hAnsi="Arial" w:cs="Arial"/>
          <w:sz w:val="24"/>
          <w:szCs w:val="24"/>
        </w:rPr>
        <w:tab/>
      </w:r>
      <w:r w:rsidR="00EE32C0">
        <w:rPr>
          <w:rFonts w:ascii="Arial" w:hAnsi="Arial" w:cs="Arial"/>
          <w:sz w:val="24"/>
          <w:szCs w:val="24"/>
        </w:rPr>
        <w:tab/>
      </w:r>
      <w:r w:rsidR="00EE32C0">
        <w:rPr>
          <w:rFonts w:ascii="Arial" w:hAnsi="Arial" w:cs="Arial"/>
          <w:sz w:val="24"/>
          <w:szCs w:val="24"/>
        </w:rPr>
        <w:tab/>
      </w:r>
      <w:r w:rsidR="00EE32C0">
        <w:rPr>
          <w:rFonts w:ascii="Arial" w:hAnsi="Arial" w:cs="Arial"/>
          <w:sz w:val="24"/>
          <w:szCs w:val="24"/>
        </w:rPr>
        <w:tab/>
      </w:r>
      <w:r w:rsidR="00BF1487">
        <w:rPr>
          <w:rFonts w:ascii="Arial" w:hAnsi="Arial" w:cs="Arial"/>
          <w:sz w:val="24"/>
          <w:szCs w:val="24"/>
        </w:rPr>
        <w:tab/>
      </w:r>
      <w:r w:rsidR="00BF1487">
        <w:rPr>
          <w:rFonts w:ascii="Arial" w:hAnsi="Arial" w:cs="Arial"/>
          <w:sz w:val="24"/>
          <w:szCs w:val="24"/>
        </w:rPr>
        <w:tab/>
      </w:r>
      <w:r w:rsidR="00BF1487">
        <w:rPr>
          <w:rFonts w:ascii="Arial" w:hAnsi="Arial" w:cs="Arial"/>
          <w:sz w:val="24"/>
          <w:szCs w:val="24"/>
        </w:rPr>
        <w:tab/>
      </w:r>
      <w:r w:rsidR="00BF1487">
        <w:rPr>
          <w:rFonts w:ascii="Arial" w:hAnsi="Arial" w:cs="Arial"/>
          <w:sz w:val="24"/>
          <w:szCs w:val="24"/>
        </w:rPr>
        <w:tab/>
      </w:r>
      <w:r w:rsidR="00417CD3">
        <w:rPr>
          <w:rFonts w:ascii="Arial" w:hAnsi="Arial" w:cs="Arial"/>
          <w:sz w:val="24"/>
          <w:szCs w:val="24"/>
        </w:rPr>
        <w:t>I</w:t>
      </w:r>
      <w:r w:rsidR="00485568">
        <w:rPr>
          <w:rFonts w:ascii="Arial" w:hAnsi="Arial" w:cs="Arial"/>
          <w:sz w:val="24"/>
          <w:szCs w:val="24"/>
        </w:rPr>
        <w:t>nterestingly, although p</w:t>
      </w:r>
      <w:r w:rsidR="003510A2" w:rsidRPr="0019299D">
        <w:rPr>
          <w:rFonts w:ascii="Arial" w:hAnsi="Arial" w:cs="Arial"/>
          <w:sz w:val="24"/>
          <w:szCs w:val="24"/>
        </w:rPr>
        <w:t xml:space="preserve">upils in the other classes felt unsure about the direct questioning through lollypop sticks, </w:t>
      </w:r>
      <w:r w:rsidR="0097318F" w:rsidRPr="0019299D">
        <w:rPr>
          <w:rFonts w:ascii="Arial" w:hAnsi="Arial" w:cs="Arial"/>
          <w:sz w:val="24"/>
          <w:szCs w:val="24"/>
        </w:rPr>
        <w:t xml:space="preserve">this class enjoyed that method. One of the focus group pupils commented that after being chosen </w:t>
      </w:r>
      <w:r w:rsidR="0005462D" w:rsidRPr="0019299D">
        <w:rPr>
          <w:rFonts w:ascii="Arial" w:hAnsi="Arial" w:cs="Arial"/>
          <w:sz w:val="24"/>
          <w:szCs w:val="24"/>
        </w:rPr>
        <w:t xml:space="preserve">she </w:t>
      </w:r>
      <w:r w:rsidR="00EC6A6E" w:rsidRPr="0019299D">
        <w:rPr>
          <w:rFonts w:ascii="Arial" w:hAnsi="Arial" w:cs="Arial"/>
          <w:sz w:val="24"/>
          <w:szCs w:val="24"/>
        </w:rPr>
        <w:t>would think “oh it’s me, now let me think how to do it</w:t>
      </w:r>
      <w:r w:rsidR="00055019" w:rsidRPr="0019299D">
        <w:rPr>
          <w:rFonts w:ascii="Arial" w:hAnsi="Arial" w:cs="Arial"/>
          <w:sz w:val="24"/>
          <w:szCs w:val="24"/>
        </w:rPr>
        <w:t>”</w:t>
      </w:r>
      <w:r w:rsidR="00A52F4C">
        <w:rPr>
          <w:rFonts w:ascii="Arial" w:hAnsi="Arial" w:cs="Arial"/>
          <w:sz w:val="24"/>
          <w:szCs w:val="24"/>
        </w:rPr>
        <w:t xml:space="preserve"> (Appendix 17).</w:t>
      </w:r>
      <w:r w:rsidR="00055019" w:rsidRPr="0019299D">
        <w:rPr>
          <w:rFonts w:ascii="Arial" w:hAnsi="Arial" w:cs="Arial"/>
          <w:sz w:val="24"/>
          <w:szCs w:val="24"/>
        </w:rPr>
        <w:t xml:space="preserve"> This answer </w:t>
      </w:r>
      <w:r w:rsidR="0005462D" w:rsidRPr="0019299D">
        <w:rPr>
          <w:rFonts w:ascii="Arial" w:hAnsi="Arial" w:cs="Arial"/>
          <w:sz w:val="24"/>
          <w:szCs w:val="24"/>
        </w:rPr>
        <w:t>suggests</w:t>
      </w:r>
      <w:r w:rsidR="00055019" w:rsidRPr="0019299D">
        <w:rPr>
          <w:rFonts w:ascii="Arial" w:hAnsi="Arial" w:cs="Arial"/>
          <w:sz w:val="24"/>
          <w:szCs w:val="24"/>
        </w:rPr>
        <w:t xml:space="preserve"> that pupils did not feel afraid to answer</w:t>
      </w:r>
      <w:r w:rsidR="0005462D" w:rsidRPr="0019299D">
        <w:rPr>
          <w:rFonts w:ascii="Arial" w:hAnsi="Arial" w:cs="Arial"/>
          <w:sz w:val="24"/>
          <w:szCs w:val="24"/>
        </w:rPr>
        <w:t>,</w:t>
      </w:r>
      <w:r w:rsidR="00055019" w:rsidRPr="0019299D">
        <w:rPr>
          <w:rFonts w:ascii="Arial" w:hAnsi="Arial" w:cs="Arial"/>
          <w:sz w:val="24"/>
          <w:szCs w:val="24"/>
        </w:rPr>
        <w:t xml:space="preserve"> (</w:t>
      </w:r>
      <w:r w:rsidR="00B45BB7" w:rsidRPr="0019299D">
        <w:rPr>
          <w:rFonts w:ascii="Arial" w:hAnsi="Arial" w:cs="Arial"/>
          <w:sz w:val="24"/>
          <w:szCs w:val="24"/>
        </w:rPr>
        <w:t>Black, 2018</w:t>
      </w:r>
      <w:r w:rsidR="00055019" w:rsidRPr="0019299D">
        <w:rPr>
          <w:rFonts w:ascii="Arial" w:hAnsi="Arial" w:cs="Arial"/>
          <w:sz w:val="24"/>
          <w:szCs w:val="24"/>
        </w:rPr>
        <w:t>)</w:t>
      </w:r>
      <w:r w:rsidR="007D3C0C" w:rsidRPr="0019299D">
        <w:rPr>
          <w:rFonts w:ascii="Arial" w:hAnsi="Arial" w:cs="Arial"/>
          <w:sz w:val="24"/>
          <w:szCs w:val="24"/>
        </w:rPr>
        <w:t xml:space="preserve">, but instead were happy to try and attempt the question. </w:t>
      </w:r>
      <w:r w:rsidR="0005462D" w:rsidRPr="0019299D">
        <w:rPr>
          <w:rFonts w:ascii="Arial" w:hAnsi="Arial" w:cs="Arial"/>
          <w:sz w:val="24"/>
          <w:szCs w:val="24"/>
        </w:rPr>
        <w:t>One pupil commented</w:t>
      </w:r>
      <w:r w:rsidR="004C353B" w:rsidRPr="0019299D">
        <w:rPr>
          <w:rFonts w:ascii="Arial" w:hAnsi="Arial" w:cs="Arial"/>
          <w:sz w:val="24"/>
          <w:szCs w:val="24"/>
        </w:rPr>
        <w:t xml:space="preserve"> that</w:t>
      </w:r>
      <w:r w:rsidR="0005462D" w:rsidRPr="0019299D">
        <w:rPr>
          <w:rFonts w:ascii="Arial" w:hAnsi="Arial" w:cs="Arial"/>
          <w:sz w:val="24"/>
          <w:szCs w:val="24"/>
        </w:rPr>
        <w:t xml:space="preserve"> all pupils could think of answers and be prepared to answer questions</w:t>
      </w:r>
      <w:r w:rsidR="00A52F4C">
        <w:rPr>
          <w:rFonts w:ascii="Arial" w:hAnsi="Arial" w:cs="Arial"/>
          <w:sz w:val="24"/>
          <w:szCs w:val="24"/>
        </w:rPr>
        <w:t xml:space="preserve"> (Appendix 17)</w:t>
      </w:r>
      <w:r w:rsidR="00346F7A" w:rsidRPr="0019299D">
        <w:rPr>
          <w:rFonts w:ascii="Arial" w:hAnsi="Arial" w:cs="Arial"/>
          <w:sz w:val="24"/>
          <w:szCs w:val="24"/>
        </w:rPr>
        <w:t>.</w:t>
      </w:r>
      <w:r w:rsidR="0005462D" w:rsidRPr="0019299D">
        <w:rPr>
          <w:rFonts w:ascii="Arial" w:hAnsi="Arial" w:cs="Arial"/>
          <w:sz w:val="24"/>
          <w:szCs w:val="24"/>
        </w:rPr>
        <w:t xml:space="preserve"> </w:t>
      </w:r>
      <w:r w:rsidR="00346F7A" w:rsidRPr="0019299D">
        <w:rPr>
          <w:rFonts w:ascii="Arial" w:hAnsi="Arial" w:cs="Arial"/>
          <w:sz w:val="24"/>
          <w:szCs w:val="24"/>
        </w:rPr>
        <w:t>The pupil providing these answers in the interview</w:t>
      </w:r>
      <w:r w:rsidR="0005462D" w:rsidRPr="0019299D">
        <w:rPr>
          <w:rFonts w:ascii="Arial" w:hAnsi="Arial" w:cs="Arial"/>
          <w:sz w:val="24"/>
          <w:szCs w:val="24"/>
        </w:rPr>
        <w:t>,</w:t>
      </w:r>
      <w:r w:rsidR="00346F7A" w:rsidRPr="0019299D">
        <w:rPr>
          <w:rFonts w:ascii="Arial" w:hAnsi="Arial" w:cs="Arial"/>
          <w:sz w:val="24"/>
          <w:szCs w:val="24"/>
        </w:rPr>
        <w:t xml:space="preserve"> was the pupil who originally had higher participation levels, so </w:t>
      </w:r>
      <w:r w:rsidR="00F22FAE" w:rsidRPr="0019299D">
        <w:rPr>
          <w:rFonts w:ascii="Arial" w:hAnsi="Arial" w:cs="Arial"/>
          <w:sz w:val="24"/>
          <w:szCs w:val="24"/>
        </w:rPr>
        <w:t>ma</w:t>
      </w:r>
      <w:r w:rsidR="00F70E1E">
        <w:rPr>
          <w:rFonts w:ascii="Arial" w:hAnsi="Arial" w:cs="Arial"/>
          <w:sz w:val="24"/>
          <w:szCs w:val="24"/>
        </w:rPr>
        <w:t>y personally be more self-confident and</w:t>
      </w:r>
      <w:r w:rsidR="00F22FAE" w:rsidRPr="0019299D">
        <w:rPr>
          <w:rFonts w:ascii="Arial" w:hAnsi="Arial" w:cs="Arial"/>
          <w:sz w:val="24"/>
          <w:szCs w:val="24"/>
        </w:rPr>
        <w:t xml:space="preserve"> </w:t>
      </w:r>
      <w:r w:rsidR="00251698" w:rsidRPr="0019299D">
        <w:rPr>
          <w:rFonts w:ascii="Arial" w:hAnsi="Arial" w:cs="Arial"/>
          <w:sz w:val="24"/>
          <w:szCs w:val="24"/>
        </w:rPr>
        <w:t xml:space="preserve">knowledgeable. </w:t>
      </w:r>
      <w:r w:rsidR="00251698" w:rsidRPr="0019299D">
        <w:rPr>
          <w:rFonts w:ascii="Arial" w:hAnsi="Arial" w:cs="Arial"/>
          <w:sz w:val="24"/>
          <w:szCs w:val="24"/>
        </w:rPr>
        <w:tab/>
      </w:r>
      <w:r w:rsidR="00251698" w:rsidRPr="0019299D">
        <w:rPr>
          <w:rFonts w:ascii="Arial" w:hAnsi="Arial" w:cs="Arial"/>
          <w:sz w:val="24"/>
          <w:szCs w:val="24"/>
        </w:rPr>
        <w:tab/>
      </w:r>
      <w:r w:rsidR="005F4852">
        <w:rPr>
          <w:rFonts w:ascii="Arial" w:hAnsi="Arial" w:cs="Arial"/>
          <w:sz w:val="24"/>
          <w:szCs w:val="24"/>
        </w:rPr>
        <w:tab/>
      </w:r>
      <w:r w:rsidR="005F4852">
        <w:rPr>
          <w:rFonts w:ascii="Arial" w:hAnsi="Arial" w:cs="Arial"/>
          <w:sz w:val="24"/>
          <w:szCs w:val="24"/>
        </w:rPr>
        <w:tab/>
      </w:r>
      <w:r w:rsidR="005F4852">
        <w:rPr>
          <w:rFonts w:ascii="Arial" w:hAnsi="Arial" w:cs="Arial"/>
          <w:sz w:val="24"/>
          <w:szCs w:val="24"/>
        </w:rPr>
        <w:tab/>
      </w:r>
      <w:r w:rsidR="00251698" w:rsidRPr="0019299D">
        <w:rPr>
          <w:rFonts w:ascii="Arial" w:hAnsi="Arial" w:cs="Arial"/>
          <w:sz w:val="24"/>
          <w:szCs w:val="24"/>
        </w:rPr>
        <w:t>It can be seen through the semi-structured interview for this lesson, that one pupil led the discussion and the other two</w:t>
      </w:r>
      <w:r w:rsidR="004E0022">
        <w:rPr>
          <w:rFonts w:ascii="Arial" w:hAnsi="Arial" w:cs="Arial"/>
          <w:sz w:val="24"/>
          <w:szCs w:val="24"/>
        </w:rPr>
        <w:t xml:space="preserve"> tended to agree</w:t>
      </w:r>
      <w:r w:rsidR="00251698" w:rsidRPr="0019299D">
        <w:rPr>
          <w:rFonts w:ascii="Arial" w:hAnsi="Arial" w:cs="Arial"/>
          <w:sz w:val="24"/>
          <w:szCs w:val="24"/>
        </w:rPr>
        <w:t xml:space="preserve"> with that pupil. The answers provided by the other two focus group pupils are short and </w:t>
      </w:r>
      <w:r w:rsidR="00560F67" w:rsidRPr="0019299D">
        <w:rPr>
          <w:rFonts w:ascii="Arial" w:hAnsi="Arial" w:cs="Arial"/>
          <w:sz w:val="24"/>
          <w:szCs w:val="24"/>
        </w:rPr>
        <w:t>suggests that the pupils were copying each other</w:t>
      </w:r>
      <w:r w:rsidR="00EA1FF1" w:rsidRPr="0019299D">
        <w:rPr>
          <w:rFonts w:ascii="Arial" w:hAnsi="Arial" w:cs="Arial"/>
          <w:sz w:val="24"/>
          <w:szCs w:val="24"/>
        </w:rPr>
        <w:t xml:space="preserve"> during the interview</w:t>
      </w:r>
      <w:r w:rsidR="00B4566F">
        <w:rPr>
          <w:rFonts w:ascii="Arial" w:hAnsi="Arial" w:cs="Arial"/>
          <w:sz w:val="24"/>
          <w:szCs w:val="24"/>
        </w:rPr>
        <w:t xml:space="preserve"> (Appendix 17)</w:t>
      </w:r>
      <w:r w:rsidR="0038074C" w:rsidRPr="0019299D">
        <w:rPr>
          <w:rFonts w:ascii="Arial" w:hAnsi="Arial" w:cs="Arial"/>
          <w:sz w:val="24"/>
          <w:szCs w:val="24"/>
        </w:rPr>
        <w:t xml:space="preserve">. </w:t>
      </w:r>
      <w:r w:rsidR="006662EB" w:rsidRPr="0019299D">
        <w:rPr>
          <w:rFonts w:ascii="Arial" w:hAnsi="Arial" w:cs="Arial"/>
          <w:sz w:val="24"/>
          <w:szCs w:val="24"/>
        </w:rPr>
        <w:t xml:space="preserve">Dylan </w:t>
      </w:r>
      <w:proofErr w:type="spellStart"/>
      <w:r w:rsidR="006662EB" w:rsidRPr="0019299D">
        <w:rPr>
          <w:rFonts w:ascii="Arial" w:hAnsi="Arial" w:cs="Arial"/>
          <w:sz w:val="24"/>
          <w:szCs w:val="24"/>
        </w:rPr>
        <w:t>Wiliam</w:t>
      </w:r>
      <w:proofErr w:type="spellEnd"/>
      <w:r w:rsidR="006662EB" w:rsidRPr="0019299D">
        <w:rPr>
          <w:rFonts w:ascii="Arial" w:hAnsi="Arial" w:cs="Arial"/>
          <w:sz w:val="24"/>
          <w:szCs w:val="24"/>
        </w:rPr>
        <w:t xml:space="preserve"> (Earp, 2019)</w:t>
      </w:r>
      <w:r w:rsidR="00EA1FF1" w:rsidRPr="0019299D">
        <w:rPr>
          <w:rFonts w:ascii="Arial" w:hAnsi="Arial" w:cs="Arial"/>
          <w:sz w:val="24"/>
          <w:szCs w:val="24"/>
        </w:rPr>
        <w:t xml:space="preserve"> </w:t>
      </w:r>
      <w:r w:rsidR="0078171E" w:rsidRPr="0019299D">
        <w:rPr>
          <w:rFonts w:ascii="Arial" w:hAnsi="Arial" w:cs="Arial"/>
          <w:sz w:val="24"/>
          <w:szCs w:val="24"/>
        </w:rPr>
        <w:t xml:space="preserve">highlights this </w:t>
      </w:r>
      <w:r w:rsidR="0038074C" w:rsidRPr="0019299D">
        <w:rPr>
          <w:rFonts w:ascii="Arial" w:hAnsi="Arial" w:cs="Arial"/>
          <w:sz w:val="24"/>
          <w:szCs w:val="24"/>
        </w:rPr>
        <w:t xml:space="preserve">factor </w:t>
      </w:r>
      <w:r w:rsidR="0078171E" w:rsidRPr="0019299D">
        <w:rPr>
          <w:rFonts w:ascii="Arial" w:hAnsi="Arial" w:cs="Arial"/>
          <w:sz w:val="24"/>
          <w:szCs w:val="24"/>
        </w:rPr>
        <w:t xml:space="preserve">whilst discussing the limitations and areas of caution whilst interviewing children. </w:t>
      </w:r>
      <w:r w:rsidR="0038074C" w:rsidRPr="0019299D">
        <w:rPr>
          <w:rFonts w:ascii="Arial" w:hAnsi="Arial" w:cs="Arial"/>
          <w:sz w:val="24"/>
          <w:szCs w:val="24"/>
        </w:rPr>
        <w:t xml:space="preserve">Interviews </w:t>
      </w:r>
      <w:r w:rsidR="0078171E" w:rsidRPr="0019299D">
        <w:rPr>
          <w:rFonts w:ascii="Arial" w:hAnsi="Arial" w:cs="Arial"/>
          <w:sz w:val="24"/>
          <w:szCs w:val="24"/>
        </w:rPr>
        <w:t xml:space="preserve">can be intimidating </w:t>
      </w:r>
      <w:r w:rsidR="0086358A" w:rsidRPr="0019299D">
        <w:rPr>
          <w:rFonts w:ascii="Arial" w:hAnsi="Arial" w:cs="Arial"/>
          <w:sz w:val="24"/>
          <w:szCs w:val="24"/>
        </w:rPr>
        <w:t xml:space="preserve">for pupils and often </w:t>
      </w:r>
      <w:r w:rsidR="0038074C" w:rsidRPr="0019299D">
        <w:rPr>
          <w:rFonts w:ascii="Arial" w:hAnsi="Arial" w:cs="Arial"/>
          <w:sz w:val="24"/>
          <w:szCs w:val="24"/>
        </w:rPr>
        <w:t>challenging</w:t>
      </w:r>
      <w:r w:rsidR="0086358A" w:rsidRPr="0019299D">
        <w:rPr>
          <w:rFonts w:ascii="Arial" w:hAnsi="Arial" w:cs="Arial"/>
          <w:sz w:val="24"/>
          <w:szCs w:val="24"/>
        </w:rPr>
        <w:t xml:space="preserve"> to understand. </w:t>
      </w:r>
      <w:r w:rsidR="0038074C" w:rsidRPr="0019299D">
        <w:rPr>
          <w:rFonts w:ascii="Arial" w:hAnsi="Arial" w:cs="Arial"/>
          <w:sz w:val="24"/>
          <w:szCs w:val="24"/>
        </w:rPr>
        <w:t>Although, my colleagues and I</w:t>
      </w:r>
      <w:r w:rsidR="00D763A2" w:rsidRPr="0019299D">
        <w:rPr>
          <w:rFonts w:ascii="Arial" w:hAnsi="Arial" w:cs="Arial"/>
          <w:sz w:val="24"/>
          <w:szCs w:val="24"/>
        </w:rPr>
        <w:t xml:space="preserve"> used an operational definition and provided scaffolding throughout the interview, there was limited qualitative data gathered from this semi-structured interview. </w:t>
      </w:r>
      <w:r w:rsidR="001A1352" w:rsidRPr="0019299D">
        <w:rPr>
          <w:rFonts w:ascii="Arial" w:hAnsi="Arial" w:cs="Arial"/>
          <w:sz w:val="24"/>
          <w:szCs w:val="24"/>
        </w:rPr>
        <w:t>This s</w:t>
      </w:r>
      <w:r w:rsidR="00530163" w:rsidRPr="0019299D">
        <w:rPr>
          <w:rFonts w:ascii="Arial" w:hAnsi="Arial" w:cs="Arial"/>
          <w:sz w:val="24"/>
          <w:szCs w:val="24"/>
        </w:rPr>
        <w:t xml:space="preserve">tunts the amount of </w:t>
      </w:r>
      <w:r w:rsidR="0038074C" w:rsidRPr="0019299D">
        <w:rPr>
          <w:rFonts w:ascii="Arial" w:hAnsi="Arial" w:cs="Arial"/>
          <w:sz w:val="24"/>
          <w:szCs w:val="24"/>
        </w:rPr>
        <w:t xml:space="preserve">qualitative data </w:t>
      </w:r>
      <w:r w:rsidR="00530163" w:rsidRPr="0019299D">
        <w:rPr>
          <w:rFonts w:ascii="Arial" w:hAnsi="Arial" w:cs="Arial"/>
          <w:sz w:val="24"/>
          <w:szCs w:val="24"/>
        </w:rPr>
        <w:t>analysis possible on this lesson.</w:t>
      </w:r>
      <w:r w:rsidR="00530163" w:rsidRPr="0019299D">
        <w:rPr>
          <w:rFonts w:ascii="Arial" w:hAnsi="Arial" w:cs="Arial"/>
          <w:sz w:val="24"/>
          <w:szCs w:val="24"/>
        </w:rPr>
        <w:tab/>
      </w:r>
      <w:r w:rsidR="0019299D">
        <w:rPr>
          <w:rFonts w:ascii="Arial" w:hAnsi="Arial" w:cs="Arial"/>
          <w:sz w:val="24"/>
          <w:szCs w:val="24"/>
        </w:rPr>
        <w:tab/>
      </w:r>
      <w:r w:rsidR="0019299D">
        <w:rPr>
          <w:rFonts w:ascii="Arial" w:hAnsi="Arial" w:cs="Arial"/>
          <w:sz w:val="24"/>
          <w:szCs w:val="24"/>
        </w:rPr>
        <w:tab/>
      </w:r>
      <w:r w:rsidR="0019299D">
        <w:rPr>
          <w:rFonts w:ascii="Arial" w:hAnsi="Arial" w:cs="Arial"/>
          <w:sz w:val="24"/>
          <w:szCs w:val="24"/>
        </w:rPr>
        <w:tab/>
      </w:r>
      <w:r w:rsidR="0019299D">
        <w:rPr>
          <w:rFonts w:ascii="Arial" w:hAnsi="Arial" w:cs="Arial"/>
          <w:sz w:val="24"/>
          <w:szCs w:val="24"/>
        </w:rPr>
        <w:tab/>
      </w:r>
      <w:r w:rsidR="0019299D">
        <w:rPr>
          <w:rFonts w:ascii="Arial" w:hAnsi="Arial" w:cs="Arial"/>
          <w:sz w:val="24"/>
          <w:szCs w:val="24"/>
        </w:rPr>
        <w:tab/>
      </w:r>
      <w:r w:rsidR="005D1D1D" w:rsidRPr="0019299D">
        <w:rPr>
          <w:rFonts w:ascii="Arial" w:hAnsi="Arial" w:cs="Arial"/>
          <w:sz w:val="24"/>
          <w:szCs w:val="24"/>
        </w:rPr>
        <w:t xml:space="preserve">During </w:t>
      </w:r>
      <w:r w:rsidR="00001234" w:rsidRPr="0019299D">
        <w:rPr>
          <w:rFonts w:ascii="Arial" w:hAnsi="Arial" w:cs="Arial"/>
          <w:sz w:val="24"/>
          <w:szCs w:val="24"/>
        </w:rPr>
        <w:t>the lesson there was a behaviour</w:t>
      </w:r>
      <w:r w:rsidR="00956984" w:rsidRPr="0019299D">
        <w:rPr>
          <w:rFonts w:ascii="Arial" w:hAnsi="Arial" w:cs="Arial"/>
          <w:sz w:val="24"/>
          <w:szCs w:val="24"/>
        </w:rPr>
        <w:t>al</w:t>
      </w:r>
      <w:r w:rsidR="00001234" w:rsidRPr="0019299D">
        <w:rPr>
          <w:rFonts w:ascii="Arial" w:hAnsi="Arial" w:cs="Arial"/>
          <w:sz w:val="24"/>
          <w:szCs w:val="24"/>
        </w:rPr>
        <w:t xml:space="preserve"> issue</w:t>
      </w:r>
      <w:r w:rsidR="004D548B" w:rsidRPr="0019299D">
        <w:rPr>
          <w:rFonts w:ascii="Arial" w:hAnsi="Arial" w:cs="Arial"/>
          <w:sz w:val="24"/>
          <w:szCs w:val="24"/>
        </w:rPr>
        <w:t xml:space="preserve"> which disrupted the flow of the lesson.</w:t>
      </w:r>
      <w:r w:rsidR="006626CF" w:rsidRPr="0019299D">
        <w:rPr>
          <w:rFonts w:ascii="Arial" w:hAnsi="Arial" w:cs="Arial"/>
          <w:sz w:val="24"/>
          <w:szCs w:val="24"/>
        </w:rPr>
        <w:t xml:space="preserve"> The behaviour</w:t>
      </w:r>
      <w:r w:rsidR="005D1D1D" w:rsidRPr="0019299D">
        <w:rPr>
          <w:rFonts w:ascii="Arial" w:hAnsi="Arial" w:cs="Arial"/>
          <w:sz w:val="24"/>
          <w:szCs w:val="24"/>
        </w:rPr>
        <w:t>al</w:t>
      </w:r>
      <w:r w:rsidR="006626CF" w:rsidRPr="0019299D">
        <w:rPr>
          <w:rFonts w:ascii="Arial" w:hAnsi="Arial" w:cs="Arial"/>
          <w:sz w:val="24"/>
          <w:szCs w:val="24"/>
        </w:rPr>
        <w:t xml:space="preserve"> issue </w:t>
      </w:r>
      <w:r w:rsidR="005D1D1D" w:rsidRPr="0019299D">
        <w:rPr>
          <w:rFonts w:ascii="Arial" w:hAnsi="Arial" w:cs="Arial"/>
          <w:sz w:val="24"/>
          <w:szCs w:val="24"/>
        </w:rPr>
        <w:t>involved</w:t>
      </w:r>
      <w:r w:rsidR="006626CF" w:rsidRPr="0019299D">
        <w:rPr>
          <w:rFonts w:ascii="Arial" w:hAnsi="Arial" w:cs="Arial"/>
          <w:sz w:val="24"/>
          <w:szCs w:val="24"/>
        </w:rPr>
        <w:t xml:space="preserve"> one of the three focus group pupils. </w:t>
      </w:r>
      <w:r w:rsidR="005D1D1D" w:rsidRPr="0019299D">
        <w:rPr>
          <w:rFonts w:ascii="Arial" w:hAnsi="Arial" w:cs="Arial"/>
          <w:sz w:val="24"/>
          <w:szCs w:val="24"/>
        </w:rPr>
        <w:t xml:space="preserve">We are unable to draw any significance </w:t>
      </w:r>
      <w:r w:rsidR="00883544">
        <w:rPr>
          <w:rFonts w:ascii="Arial" w:hAnsi="Arial" w:cs="Arial"/>
          <w:sz w:val="24"/>
          <w:szCs w:val="24"/>
        </w:rPr>
        <w:t xml:space="preserve">upon </w:t>
      </w:r>
      <w:r w:rsidR="00BB3360" w:rsidRPr="0019299D">
        <w:rPr>
          <w:rFonts w:ascii="Arial" w:hAnsi="Arial" w:cs="Arial"/>
          <w:sz w:val="24"/>
          <w:szCs w:val="24"/>
        </w:rPr>
        <w:t>the data,</w:t>
      </w:r>
      <w:r w:rsidR="005D1D1D" w:rsidRPr="0019299D">
        <w:rPr>
          <w:rFonts w:ascii="Arial" w:hAnsi="Arial" w:cs="Arial"/>
          <w:sz w:val="24"/>
          <w:szCs w:val="24"/>
        </w:rPr>
        <w:t xml:space="preserve"> however</w:t>
      </w:r>
      <w:r w:rsidR="00BB3360" w:rsidRPr="0019299D">
        <w:rPr>
          <w:rFonts w:ascii="Arial" w:hAnsi="Arial" w:cs="Arial"/>
          <w:sz w:val="24"/>
          <w:szCs w:val="24"/>
        </w:rPr>
        <w:t xml:space="preserve"> </w:t>
      </w:r>
      <w:r w:rsidR="00961119" w:rsidRPr="0019299D">
        <w:rPr>
          <w:rFonts w:ascii="Arial" w:hAnsi="Arial" w:cs="Arial"/>
          <w:sz w:val="24"/>
          <w:szCs w:val="24"/>
        </w:rPr>
        <w:t>it is worth noting, when considering other factors that</w:t>
      </w:r>
      <w:r w:rsidR="005D1D1D" w:rsidRPr="0019299D">
        <w:rPr>
          <w:rFonts w:ascii="Arial" w:hAnsi="Arial" w:cs="Arial"/>
          <w:sz w:val="24"/>
          <w:szCs w:val="24"/>
        </w:rPr>
        <w:t xml:space="preserve"> influence</w:t>
      </w:r>
      <w:r w:rsidR="00961119" w:rsidRPr="0019299D">
        <w:rPr>
          <w:rFonts w:ascii="Arial" w:hAnsi="Arial" w:cs="Arial"/>
          <w:sz w:val="24"/>
          <w:szCs w:val="24"/>
        </w:rPr>
        <w:t xml:space="preserve"> the participation </w:t>
      </w:r>
      <w:r w:rsidR="00287E09" w:rsidRPr="0019299D">
        <w:rPr>
          <w:rFonts w:ascii="Arial" w:hAnsi="Arial" w:cs="Arial"/>
          <w:sz w:val="24"/>
          <w:szCs w:val="24"/>
        </w:rPr>
        <w:t xml:space="preserve">levels </w:t>
      </w:r>
      <w:r w:rsidR="00E47B6C" w:rsidRPr="0019299D">
        <w:rPr>
          <w:rFonts w:ascii="Arial" w:hAnsi="Arial" w:cs="Arial"/>
          <w:sz w:val="24"/>
          <w:szCs w:val="24"/>
        </w:rPr>
        <w:t xml:space="preserve">of pupils. </w:t>
      </w:r>
      <w:r w:rsidR="00E83FB1" w:rsidRPr="0019299D">
        <w:rPr>
          <w:rFonts w:ascii="Arial" w:hAnsi="Arial" w:cs="Arial"/>
          <w:sz w:val="24"/>
          <w:szCs w:val="24"/>
        </w:rPr>
        <w:t>It would have been useful to note at w</w:t>
      </w:r>
      <w:r w:rsidR="00A013E0">
        <w:rPr>
          <w:rFonts w:ascii="Arial" w:hAnsi="Arial" w:cs="Arial"/>
          <w:sz w:val="24"/>
          <w:szCs w:val="24"/>
        </w:rPr>
        <w:t>hat point</w:t>
      </w:r>
      <w:r w:rsidR="00E83FB1" w:rsidRPr="0019299D">
        <w:rPr>
          <w:rFonts w:ascii="Arial" w:hAnsi="Arial" w:cs="Arial"/>
          <w:sz w:val="24"/>
          <w:szCs w:val="24"/>
        </w:rPr>
        <w:t xml:space="preserve"> in the lesson this</w:t>
      </w:r>
      <w:r w:rsidR="00A013E0">
        <w:rPr>
          <w:rFonts w:ascii="Arial" w:hAnsi="Arial" w:cs="Arial"/>
          <w:sz w:val="24"/>
          <w:szCs w:val="24"/>
        </w:rPr>
        <w:t xml:space="preserve"> issue occurred</w:t>
      </w:r>
      <w:r w:rsidR="00E83FB1" w:rsidRPr="0019299D">
        <w:rPr>
          <w:rFonts w:ascii="Arial" w:hAnsi="Arial" w:cs="Arial"/>
          <w:sz w:val="24"/>
          <w:szCs w:val="24"/>
        </w:rPr>
        <w:t xml:space="preserve"> and </w:t>
      </w:r>
      <w:r w:rsidR="00BA3A2E" w:rsidRPr="0019299D">
        <w:rPr>
          <w:rFonts w:ascii="Arial" w:hAnsi="Arial" w:cs="Arial"/>
          <w:sz w:val="24"/>
          <w:szCs w:val="24"/>
        </w:rPr>
        <w:t xml:space="preserve">how the </w:t>
      </w:r>
      <w:r w:rsidR="005D1D1D" w:rsidRPr="0019299D">
        <w:rPr>
          <w:rFonts w:ascii="Arial" w:hAnsi="Arial" w:cs="Arial"/>
          <w:sz w:val="24"/>
          <w:szCs w:val="24"/>
        </w:rPr>
        <w:t>pupil</w:t>
      </w:r>
      <w:r w:rsidR="00E92430" w:rsidRPr="0019299D">
        <w:rPr>
          <w:rFonts w:ascii="Arial" w:hAnsi="Arial" w:cs="Arial"/>
          <w:sz w:val="24"/>
          <w:szCs w:val="24"/>
        </w:rPr>
        <w:t>’s</w:t>
      </w:r>
      <w:r w:rsidR="00E83FB1" w:rsidRPr="0019299D">
        <w:rPr>
          <w:rFonts w:ascii="Arial" w:hAnsi="Arial" w:cs="Arial"/>
          <w:sz w:val="24"/>
          <w:szCs w:val="24"/>
        </w:rPr>
        <w:t xml:space="preserve"> participation levels </w:t>
      </w:r>
      <w:r w:rsidR="005D1D1D" w:rsidRPr="0019299D">
        <w:rPr>
          <w:rFonts w:ascii="Arial" w:hAnsi="Arial" w:cs="Arial"/>
          <w:sz w:val="24"/>
          <w:szCs w:val="24"/>
        </w:rPr>
        <w:t>were influenced following being disciplined</w:t>
      </w:r>
      <w:r w:rsidR="00550F99" w:rsidRPr="0019299D">
        <w:rPr>
          <w:rFonts w:ascii="Arial" w:hAnsi="Arial" w:cs="Arial"/>
          <w:sz w:val="24"/>
          <w:szCs w:val="24"/>
        </w:rPr>
        <w:t>.</w:t>
      </w:r>
    </w:p>
    <w:p w14:paraId="68C77512" w14:textId="6D7066DA" w:rsidR="00BA5F92" w:rsidRDefault="0019114B" w:rsidP="0019299D">
      <w:pPr>
        <w:spacing w:line="360" w:lineRule="auto"/>
        <w:ind w:firstLine="720"/>
        <w:rPr>
          <w:rFonts w:ascii="Arial" w:hAnsi="Arial" w:cs="Arial"/>
          <w:sz w:val="24"/>
          <w:szCs w:val="24"/>
        </w:rPr>
      </w:pPr>
      <w:r w:rsidRPr="0019299D">
        <w:rPr>
          <w:rFonts w:ascii="Arial" w:hAnsi="Arial" w:cs="Arial"/>
          <w:sz w:val="24"/>
          <w:szCs w:val="24"/>
        </w:rPr>
        <w:lastRenderedPageBreak/>
        <w:t>Following the three lessons a variety of similar results and findings were established, including similar limitations and strengths of the methodolog</w:t>
      </w:r>
      <w:ins w:id="84" w:author="Steph D" w:date="2020-02-21T14:51:00Z">
        <w:r w:rsidR="000C710C">
          <w:rPr>
            <w:rFonts w:ascii="Arial" w:hAnsi="Arial" w:cs="Arial"/>
            <w:sz w:val="24"/>
            <w:szCs w:val="24"/>
          </w:rPr>
          <w:t>y</w:t>
        </w:r>
      </w:ins>
      <w:del w:id="85" w:author="Steph D" w:date="2020-02-21T14:51:00Z">
        <w:r w:rsidRPr="0019299D" w:rsidDel="000C710C">
          <w:rPr>
            <w:rFonts w:ascii="Arial" w:hAnsi="Arial" w:cs="Arial"/>
            <w:sz w:val="24"/>
            <w:szCs w:val="24"/>
          </w:rPr>
          <w:delText>ies</w:delText>
        </w:r>
      </w:del>
      <w:r w:rsidRPr="0019299D">
        <w:rPr>
          <w:rFonts w:ascii="Arial" w:hAnsi="Arial" w:cs="Arial"/>
          <w:sz w:val="24"/>
          <w:szCs w:val="24"/>
        </w:rPr>
        <w:t xml:space="preserve"> used. </w:t>
      </w:r>
      <w:r w:rsidR="00015BF8">
        <w:rPr>
          <w:rFonts w:ascii="Arial" w:hAnsi="Arial" w:cs="Arial"/>
          <w:sz w:val="24"/>
          <w:szCs w:val="24"/>
        </w:rPr>
        <w:t xml:space="preserve">The pupils engaged with both questioning techniques, answering questions in the classroom and during the interview, thus allowing </w:t>
      </w:r>
      <w:ins w:id="86" w:author="Steph D" w:date="2020-02-21T14:51:00Z">
        <w:r w:rsidR="000C710C">
          <w:rPr>
            <w:rFonts w:ascii="Arial" w:hAnsi="Arial" w:cs="Arial"/>
            <w:sz w:val="24"/>
            <w:szCs w:val="24"/>
          </w:rPr>
          <w:t>my colleagues and I</w:t>
        </w:r>
      </w:ins>
      <w:del w:id="87" w:author="Steph D" w:date="2020-02-21T14:51:00Z">
        <w:r w:rsidR="00015BF8" w:rsidDel="000C710C">
          <w:rPr>
            <w:rFonts w:ascii="Arial" w:hAnsi="Arial" w:cs="Arial"/>
            <w:sz w:val="24"/>
            <w:szCs w:val="24"/>
          </w:rPr>
          <w:delText>us</w:delText>
        </w:r>
      </w:del>
      <w:r w:rsidR="00015BF8">
        <w:rPr>
          <w:rFonts w:ascii="Arial" w:hAnsi="Arial" w:cs="Arial"/>
          <w:sz w:val="24"/>
          <w:szCs w:val="24"/>
        </w:rPr>
        <w:t xml:space="preserve"> to complete our research study.</w:t>
      </w:r>
      <w:r w:rsidR="00015BF8" w:rsidRPr="0019299D">
        <w:rPr>
          <w:rFonts w:ascii="Arial" w:hAnsi="Arial" w:cs="Arial"/>
          <w:sz w:val="24"/>
          <w:szCs w:val="24"/>
        </w:rPr>
        <w:t xml:space="preserve"> </w:t>
      </w:r>
      <w:r w:rsidR="005F6E0C">
        <w:rPr>
          <w:rFonts w:ascii="Arial" w:hAnsi="Arial" w:cs="Arial"/>
          <w:sz w:val="24"/>
          <w:szCs w:val="24"/>
        </w:rPr>
        <w:t xml:space="preserve">The lesson study methodology as a holistic method, has been </w:t>
      </w:r>
      <w:r w:rsidR="0074640E">
        <w:rPr>
          <w:rFonts w:ascii="Arial" w:hAnsi="Arial" w:cs="Arial"/>
          <w:sz w:val="24"/>
          <w:szCs w:val="24"/>
        </w:rPr>
        <w:t>a successful tool</w:t>
      </w:r>
      <w:r w:rsidR="00E06D34">
        <w:rPr>
          <w:rFonts w:ascii="Arial" w:hAnsi="Arial" w:cs="Arial"/>
          <w:sz w:val="24"/>
          <w:szCs w:val="24"/>
        </w:rPr>
        <w:t xml:space="preserve"> for me</w:t>
      </w:r>
      <w:r w:rsidR="0074640E">
        <w:rPr>
          <w:rFonts w:ascii="Arial" w:hAnsi="Arial" w:cs="Arial"/>
          <w:sz w:val="24"/>
          <w:szCs w:val="24"/>
        </w:rPr>
        <w:t xml:space="preserve"> in developing as a trainee teacher, </w:t>
      </w:r>
      <w:r w:rsidR="00E06D34">
        <w:rPr>
          <w:rFonts w:ascii="Arial" w:hAnsi="Arial" w:cs="Arial"/>
          <w:sz w:val="24"/>
          <w:szCs w:val="24"/>
        </w:rPr>
        <w:t xml:space="preserve">working collaboratively with colleagues to research and </w:t>
      </w:r>
      <w:r w:rsidR="00D6273E">
        <w:rPr>
          <w:rFonts w:ascii="Arial" w:hAnsi="Arial" w:cs="Arial"/>
          <w:sz w:val="24"/>
          <w:szCs w:val="24"/>
        </w:rPr>
        <w:t xml:space="preserve">implement findings </w:t>
      </w:r>
      <w:r w:rsidR="00CF2CF3">
        <w:rPr>
          <w:rFonts w:ascii="Arial" w:hAnsi="Arial" w:cs="Arial"/>
          <w:sz w:val="24"/>
          <w:szCs w:val="24"/>
        </w:rPr>
        <w:t>within</w:t>
      </w:r>
      <w:r w:rsidR="00D6273E">
        <w:rPr>
          <w:rFonts w:ascii="Arial" w:hAnsi="Arial" w:cs="Arial"/>
          <w:sz w:val="24"/>
          <w:szCs w:val="24"/>
        </w:rPr>
        <w:t xml:space="preserve"> own practice</w:t>
      </w:r>
      <w:r w:rsidR="00942127">
        <w:rPr>
          <w:rFonts w:ascii="Arial" w:hAnsi="Arial" w:cs="Arial"/>
          <w:sz w:val="24"/>
          <w:szCs w:val="24"/>
        </w:rPr>
        <w:t>s</w:t>
      </w:r>
      <w:r w:rsidR="00D6273E">
        <w:rPr>
          <w:rFonts w:ascii="Arial" w:hAnsi="Arial" w:cs="Arial"/>
          <w:sz w:val="24"/>
          <w:szCs w:val="24"/>
        </w:rPr>
        <w:t xml:space="preserve">. </w:t>
      </w:r>
      <w:r w:rsidR="00E44ADE">
        <w:rPr>
          <w:rFonts w:ascii="Arial" w:hAnsi="Arial" w:cs="Arial"/>
          <w:sz w:val="24"/>
          <w:szCs w:val="24"/>
        </w:rPr>
        <w:t>Following e</w:t>
      </w:r>
      <w:r w:rsidR="00214981">
        <w:rPr>
          <w:rFonts w:ascii="Arial" w:hAnsi="Arial" w:cs="Arial"/>
          <w:sz w:val="24"/>
          <w:szCs w:val="24"/>
        </w:rPr>
        <w:t>ach lesson, we reflected on the research conducted</w:t>
      </w:r>
      <w:r w:rsidR="002D7606">
        <w:rPr>
          <w:rFonts w:ascii="Arial" w:hAnsi="Arial" w:cs="Arial"/>
          <w:sz w:val="24"/>
          <w:szCs w:val="24"/>
        </w:rPr>
        <w:t xml:space="preserve"> and the pupils’ responses, enabling us to </w:t>
      </w:r>
      <w:r w:rsidR="006D766F">
        <w:rPr>
          <w:rFonts w:ascii="Arial" w:hAnsi="Arial" w:cs="Arial"/>
          <w:sz w:val="24"/>
          <w:szCs w:val="24"/>
        </w:rPr>
        <w:t xml:space="preserve">make changes and improve our future lessons. </w:t>
      </w:r>
      <w:r w:rsidR="00780143">
        <w:rPr>
          <w:rFonts w:ascii="Arial" w:hAnsi="Arial" w:cs="Arial"/>
          <w:sz w:val="24"/>
          <w:szCs w:val="24"/>
        </w:rPr>
        <w:t xml:space="preserve">This has highlighted the importance </w:t>
      </w:r>
      <w:r w:rsidR="00A82C4A">
        <w:rPr>
          <w:rFonts w:ascii="Arial" w:hAnsi="Arial" w:cs="Arial"/>
          <w:sz w:val="24"/>
          <w:szCs w:val="24"/>
        </w:rPr>
        <w:t>to continually reflect</w:t>
      </w:r>
      <w:r w:rsidR="00A83474">
        <w:rPr>
          <w:rFonts w:ascii="Arial" w:hAnsi="Arial" w:cs="Arial"/>
          <w:sz w:val="24"/>
          <w:szCs w:val="24"/>
        </w:rPr>
        <w:t xml:space="preserve"> and listen to the pupils’ voice</w:t>
      </w:r>
      <w:r w:rsidR="009264B9">
        <w:rPr>
          <w:rFonts w:ascii="Arial" w:hAnsi="Arial" w:cs="Arial"/>
          <w:sz w:val="24"/>
          <w:szCs w:val="24"/>
        </w:rPr>
        <w:t xml:space="preserve">, helping me to become a transformative teacher. </w:t>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r w:rsidR="00B11571">
        <w:rPr>
          <w:rFonts w:ascii="Arial" w:hAnsi="Arial" w:cs="Arial"/>
          <w:sz w:val="24"/>
          <w:szCs w:val="24"/>
        </w:rPr>
        <w:tab/>
      </w:r>
      <w:del w:id="88" w:author="Steph D" w:date="2020-02-21T14:52:00Z">
        <w:r w:rsidR="00B11571" w:rsidDel="000C710C">
          <w:rPr>
            <w:rFonts w:ascii="Arial" w:hAnsi="Arial" w:cs="Arial"/>
            <w:sz w:val="24"/>
            <w:szCs w:val="24"/>
          </w:rPr>
          <w:tab/>
        </w:r>
      </w:del>
      <w:r w:rsidR="001839FF">
        <w:rPr>
          <w:rFonts w:ascii="Arial" w:hAnsi="Arial" w:cs="Arial"/>
          <w:sz w:val="24"/>
          <w:szCs w:val="24"/>
        </w:rPr>
        <w:t>E</w:t>
      </w:r>
      <w:r w:rsidR="00982839" w:rsidRPr="0019299D">
        <w:rPr>
          <w:rFonts w:ascii="Arial" w:hAnsi="Arial" w:cs="Arial"/>
          <w:sz w:val="24"/>
          <w:szCs w:val="24"/>
        </w:rPr>
        <w:t xml:space="preserve">ach lesson showed emerging results that basketball questioning </w:t>
      </w:r>
      <w:ins w:id="89" w:author="Steph D" w:date="2020-02-21T14:59:00Z">
        <w:r w:rsidR="000C710C">
          <w:rPr>
            <w:rFonts w:ascii="Arial" w:hAnsi="Arial" w:cs="Arial"/>
            <w:sz w:val="24"/>
            <w:szCs w:val="24"/>
          </w:rPr>
          <w:t>raises</w:t>
        </w:r>
      </w:ins>
      <w:del w:id="90" w:author="Steph D" w:date="2020-02-21T14:59:00Z">
        <w:r w:rsidR="00982839" w:rsidRPr="0019299D" w:rsidDel="000C710C">
          <w:rPr>
            <w:rFonts w:ascii="Arial" w:hAnsi="Arial" w:cs="Arial"/>
            <w:sz w:val="24"/>
            <w:szCs w:val="24"/>
          </w:rPr>
          <w:delText>produces higher</w:delText>
        </w:r>
      </w:del>
      <w:r w:rsidR="00982839" w:rsidRPr="0019299D">
        <w:rPr>
          <w:rFonts w:ascii="Arial" w:hAnsi="Arial" w:cs="Arial"/>
          <w:sz w:val="24"/>
          <w:szCs w:val="24"/>
        </w:rPr>
        <w:t xml:space="preserve"> participation in pupils</w:t>
      </w:r>
      <w:r w:rsidR="008B390F" w:rsidRPr="0019299D">
        <w:rPr>
          <w:rFonts w:ascii="Arial" w:hAnsi="Arial" w:cs="Arial"/>
          <w:sz w:val="24"/>
          <w:szCs w:val="24"/>
        </w:rPr>
        <w:t xml:space="preserve">. </w:t>
      </w:r>
      <w:r w:rsidR="0095703B" w:rsidRPr="0019299D">
        <w:rPr>
          <w:rFonts w:ascii="Arial" w:hAnsi="Arial" w:cs="Arial"/>
          <w:sz w:val="24"/>
          <w:szCs w:val="24"/>
        </w:rPr>
        <w:t>The results of the lesson study support the findings of the literature, that basketball questioning</w:t>
      </w:r>
      <w:r w:rsidR="006223EF" w:rsidRPr="0019299D">
        <w:rPr>
          <w:rFonts w:ascii="Arial" w:hAnsi="Arial" w:cs="Arial"/>
          <w:sz w:val="24"/>
          <w:szCs w:val="24"/>
        </w:rPr>
        <w:t xml:space="preserve"> facilitates more discussion, allows for pupils to add to </w:t>
      </w:r>
      <w:r w:rsidR="00C02E33" w:rsidRPr="0019299D">
        <w:rPr>
          <w:rFonts w:ascii="Arial" w:hAnsi="Arial" w:cs="Arial"/>
          <w:sz w:val="24"/>
          <w:szCs w:val="24"/>
        </w:rPr>
        <w:t>peers’</w:t>
      </w:r>
      <w:r w:rsidR="00A95EAA" w:rsidRPr="0019299D">
        <w:rPr>
          <w:rFonts w:ascii="Arial" w:hAnsi="Arial" w:cs="Arial"/>
          <w:sz w:val="24"/>
          <w:szCs w:val="24"/>
        </w:rPr>
        <w:t xml:space="preserve"> answers and allow</w:t>
      </w:r>
      <w:r w:rsidR="0042556E">
        <w:rPr>
          <w:rFonts w:ascii="Arial" w:hAnsi="Arial" w:cs="Arial"/>
          <w:sz w:val="24"/>
          <w:szCs w:val="24"/>
        </w:rPr>
        <w:t>s</w:t>
      </w:r>
      <w:r w:rsidR="00A95EAA" w:rsidRPr="0019299D">
        <w:rPr>
          <w:rFonts w:ascii="Arial" w:hAnsi="Arial" w:cs="Arial"/>
          <w:sz w:val="24"/>
          <w:szCs w:val="24"/>
        </w:rPr>
        <w:t xml:space="preserve"> more pupils to take part (</w:t>
      </w:r>
      <w:r w:rsidR="00142A33" w:rsidRPr="0019299D">
        <w:rPr>
          <w:rFonts w:ascii="Arial" w:hAnsi="Arial" w:cs="Arial"/>
          <w:sz w:val="24"/>
          <w:szCs w:val="24"/>
        </w:rPr>
        <w:t>McIntosh</w:t>
      </w:r>
      <w:ins w:id="91" w:author="Steph D" w:date="2020-02-21T14:59:00Z">
        <w:r w:rsidR="00FF4F3A">
          <w:rPr>
            <w:rFonts w:ascii="Arial" w:hAnsi="Arial" w:cs="Arial"/>
            <w:sz w:val="24"/>
            <w:szCs w:val="24"/>
          </w:rPr>
          <w:t xml:space="preserve">, </w:t>
        </w:r>
      </w:ins>
      <w:del w:id="92" w:author="Steph D" w:date="2020-02-21T14:59:00Z">
        <w:r w:rsidR="00142A33" w:rsidRPr="0019299D" w:rsidDel="00FF4F3A">
          <w:rPr>
            <w:rFonts w:ascii="Arial" w:hAnsi="Arial" w:cs="Arial"/>
            <w:sz w:val="24"/>
            <w:szCs w:val="24"/>
          </w:rPr>
          <w:delText xml:space="preserve"> (</w:delText>
        </w:r>
      </w:del>
      <w:r w:rsidR="00142A33" w:rsidRPr="0019299D">
        <w:rPr>
          <w:rFonts w:ascii="Arial" w:hAnsi="Arial" w:cs="Arial"/>
          <w:sz w:val="24"/>
          <w:szCs w:val="24"/>
        </w:rPr>
        <w:t>2008)</w:t>
      </w:r>
      <w:r w:rsidR="00A95EAA" w:rsidRPr="0019299D">
        <w:rPr>
          <w:rFonts w:ascii="Arial" w:hAnsi="Arial" w:cs="Arial"/>
          <w:sz w:val="24"/>
          <w:szCs w:val="24"/>
        </w:rPr>
        <w:t xml:space="preserve">. </w:t>
      </w:r>
      <w:r w:rsidR="00C22EA2" w:rsidRPr="0019299D">
        <w:rPr>
          <w:rFonts w:ascii="Arial" w:hAnsi="Arial" w:cs="Arial"/>
          <w:sz w:val="24"/>
          <w:szCs w:val="24"/>
        </w:rPr>
        <w:t xml:space="preserve">Whilst interpreting the data as positive towards basketball questioning, it is important to note the type of lessons and age groups that this lesson study involved. </w:t>
      </w:r>
      <w:r w:rsidR="004F5D14" w:rsidRPr="0019299D">
        <w:rPr>
          <w:rFonts w:ascii="Arial" w:hAnsi="Arial" w:cs="Arial"/>
          <w:sz w:val="24"/>
          <w:szCs w:val="24"/>
        </w:rPr>
        <w:t>Due to the nature of our placements, this lesson study took place in different year groups, and two types of lessons</w:t>
      </w:r>
      <w:ins w:id="93" w:author="Steph D" w:date="2020-02-21T15:00:00Z">
        <w:r w:rsidR="004174E6">
          <w:rPr>
            <w:rFonts w:ascii="Arial" w:hAnsi="Arial" w:cs="Arial"/>
            <w:sz w:val="24"/>
            <w:szCs w:val="24"/>
          </w:rPr>
          <w:t>, therefore</w:t>
        </w:r>
      </w:ins>
      <w:del w:id="94" w:author="Steph D" w:date="2020-02-21T15:00:00Z">
        <w:r w:rsidR="004F5D14" w:rsidRPr="0019299D" w:rsidDel="004174E6">
          <w:rPr>
            <w:rFonts w:ascii="Arial" w:hAnsi="Arial" w:cs="Arial"/>
            <w:sz w:val="24"/>
            <w:szCs w:val="24"/>
          </w:rPr>
          <w:delText>.</w:delText>
        </w:r>
        <w:r w:rsidR="0044337C" w:rsidDel="004174E6">
          <w:rPr>
            <w:rFonts w:ascii="Arial" w:hAnsi="Arial" w:cs="Arial"/>
            <w:sz w:val="24"/>
            <w:szCs w:val="24"/>
          </w:rPr>
          <w:delText xml:space="preserve"> </w:delText>
        </w:r>
        <w:r w:rsidR="00274FDD" w:rsidDel="004174E6">
          <w:rPr>
            <w:rFonts w:ascii="Arial" w:hAnsi="Arial" w:cs="Arial"/>
            <w:sz w:val="24"/>
            <w:szCs w:val="24"/>
          </w:rPr>
          <w:delText>W</w:delText>
        </w:r>
      </w:del>
      <w:ins w:id="95" w:author="Steph D" w:date="2020-02-21T15:00:00Z">
        <w:r w:rsidR="004174E6">
          <w:rPr>
            <w:rFonts w:ascii="Arial" w:hAnsi="Arial" w:cs="Arial"/>
            <w:sz w:val="24"/>
            <w:szCs w:val="24"/>
          </w:rPr>
          <w:t xml:space="preserve"> w</w:t>
        </w:r>
      </w:ins>
      <w:r w:rsidR="00274FDD">
        <w:rPr>
          <w:rFonts w:ascii="Arial" w:hAnsi="Arial" w:cs="Arial"/>
          <w:sz w:val="24"/>
          <w:szCs w:val="24"/>
        </w:rPr>
        <w:t>e encountered difficulties</w:t>
      </w:r>
      <w:r w:rsidR="00A42791">
        <w:rPr>
          <w:rFonts w:ascii="Arial" w:hAnsi="Arial" w:cs="Arial"/>
          <w:sz w:val="24"/>
          <w:szCs w:val="24"/>
        </w:rPr>
        <w:t xml:space="preserve"> in conducting the research study</w:t>
      </w:r>
      <w:r w:rsidR="001863B7">
        <w:rPr>
          <w:rFonts w:ascii="Arial" w:hAnsi="Arial" w:cs="Arial"/>
          <w:sz w:val="24"/>
          <w:szCs w:val="24"/>
        </w:rPr>
        <w:t>, which would need addressing in further research</w:t>
      </w:r>
      <w:r w:rsidR="00CC6879">
        <w:rPr>
          <w:rFonts w:ascii="Arial" w:hAnsi="Arial" w:cs="Arial"/>
          <w:sz w:val="24"/>
          <w:szCs w:val="24"/>
        </w:rPr>
        <w:t>.</w:t>
      </w:r>
      <w:r w:rsidR="004F5D14" w:rsidRPr="0019299D">
        <w:rPr>
          <w:rFonts w:ascii="Arial" w:hAnsi="Arial" w:cs="Arial"/>
          <w:sz w:val="24"/>
          <w:szCs w:val="24"/>
        </w:rPr>
        <w:t xml:space="preserve"> Following the </w:t>
      </w:r>
      <w:r w:rsidR="00AB6FC7" w:rsidRPr="0019299D">
        <w:rPr>
          <w:rFonts w:ascii="Arial" w:hAnsi="Arial" w:cs="Arial"/>
          <w:sz w:val="24"/>
          <w:szCs w:val="24"/>
        </w:rPr>
        <w:t>recommended</w:t>
      </w:r>
      <w:r w:rsidR="00663274" w:rsidRPr="0019299D">
        <w:rPr>
          <w:rFonts w:ascii="Arial" w:hAnsi="Arial" w:cs="Arial"/>
          <w:sz w:val="24"/>
          <w:szCs w:val="24"/>
        </w:rPr>
        <w:t xml:space="preserve"> lesson study methodology (</w:t>
      </w:r>
      <w:r w:rsidR="00142A33" w:rsidRPr="0019299D">
        <w:rPr>
          <w:rFonts w:ascii="Arial" w:hAnsi="Arial" w:cs="Arial"/>
          <w:sz w:val="24"/>
          <w:szCs w:val="24"/>
        </w:rPr>
        <w:t>Dudley, 2014</w:t>
      </w:r>
      <w:r w:rsidR="00AB6FC7" w:rsidRPr="0019299D">
        <w:rPr>
          <w:rFonts w:ascii="Arial" w:hAnsi="Arial" w:cs="Arial"/>
          <w:sz w:val="24"/>
          <w:szCs w:val="24"/>
        </w:rPr>
        <w:t xml:space="preserve">) </w:t>
      </w:r>
      <w:r w:rsidR="009C788A" w:rsidRPr="0019299D">
        <w:rPr>
          <w:rFonts w:ascii="Arial" w:hAnsi="Arial" w:cs="Arial"/>
          <w:sz w:val="24"/>
          <w:szCs w:val="24"/>
        </w:rPr>
        <w:t xml:space="preserve">my colleagues and I </w:t>
      </w:r>
      <w:r w:rsidR="00AB6FC7" w:rsidRPr="0019299D">
        <w:rPr>
          <w:rFonts w:ascii="Arial" w:hAnsi="Arial" w:cs="Arial"/>
          <w:sz w:val="24"/>
          <w:szCs w:val="24"/>
        </w:rPr>
        <w:t xml:space="preserve">should have </w:t>
      </w:r>
      <w:r w:rsidR="005021C3" w:rsidRPr="0019299D">
        <w:rPr>
          <w:rFonts w:ascii="Arial" w:hAnsi="Arial" w:cs="Arial"/>
          <w:sz w:val="24"/>
          <w:szCs w:val="24"/>
        </w:rPr>
        <w:t xml:space="preserve">delivered one lesson, three times, rather than three different lessons. This would </w:t>
      </w:r>
      <w:r w:rsidR="009C788A" w:rsidRPr="0019299D">
        <w:rPr>
          <w:rFonts w:ascii="Arial" w:hAnsi="Arial" w:cs="Arial"/>
          <w:sz w:val="24"/>
          <w:szCs w:val="24"/>
        </w:rPr>
        <w:t xml:space="preserve">have produced </w:t>
      </w:r>
      <w:r w:rsidR="005021C3" w:rsidRPr="0019299D">
        <w:rPr>
          <w:rFonts w:ascii="Arial" w:hAnsi="Arial" w:cs="Arial"/>
          <w:sz w:val="24"/>
          <w:szCs w:val="24"/>
        </w:rPr>
        <w:t xml:space="preserve">different results, which may be more reliable and </w:t>
      </w:r>
      <w:r w:rsidR="00AB31CD" w:rsidRPr="0019299D">
        <w:rPr>
          <w:rFonts w:ascii="Arial" w:hAnsi="Arial" w:cs="Arial"/>
          <w:sz w:val="24"/>
          <w:szCs w:val="24"/>
        </w:rPr>
        <w:t xml:space="preserve">valid. </w:t>
      </w:r>
      <w:r w:rsidR="0083614F" w:rsidRPr="0019299D">
        <w:rPr>
          <w:rFonts w:ascii="Arial" w:hAnsi="Arial" w:cs="Arial"/>
          <w:sz w:val="24"/>
          <w:szCs w:val="24"/>
        </w:rPr>
        <w:tab/>
      </w:r>
      <w:r w:rsidR="0083614F" w:rsidRPr="0019299D">
        <w:rPr>
          <w:rFonts w:ascii="Arial" w:hAnsi="Arial" w:cs="Arial"/>
          <w:sz w:val="24"/>
          <w:szCs w:val="24"/>
        </w:rPr>
        <w:tab/>
      </w:r>
      <w:del w:id="96" w:author="Steph D" w:date="2020-02-21T15:00:00Z">
        <w:r w:rsidR="0019299D" w:rsidDel="004174E6">
          <w:rPr>
            <w:rFonts w:ascii="Arial" w:hAnsi="Arial" w:cs="Arial"/>
            <w:sz w:val="24"/>
            <w:szCs w:val="24"/>
          </w:rPr>
          <w:tab/>
        </w:r>
        <w:r w:rsidR="0019299D" w:rsidDel="004174E6">
          <w:rPr>
            <w:rFonts w:ascii="Arial" w:hAnsi="Arial" w:cs="Arial"/>
            <w:sz w:val="24"/>
            <w:szCs w:val="24"/>
          </w:rPr>
          <w:tab/>
        </w:r>
      </w:del>
      <w:r w:rsidR="00EB373F" w:rsidRPr="0019299D">
        <w:rPr>
          <w:rFonts w:ascii="Arial" w:hAnsi="Arial" w:cs="Arial"/>
          <w:sz w:val="24"/>
          <w:szCs w:val="24"/>
        </w:rPr>
        <w:t xml:space="preserve">Another criticism of the delivery of our lesson study is the small scale on which it was conducted. </w:t>
      </w:r>
      <w:r w:rsidR="003357DB" w:rsidRPr="0019299D">
        <w:rPr>
          <w:rFonts w:ascii="Arial" w:hAnsi="Arial" w:cs="Arial"/>
          <w:sz w:val="24"/>
          <w:szCs w:val="24"/>
        </w:rPr>
        <w:t>Lesson studies need to have enough data captured in order to generate reliable results (</w:t>
      </w:r>
      <w:r w:rsidR="001847C2" w:rsidRPr="0019299D">
        <w:rPr>
          <w:rFonts w:ascii="Arial" w:hAnsi="Arial" w:cs="Arial"/>
          <w:sz w:val="24"/>
          <w:szCs w:val="24"/>
        </w:rPr>
        <w:t>Dudley, 2014)</w:t>
      </w:r>
      <w:r w:rsidR="009C788A" w:rsidRPr="0019299D">
        <w:rPr>
          <w:rFonts w:ascii="Arial" w:hAnsi="Arial" w:cs="Arial"/>
          <w:sz w:val="24"/>
          <w:szCs w:val="24"/>
        </w:rPr>
        <w:t>. T</w:t>
      </w:r>
      <w:r w:rsidR="003357DB" w:rsidRPr="0019299D">
        <w:rPr>
          <w:rFonts w:ascii="Arial" w:hAnsi="Arial" w:cs="Arial"/>
          <w:sz w:val="24"/>
          <w:szCs w:val="24"/>
        </w:rPr>
        <w:t>his lesson study did not do so, with only three pupils participating in</w:t>
      </w:r>
      <w:r w:rsidR="009C788A" w:rsidRPr="0019299D">
        <w:rPr>
          <w:rFonts w:ascii="Arial" w:hAnsi="Arial" w:cs="Arial"/>
          <w:sz w:val="24"/>
          <w:szCs w:val="24"/>
        </w:rPr>
        <w:t xml:space="preserve"> each</w:t>
      </w:r>
      <w:r w:rsidR="003357DB" w:rsidRPr="0019299D">
        <w:rPr>
          <w:rFonts w:ascii="Arial" w:hAnsi="Arial" w:cs="Arial"/>
          <w:sz w:val="24"/>
          <w:szCs w:val="24"/>
        </w:rPr>
        <w:t xml:space="preserve"> focus group. It is </w:t>
      </w:r>
      <w:r w:rsidR="009C788A" w:rsidRPr="0019299D">
        <w:rPr>
          <w:rFonts w:ascii="Arial" w:hAnsi="Arial" w:cs="Arial"/>
          <w:sz w:val="24"/>
          <w:szCs w:val="24"/>
        </w:rPr>
        <w:t>potentially unreliable</w:t>
      </w:r>
      <w:r w:rsidR="003357DB" w:rsidRPr="0019299D">
        <w:rPr>
          <w:rFonts w:ascii="Arial" w:hAnsi="Arial" w:cs="Arial"/>
          <w:sz w:val="24"/>
          <w:szCs w:val="24"/>
        </w:rPr>
        <w:t xml:space="preserve"> to </w:t>
      </w:r>
      <w:r w:rsidR="00126A67" w:rsidRPr="0019299D">
        <w:rPr>
          <w:rFonts w:ascii="Arial" w:hAnsi="Arial" w:cs="Arial"/>
          <w:sz w:val="24"/>
          <w:szCs w:val="24"/>
        </w:rPr>
        <w:t xml:space="preserve">then attribute the findings and generalise them, when the research has been conducted on such a small scale. </w:t>
      </w:r>
      <w:r w:rsidR="00CD5B12" w:rsidRPr="0019299D">
        <w:rPr>
          <w:rFonts w:ascii="Arial" w:hAnsi="Arial" w:cs="Arial"/>
          <w:sz w:val="24"/>
          <w:szCs w:val="24"/>
        </w:rPr>
        <w:t>As with all educational research, it is important to consider the context (</w:t>
      </w:r>
      <w:r w:rsidR="00734B82" w:rsidRPr="0019299D">
        <w:rPr>
          <w:rFonts w:ascii="Arial" w:hAnsi="Arial" w:cs="Arial"/>
          <w:sz w:val="24"/>
          <w:szCs w:val="24"/>
        </w:rPr>
        <w:t>Cohen, Manion and Morrison, 2007</w:t>
      </w:r>
      <w:r w:rsidR="00CD5B12" w:rsidRPr="0019299D">
        <w:rPr>
          <w:rFonts w:ascii="Arial" w:hAnsi="Arial" w:cs="Arial"/>
          <w:sz w:val="24"/>
          <w:szCs w:val="24"/>
        </w:rPr>
        <w:t>)</w:t>
      </w:r>
      <w:r w:rsidR="00E2360A" w:rsidRPr="0019299D">
        <w:rPr>
          <w:rFonts w:ascii="Arial" w:hAnsi="Arial" w:cs="Arial"/>
          <w:sz w:val="24"/>
          <w:szCs w:val="24"/>
        </w:rPr>
        <w:t xml:space="preserve">. </w:t>
      </w:r>
      <w:r w:rsidR="00CA7483" w:rsidRPr="0019299D">
        <w:rPr>
          <w:rFonts w:ascii="Arial" w:hAnsi="Arial" w:cs="Arial"/>
          <w:sz w:val="24"/>
          <w:szCs w:val="24"/>
        </w:rPr>
        <w:t xml:space="preserve">A method that is shown as successful for one class, may produce different results when used in a different </w:t>
      </w:r>
      <w:r w:rsidR="009C788A" w:rsidRPr="0019299D">
        <w:rPr>
          <w:rFonts w:ascii="Arial" w:hAnsi="Arial" w:cs="Arial"/>
          <w:sz w:val="24"/>
          <w:szCs w:val="24"/>
        </w:rPr>
        <w:t>educational environment</w:t>
      </w:r>
      <w:r w:rsidR="00465EF3">
        <w:rPr>
          <w:rFonts w:ascii="Arial" w:hAnsi="Arial" w:cs="Arial"/>
          <w:sz w:val="24"/>
          <w:szCs w:val="24"/>
        </w:rPr>
        <w:t xml:space="preserve"> (</w:t>
      </w:r>
      <w:proofErr w:type="spellStart"/>
      <w:r w:rsidR="00465EF3">
        <w:rPr>
          <w:rFonts w:ascii="Arial" w:hAnsi="Arial" w:cs="Arial"/>
          <w:sz w:val="24"/>
          <w:szCs w:val="24"/>
        </w:rPr>
        <w:t>Thrupp</w:t>
      </w:r>
      <w:proofErr w:type="spellEnd"/>
      <w:r w:rsidR="00465EF3">
        <w:rPr>
          <w:rFonts w:ascii="Arial" w:hAnsi="Arial" w:cs="Arial"/>
          <w:sz w:val="24"/>
          <w:szCs w:val="24"/>
        </w:rPr>
        <w:t xml:space="preserve"> and Lupton,</w:t>
      </w:r>
      <w:r w:rsidR="00B8754A">
        <w:rPr>
          <w:rFonts w:ascii="Arial" w:hAnsi="Arial" w:cs="Arial"/>
          <w:sz w:val="24"/>
          <w:szCs w:val="24"/>
        </w:rPr>
        <w:t xml:space="preserve"> 2011).</w:t>
      </w:r>
      <w:del w:id="97" w:author="Steph D" w:date="2020-02-21T15:01:00Z">
        <w:r w:rsidR="00CA7483" w:rsidRPr="0019299D" w:rsidDel="004174E6">
          <w:rPr>
            <w:rFonts w:ascii="Arial" w:hAnsi="Arial" w:cs="Arial"/>
            <w:sz w:val="24"/>
            <w:szCs w:val="24"/>
          </w:rPr>
          <w:delText xml:space="preserve"> </w:delText>
        </w:r>
      </w:del>
      <w:ins w:id="98" w:author="Steph D" w:date="2020-02-21T15:01:00Z">
        <w:r w:rsidR="004174E6">
          <w:rPr>
            <w:rFonts w:ascii="Arial" w:hAnsi="Arial" w:cs="Arial"/>
            <w:sz w:val="24"/>
            <w:szCs w:val="24"/>
          </w:rPr>
          <w:tab/>
        </w:r>
        <w:r w:rsidR="004174E6">
          <w:rPr>
            <w:rFonts w:ascii="Arial" w:hAnsi="Arial" w:cs="Arial"/>
            <w:sz w:val="24"/>
            <w:szCs w:val="24"/>
          </w:rPr>
          <w:tab/>
        </w:r>
        <w:r w:rsidR="004174E6">
          <w:rPr>
            <w:rFonts w:ascii="Arial" w:hAnsi="Arial" w:cs="Arial"/>
            <w:sz w:val="24"/>
            <w:szCs w:val="24"/>
          </w:rPr>
          <w:tab/>
        </w:r>
      </w:ins>
      <w:del w:id="99" w:author="Steph D" w:date="2020-02-21T15:01:00Z">
        <w:r w:rsidR="000965E7" w:rsidDel="004174E6">
          <w:rPr>
            <w:rFonts w:ascii="Arial" w:hAnsi="Arial" w:cs="Arial"/>
            <w:sz w:val="24"/>
            <w:szCs w:val="24"/>
          </w:rPr>
          <w:delText xml:space="preserve">Learning from this research </w:delText>
        </w:r>
        <w:r w:rsidR="001A7070" w:rsidDel="004174E6">
          <w:rPr>
            <w:rFonts w:ascii="Arial" w:hAnsi="Arial" w:cs="Arial"/>
            <w:sz w:val="24"/>
            <w:szCs w:val="24"/>
          </w:rPr>
          <w:delText xml:space="preserve">lesson study, I will </w:delText>
        </w:r>
        <w:r w:rsidR="005B56E1" w:rsidDel="004174E6">
          <w:rPr>
            <w:rFonts w:ascii="Arial" w:hAnsi="Arial" w:cs="Arial"/>
            <w:sz w:val="24"/>
            <w:szCs w:val="24"/>
          </w:rPr>
          <w:delText xml:space="preserve">apply teaching methods and techniques, appropriate to my current class, being open to </w:delText>
        </w:r>
        <w:r w:rsidR="00566567" w:rsidDel="004174E6">
          <w:rPr>
            <w:rFonts w:ascii="Arial" w:hAnsi="Arial" w:cs="Arial"/>
            <w:sz w:val="24"/>
            <w:szCs w:val="24"/>
          </w:rPr>
          <w:delText>change as needed.</w:delText>
        </w:r>
        <w:r w:rsidR="00566567" w:rsidDel="004174E6">
          <w:rPr>
            <w:rFonts w:ascii="Arial" w:hAnsi="Arial" w:cs="Arial"/>
            <w:sz w:val="24"/>
            <w:szCs w:val="24"/>
          </w:rPr>
          <w:tab/>
        </w:r>
        <w:r w:rsidR="00566567" w:rsidDel="004174E6">
          <w:rPr>
            <w:rFonts w:ascii="Arial" w:hAnsi="Arial" w:cs="Arial"/>
            <w:sz w:val="24"/>
            <w:szCs w:val="24"/>
          </w:rPr>
          <w:tab/>
        </w:r>
        <w:r w:rsidR="001121AF" w:rsidDel="004174E6">
          <w:rPr>
            <w:rFonts w:ascii="Arial" w:hAnsi="Arial" w:cs="Arial"/>
            <w:sz w:val="24"/>
            <w:szCs w:val="24"/>
          </w:rPr>
          <w:tab/>
        </w:r>
        <w:r w:rsidR="001121AF" w:rsidDel="004174E6">
          <w:rPr>
            <w:rFonts w:ascii="Arial" w:hAnsi="Arial" w:cs="Arial"/>
            <w:sz w:val="24"/>
            <w:szCs w:val="24"/>
          </w:rPr>
          <w:tab/>
        </w:r>
      </w:del>
      <w:r w:rsidR="001121AF">
        <w:rPr>
          <w:rFonts w:ascii="Arial" w:hAnsi="Arial" w:cs="Arial"/>
          <w:sz w:val="24"/>
          <w:szCs w:val="24"/>
        </w:rPr>
        <w:tab/>
      </w:r>
      <w:r w:rsidR="001121AF">
        <w:rPr>
          <w:rFonts w:ascii="Arial" w:hAnsi="Arial" w:cs="Arial"/>
          <w:sz w:val="24"/>
          <w:szCs w:val="24"/>
        </w:rPr>
        <w:tab/>
      </w:r>
      <w:r w:rsidR="001121AF">
        <w:rPr>
          <w:rFonts w:ascii="Arial" w:hAnsi="Arial" w:cs="Arial"/>
          <w:sz w:val="24"/>
          <w:szCs w:val="24"/>
        </w:rPr>
        <w:tab/>
      </w:r>
      <w:r w:rsidR="001121AF">
        <w:rPr>
          <w:rFonts w:ascii="Arial" w:hAnsi="Arial" w:cs="Arial"/>
          <w:sz w:val="24"/>
          <w:szCs w:val="24"/>
        </w:rPr>
        <w:tab/>
      </w:r>
      <w:r w:rsidR="005B661C" w:rsidRPr="0019299D">
        <w:rPr>
          <w:rFonts w:ascii="Arial" w:hAnsi="Arial" w:cs="Arial"/>
          <w:sz w:val="24"/>
          <w:szCs w:val="24"/>
        </w:rPr>
        <w:t xml:space="preserve">Likewise, the experience of the teacher needs to be considered, </w:t>
      </w:r>
      <w:r w:rsidR="004F1DA5" w:rsidRPr="0019299D">
        <w:rPr>
          <w:rFonts w:ascii="Arial" w:hAnsi="Arial" w:cs="Arial"/>
          <w:sz w:val="24"/>
          <w:szCs w:val="24"/>
        </w:rPr>
        <w:t xml:space="preserve">as this can </w:t>
      </w:r>
      <w:r w:rsidR="009C788A" w:rsidRPr="0019299D">
        <w:rPr>
          <w:rFonts w:ascii="Arial" w:hAnsi="Arial" w:cs="Arial"/>
          <w:sz w:val="24"/>
          <w:szCs w:val="24"/>
        </w:rPr>
        <w:t>significantly</w:t>
      </w:r>
      <w:r w:rsidR="004F1DA5" w:rsidRPr="0019299D">
        <w:rPr>
          <w:rFonts w:ascii="Arial" w:hAnsi="Arial" w:cs="Arial"/>
          <w:sz w:val="24"/>
          <w:szCs w:val="24"/>
        </w:rPr>
        <w:t xml:space="preserve"> impact upon the participation of the pupils. In our lesson study, </w:t>
      </w:r>
      <w:r w:rsidR="00351F17" w:rsidRPr="0019299D">
        <w:rPr>
          <w:rFonts w:ascii="Arial" w:hAnsi="Arial" w:cs="Arial"/>
          <w:sz w:val="24"/>
          <w:szCs w:val="24"/>
        </w:rPr>
        <w:t xml:space="preserve">my two </w:t>
      </w:r>
      <w:r w:rsidR="00351F17" w:rsidRPr="0019299D">
        <w:rPr>
          <w:rFonts w:ascii="Arial" w:hAnsi="Arial" w:cs="Arial"/>
          <w:sz w:val="24"/>
          <w:szCs w:val="24"/>
        </w:rPr>
        <w:lastRenderedPageBreak/>
        <w:t xml:space="preserve">colleagues and I are inexperienced trainee teachers, with different teaching styles. We </w:t>
      </w:r>
      <w:r w:rsidR="00D34308" w:rsidRPr="0019299D">
        <w:rPr>
          <w:rFonts w:ascii="Arial" w:hAnsi="Arial" w:cs="Arial"/>
          <w:sz w:val="24"/>
          <w:szCs w:val="24"/>
        </w:rPr>
        <w:t>have varying experience</w:t>
      </w:r>
      <w:r w:rsidR="00B817A9">
        <w:rPr>
          <w:rFonts w:ascii="Arial" w:hAnsi="Arial" w:cs="Arial"/>
          <w:sz w:val="24"/>
          <w:szCs w:val="24"/>
        </w:rPr>
        <w:t xml:space="preserve"> in</w:t>
      </w:r>
      <w:r w:rsidR="00D34308" w:rsidRPr="0019299D">
        <w:rPr>
          <w:rFonts w:ascii="Arial" w:hAnsi="Arial" w:cs="Arial"/>
          <w:sz w:val="24"/>
          <w:szCs w:val="24"/>
        </w:rPr>
        <w:t xml:space="preserve"> how we would deliver different questioning techniques, including how much ‘wait-time’ we would give. </w:t>
      </w:r>
      <w:r w:rsidR="00D34308" w:rsidRPr="00F234AF">
        <w:rPr>
          <w:rFonts w:ascii="Arial" w:hAnsi="Arial" w:cs="Arial"/>
          <w:sz w:val="24"/>
          <w:szCs w:val="24"/>
        </w:rPr>
        <w:t>Rowe (1972)</w:t>
      </w:r>
      <w:ins w:id="100" w:author="Steph D" w:date="2020-02-21T15:02:00Z">
        <w:r w:rsidR="00EA2110">
          <w:rPr>
            <w:rFonts w:ascii="Arial" w:hAnsi="Arial" w:cs="Arial"/>
            <w:sz w:val="24"/>
            <w:szCs w:val="24"/>
          </w:rPr>
          <w:t>,</w:t>
        </w:r>
      </w:ins>
      <w:r w:rsidR="00D34308" w:rsidRPr="00F234AF">
        <w:rPr>
          <w:rFonts w:ascii="Arial" w:hAnsi="Arial" w:cs="Arial"/>
          <w:sz w:val="24"/>
          <w:szCs w:val="24"/>
        </w:rPr>
        <w:t xml:space="preserve"> and </w:t>
      </w:r>
      <w:proofErr w:type="spellStart"/>
      <w:r w:rsidR="00F234AF">
        <w:rPr>
          <w:rStyle w:val="CommentReference"/>
          <w:rFonts w:ascii="Arial" w:hAnsi="Arial" w:cs="Arial"/>
          <w:sz w:val="24"/>
          <w:szCs w:val="24"/>
        </w:rPr>
        <w:t>W</w:t>
      </w:r>
      <w:r w:rsidR="00DC3252">
        <w:rPr>
          <w:rFonts w:ascii="Arial" w:hAnsi="Arial" w:cs="Arial"/>
          <w:sz w:val="24"/>
          <w:szCs w:val="24"/>
        </w:rPr>
        <w:t>asik</w:t>
      </w:r>
      <w:proofErr w:type="spellEnd"/>
      <w:r w:rsidR="00DC3252">
        <w:rPr>
          <w:rFonts w:ascii="Arial" w:hAnsi="Arial" w:cs="Arial"/>
          <w:sz w:val="24"/>
          <w:szCs w:val="24"/>
        </w:rPr>
        <w:t xml:space="preserve"> and Hindman</w:t>
      </w:r>
      <w:r w:rsidR="00F234AF">
        <w:rPr>
          <w:rFonts w:ascii="Arial" w:hAnsi="Arial" w:cs="Arial"/>
          <w:sz w:val="24"/>
          <w:szCs w:val="24"/>
        </w:rPr>
        <w:t xml:space="preserve"> (2018)</w:t>
      </w:r>
      <w:ins w:id="101" w:author="Steph D" w:date="2020-02-21T15:02:00Z">
        <w:r w:rsidR="00EA2110">
          <w:rPr>
            <w:rFonts w:ascii="Arial" w:hAnsi="Arial" w:cs="Arial"/>
            <w:sz w:val="24"/>
            <w:szCs w:val="24"/>
          </w:rPr>
          <w:t>,</w:t>
        </w:r>
      </w:ins>
      <w:r w:rsidR="00F234AF">
        <w:rPr>
          <w:rFonts w:ascii="Arial" w:hAnsi="Arial" w:cs="Arial"/>
          <w:sz w:val="24"/>
          <w:szCs w:val="24"/>
        </w:rPr>
        <w:t xml:space="preserve"> </w:t>
      </w:r>
      <w:r w:rsidR="00D34308" w:rsidRPr="0019299D">
        <w:rPr>
          <w:rFonts w:ascii="Arial" w:hAnsi="Arial" w:cs="Arial"/>
          <w:sz w:val="24"/>
          <w:szCs w:val="24"/>
        </w:rPr>
        <w:t xml:space="preserve">highlight the important of ‘wait-time’ when posing questions. </w:t>
      </w:r>
      <w:r w:rsidR="00D34308" w:rsidRPr="0019299D">
        <w:rPr>
          <w:rFonts w:ascii="Arial" w:hAnsi="Arial" w:cs="Arial"/>
          <w:sz w:val="24"/>
          <w:szCs w:val="24"/>
        </w:rPr>
        <w:tab/>
      </w:r>
      <w:r w:rsidR="00502D27" w:rsidRPr="0019299D">
        <w:rPr>
          <w:rFonts w:ascii="Arial" w:hAnsi="Arial" w:cs="Arial"/>
          <w:sz w:val="24"/>
          <w:szCs w:val="24"/>
        </w:rPr>
        <w:t xml:space="preserve">The methods used to capture the data should be questioned for validity. </w:t>
      </w:r>
      <w:r w:rsidR="00351152" w:rsidRPr="0019299D">
        <w:rPr>
          <w:rFonts w:ascii="Arial" w:hAnsi="Arial" w:cs="Arial"/>
          <w:sz w:val="24"/>
          <w:szCs w:val="24"/>
        </w:rPr>
        <w:t>Using observation as a method of collecting data can produce variable results (</w:t>
      </w:r>
      <w:r w:rsidR="003F7A2B" w:rsidRPr="0019299D">
        <w:rPr>
          <w:rFonts w:ascii="Arial" w:hAnsi="Arial" w:cs="Arial"/>
          <w:sz w:val="24"/>
          <w:szCs w:val="24"/>
        </w:rPr>
        <w:t>McLeod, 2012</w:t>
      </w:r>
      <w:r w:rsidR="00351152" w:rsidRPr="0019299D">
        <w:rPr>
          <w:rFonts w:ascii="Arial" w:hAnsi="Arial" w:cs="Arial"/>
          <w:sz w:val="24"/>
          <w:szCs w:val="24"/>
        </w:rPr>
        <w:t>).</w:t>
      </w:r>
      <w:r w:rsidR="00D34308" w:rsidRPr="0019299D">
        <w:rPr>
          <w:rFonts w:ascii="Arial" w:hAnsi="Arial" w:cs="Arial"/>
          <w:sz w:val="24"/>
          <w:szCs w:val="24"/>
        </w:rPr>
        <w:t xml:space="preserve"> There is a possibility of observer error in observation judgements, and incorrect record keeping. </w:t>
      </w:r>
      <w:r w:rsidR="007A4C3D" w:rsidRPr="0019299D">
        <w:rPr>
          <w:rFonts w:ascii="Arial" w:hAnsi="Arial" w:cs="Arial"/>
          <w:sz w:val="24"/>
          <w:szCs w:val="24"/>
        </w:rPr>
        <w:t xml:space="preserve">A more effective method to do this would have been to film the lesson, and have several people watch and record the data at the same time. </w:t>
      </w:r>
      <w:r w:rsidR="009C29BE">
        <w:rPr>
          <w:rFonts w:ascii="Arial" w:hAnsi="Arial" w:cs="Arial"/>
          <w:sz w:val="24"/>
          <w:szCs w:val="24"/>
        </w:rPr>
        <w:t>T</w:t>
      </w:r>
      <w:r w:rsidR="009C5E6E" w:rsidRPr="0019299D">
        <w:rPr>
          <w:rFonts w:ascii="Arial" w:hAnsi="Arial" w:cs="Arial"/>
          <w:sz w:val="24"/>
          <w:szCs w:val="24"/>
        </w:rPr>
        <w:t xml:space="preserve">he observers should have been non-participant observers, however it is difficult to remain a “fly on the wall” in a classroom setting, as pupils are interested in </w:t>
      </w:r>
      <w:del w:id="102" w:author="Steph D" w:date="2020-02-21T15:03:00Z">
        <w:r w:rsidR="009C5E6E" w:rsidRPr="0019299D" w:rsidDel="00EA2110">
          <w:rPr>
            <w:rFonts w:ascii="Arial" w:hAnsi="Arial" w:cs="Arial"/>
            <w:sz w:val="24"/>
            <w:szCs w:val="24"/>
          </w:rPr>
          <w:delText>your presence</w:delText>
        </w:r>
      </w:del>
      <w:ins w:id="103" w:author="Steph D" w:date="2020-02-21T15:03:00Z">
        <w:r w:rsidR="00EA2110">
          <w:rPr>
            <w:rFonts w:ascii="Arial" w:hAnsi="Arial" w:cs="Arial"/>
            <w:sz w:val="24"/>
            <w:szCs w:val="24"/>
          </w:rPr>
          <w:t>the observer</w:t>
        </w:r>
      </w:ins>
      <w:r w:rsidR="008D14EA" w:rsidRPr="0019299D">
        <w:rPr>
          <w:rFonts w:ascii="Arial" w:hAnsi="Arial" w:cs="Arial"/>
          <w:sz w:val="24"/>
          <w:szCs w:val="24"/>
        </w:rPr>
        <w:t xml:space="preserve"> (Payne and Payne, 2004).</w:t>
      </w:r>
      <w:r w:rsidR="009C5E6E" w:rsidRPr="0019299D">
        <w:rPr>
          <w:rFonts w:ascii="Arial" w:hAnsi="Arial" w:cs="Arial"/>
          <w:sz w:val="24"/>
          <w:szCs w:val="24"/>
        </w:rPr>
        <w:t xml:space="preserve"> </w:t>
      </w:r>
      <w:r w:rsidR="00D34308" w:rsidRPr="0019299D">
        <w:rPr>
          <w:rFonts w:ascii="Arial" w:hAnsi="Arial" w:cs="Arial"/>
          <w:sz w:val="24"/>
          <w:szCs w:val="24"/>
        </w:rPr>
        <w:t>This raises the question of w</w:t>
      </w:r>
      <w:r w:rsidR="009C5E6E" w:rsidRPr="0019299D">
        <w:rPr>
          <w:rFonts w:ascii="Arial" w:hAnsi="Arial" w:cs="Arial"/>
          <w:sz w:val="24"/>
          <w:szCs w:val="24"/>
        </w:rPr>
        <w:t>hat impact the observers would have had on the pupils</w:t>
      </w:r>
      <w:r w:rsidR="00D34308" w:rsidRPr="0019299D">
        <w:rPr>
          <w:rFonts w:ascii="Arial" w:hAnsi="Arial" w:cs="Arial"/>
          <w:sz w:val="24"/>
          <w:szCs w:val="24"/>
        </w:rPr>
        <w:t>, w</w:t>
      </w:r>
      <w:r w:rsidR="009C5E6E" w:rsidRPr="0019299D">
        <w:rPr>
          <w:rFonts w:ascii="Arial" w:hAnsi="Arial" w:cs="Arial"/>
          <w:sz w:val="24"/>
          <w:szCs w:val="24"/>
        </w:rPr>
        <w:t>hether this would have increased their participation levels</w:t>
      </w:r>
      <w:r w:rsidR="00155D9B" w:rsidRPr="0019299D">
        <w:rPr>
          <w:rFonts w:ascii="Arial" w:hAnsi="Arial" w:cs="Arial"/>
          <w:sz w:val="24"/>
          <w:szCs w:val="24"/>
        </w:rPr>
        <w:t xml:space="preserve"> as they felt the</w:t>
      </w:r>
      <w:r w:rsidR="00825EE7" w:rsidRPr="0019299D">
        <w:rPr>
          <w:rFonts w:ascii="Arial" w:hAnsi="Arial" w:cs="Arial"/>
          <w:sz w:val="24"/>
          <w:szCs w:val="24"/>
        </w:rPr>
        <w:t>ir effort was being observed, or prevented them from answering,</w:t>
      </w:r>
      <w:r w:rsidR="00EF3706">
        <w:rPr>
          <w:rFonts w:ascii="Arial" w:hAnsi="Arial" w:cs="Arial"/>
          <w:sz w:val="24"/>
          <w:szCs w:val="24"/>
        </w:rPr>
        <w:t xml:space="preserve"> possibly from concern</w:t>
      </w:r>
      <w:r w:rsidR="00145F99">
        <w:rPr>
          <w:rFonts w:ascii="Arial" w:hAnsi="Arial" w:cs="Arial"/>
          <w:sz w:val="24"/>
          <w:szCs w:val="24"/>
        </w:rPr>
        <w:t xml:space="preserve"> regarding making a mistake</w:t>
      </w:r>
      <w:r w:rsidR="00825EE7" w:rsidRPr="0019299D">
        <w:rPr>
          <w:rFonts w:ascii="Arial" w:hAnsi="Arial" w:cs="Arial"/>
          <w:sz w:val="24"/>
          <w:szCs w:val="24"/>
        </w:rPr>
        <w:t xml:space="preserve"> in front of the observer.</w:t>
      </w:r>
      <w:r w:rsidR="00D34308" w:rsidRPr="0019299D">
        <w:rPr>
          <w:rFonts w:ascii="Arial" w:hAnsi="Arial" w:cs="Arial"/>
          <w:sz w:val="24"/>
          <w:szCs w:val="24"/>
        </w:rPr>
        <w:t xml:space="preserve"> My colleagues and I recognise that during this lesson study research</w:t>
      </w:r>
      <w:r w:rsidR="0058217C" w:rsidRPr="0019299D">
        <w:rPr>
          <w:rFonts w:ascii="Arial" w:hAnsi="Arial" w:cs="Arial"/>
          <w:sz w:val="24"/>
          <w:szCs w:val="24"/>
        </w:rPr>
        <w:t xml:space="preserve"> we were not true non-participant observers</w:t>
      </w:r>
      <w:r w:rsidR="00886D17" w:rsidRPr="0019299D">
        <w:rPr>
          <w:rFonts w:ascii="Arial" w:hAnsi="Arial" w:cs="Arial"/>
          <w:sz w:val="24"/>
          <w:szCs w:val="24"/>
        </w:rPr>
        <w:t xml:space="preserve">, therefore deviating from the original lesson study design. </w:t>
      </w:r>
      <w:r w:rsidR="001D4AB1" w:rsidRPr="0019299D">
        <w:rPr>
          <w:rFonts w:ascii="Arial" w:hAnsi="Arial" w:cs="Arial"/>
          <w:sz w:val="24"/>
          <w:szCs w:val="24"/>
        </w:rPr>
        <w:t>For the lesson study, we selected three pupils to focus on</w:t>
      </w:r>
      <w:r w:rsidR="00A16B94">
        <w:rPr>
          <w:rFonts w:ascii="Arial" w:hAnsi="Arial" w:cs="Arial"/>
          <w:sz w:val="24"/>
          <w:szCs w:val="24"/>
        </w:rPr>
        <w:t>,</w:t>
      </w:r>
      <w:r w:rsidR="0065498B">
        <w:rPr>
          <w:rFonts w:ascii="Arial" w:hAnsi="Arial" w:cs="Arial"/>
          <w:sz w:val="24"/>
          <w:szCs w:val="24"/>
        </w:rPr>
        <w:t xml:space="preserve"> from each of the three classes</w:t>
      </w:r>
      <w:r w:rsidR="00090CCB" w:rsidRPr="0019299D">
        <w:rPr>
          <w:rFonts w:ascii="Arial" w:hAnsi="Arial" w:cs="Arial"/>
          <w:sz w:val="24"/>
          <w:szCs w:val="24"/>
        </w:rPr>
        <w:t xml:space="preserve">, each with varying previous participation levels. </w:t>
      </w:r>
      <w:r w:rsidR="000733A6">
        <w:rPr>
          <w:rFonts w:ascii="Arial" w:hAnsi="Arial" w:cs="Arial"/>
          <w:sz w:val="24"/>
          <w:szCs w:val="24"/>
        </w:rPr>
        <w:t>C</w:t>
      </w:r>
      <w:r w:rsidR="00355BCD" w:rsidRPr="0019299D">
        <w:rPr>
          <w:rFonts w:ascii="Arial" w:hAnsi="Arial" w:cs="Arial"/>
          <w:sz w:val="24"/>
          <w:szCs w:val="24"/>
        </w:rPr>
        <w:t>omparison between the pupils</w:t>
      </w:r>
      <w:r w:rsidR="003870EC">
        <w:rPr>
          <w:rFonts w:ascii="Arial" w:hAnsi="Arial" w:cs="Arial"/>
          <w:sz w:val="24"/>
          <w:szCs w:val="24"/>
        </w:rPr>
        <w:t>’</w:t>
      </w:r>
      <w:r w:rsidR="000733A6">
        <w:rPr>
          <w:rFonts w:ascii="Arial" w:hAnsi="Arial" w:cs="Arial"/>
          <w:sz w:val="24"/>
          <w:szCs w:val="24"/>
        </w:rPr>
        <w:t xml:space="preserve"> participation frequency</w:t>
      </w:r>
      <w:r w:rsidR="003870EC">
        <w:rPr>
          <w:rFonts w:ascii="Arial" w:hAnsi="Arial" w:cs="Arial"/>
          <w:sz w:val="24"/>
          <w:szCs w:val="24"/>
        </w:rPr>
        <w:t xml:space="preserve"> would enable my colleagues and I</w:t>
      </w:r>
      <w:r w:rsidR="00DB737D" w:rsidRPr="0019299D">
        <w:rPr>
          <w:rFonts w:ascii="Arial" w:hAnsi="Arial" w:cs="Arial"/>
          <w:sz w:val="24"/>
          <w:szCs w:val="24"/>
        </w:rPr>
        <w:t xml:space="preserve"> </w:t>
      </w:r>
      <w:r w:rsidR="00D34308" w:rsidRPr="0019299D">
        <w:rPr>
          <w:rFonts w:ascii="Arial" w:hAnsi="Arial" w:cs="Arial"/>
          <w:sz w:val="24"/>
          <w:szCs w:val="24"/>
        </w:rPr>
        <w:t xml:space="preserve">to explore </w:t>
      </w:r>
      <w:r w:rsidR="003870EC">
        <w:rPr>
          <w:rFonts w:ascii="Arial" w:hAnsi="Arial" w:cs="Arial"/>
          <w:sz w:val="24"/>
          <w:szCs w:val="24"/>
        </w:rPr>
        <w:t>which questioning</w:t>
      </w:r>
      <w:r w:rsidR="00355BCD" w:rsidRPr="0019299D">
        <w:rPr>
          <w:rFonts w:ascii="Arial" w:hAnsi="Arial" w:cs="Arial"/>
          <w:sz w:val="24"/>
          <w:szCs w:val="24"/>
        </w:rPr>
        <w:t xml:space="preserve"> technique</w:t>
      </w:r>
      <w:r w:rsidR="00D34308" w:rsidRPr="0019299D">
        <w:rPr>
          <w:rFonts w:ascii="Arial" w:hAnsi="Arial" w:cs="Arial"/>
          <w:sz w:val="24"/>
          <w:szCs w:val="24"/>
        </w:rPr>
        <w:t xml:space="preserve"> was more successful in raising participation</w:t>
      </w:r>
      <w:r w:rsidR="00DB737D" w:rsidRPr="0019299D">
        <w:rPr>
          <w:rFonts w:ascii="Arial" w:hAnsi="Arial" w:cs="Arial"/>
          <w:sz w:val="24"/>
          <w:szCs w:val="24"/>
        </w:rPr>
        <w:t xml:space="preserve">. However, </w:t>
      </w:r>
      <w:r w:rsidR="00347D45" w:rsidRPr="0019299D">
        <w:rPr>
          <w:rFonts w:ascii="Arial" w:hAnsi="Arial" w:cs="Arial"/>
          <w:sz w:val="24"/>
          <w:szCs w:val="24"/>
        </w:rPr>
        <w:t xml:space="preserve">as the data </w:t>
      </w:r>
      <w:r w:rsidR="00D34308" w:rsidRPr="0019299D">
        <w:rPr>
          <w:rFonts w:ascii="Arial" w:hAnsi="Arial" w:cs="Arial"/>
          <w:sz w:val="24"/>
          <w:szCs w:val="24"/>
        </w:rPr>
        <w:t xml:space="preserve">produced </w:t>
      </w:r>
      <w:r w:rsidR="00347D45" w:rsidRPr="0019299D">
        <w:rPr>
          <w:rFonts w:ascii="Arial" w:hAnsi="Arial" w:cs="Arial"/>
          <w:sz w:val="24"/>
          <w:szCs w:val="24"/>
        </w:rPr>
        <w:t>was on such a small scale, it is difficult to draw findings</w:t>
      </w:r>
      <w:r w:rsidR="00D34308" w:rsidRPr="0019299D">
        <w:rPr>
          <w:rFonts w:ascii="Arial" w:hAnsi="Arial" w:cs="Arial"/>
          <w:sz w:val="24"/>
          <w:szCs w:val="24"/>
        </w:rPr>
        <w:t xml:space="preserve"> and create a compar</w:t>
      </w:r>
      <w:r w:rsidR="00347D45" w:rsidRPr="0019299D">
        <w:rPr>
          <w:rFonts w:ascii="Arial" w:hAnsi="Arial" w:cs="Arial"/>
          <w:sz w:val="24"/>
          <w:szCs w:val="24"/>
        </w:rPr>
        <w:t>ison.</w:t>
      </w:r>
      <w:r w:rsidR="00FC1DBA" w:rsidRPr="0019299D">
        <w:rPr>
          <w:rFonts w:ascii="Arial" w:hAnsi="Arial" w:cs="Arial"/>
          <w:sz w:val="24"/>
          <w:szCs w:val="24"/>
        </w:rPr>
        <w:t xml:space="preserve"> As we did not record the number of questions asked, it</w:t>
      </w:r>
      <w:r w:rsidR="00D564DB" w:rsidRPr="0019299D">
        <w:rPr>
          <w:rFonts w:ascii="Arial" w:hAnsi="Arial" w:cs="Arial"/>
          <w:sz w:val="24"/>
          <w:szCs w:val="24"/>
        </w:rPr>
        <w:t xml:space="preserve"> is difficult to establish what the true participat</w:t>
      </w:r>
      <w:r w:rsidR="008C6A27">
        <w:rPr>
          <w:rFonts w:ascii="Arial" w:hAnsi="Arial" w:cs="Arial"/>
          <w:sz w:val="24"/>
          <w:szCs w:val="24"/>
        </w:rPr>
        <w:t>ion</w:t>
      </w:r>
      <w:r w:rsidR="00D564DB" w:rsidRPr="0019299D">
        <w:rPr>
          <w:rFonts w:ascii="Arial" w:hAnsi="Arial" w:cs="Arial"/>
          <w:sz w:val="24"/>
          <w:szCs w:val="24"/>
        </w:rPr>
        <w:t xml:space="preserve"> rate was during the questioning. </w:t>
      </w:r>
      <w:r w:rsidR="00EC2208">
        <w:rPr>
          <w:rFonts w:ascii="Arial" w:hAnsi="Arial" w:cs="Arial"/>
          <w:sz w:val="24"/>
          <w:szCs w:val="24"/>
        </w:rPr>
        <w:tab/>
      </w:r>
      <w:r w:rsidR="00EC2208">
        <w:rPr>
          <w:rFonts w:ascii="Arial" w:hAnsi="Arial" w:cs="Arial"/>
          <w:sz w:val="24"/>
          <w:szCs w:val="24"/>
        </w:rPr>
        <w:tab/>
      </w:r>
      <w:r w:rsidR="00EC2208">
        <w:rPr>
          <w:rFonts w:ascii="Arial" w:hAnsi="Arial" w:cs="Arial"/>
          <w:sz w:val="24"/>
          <w:szCs w:val="24"/>
        </w:rPr>
        <w:tab/>
      </w:r>
      <w:r w:rsidR="00EC2208">
        <w:rPr>
          <w:rFonts w:ascii="Arial" w:hAnsi="Arial" w:cs="Arial"/>
          <w:sz w:val="24"/>
          <w:szCs w:val="24"/>
        </w:rPr>
        <w:tab/>
      </w:r>
      <w:r w:rsidR="00EC2208">
        <w:rPr>
          <w:rFonts w:ascii="Arial" w:hAnsi="Arial" w:cs="Arial"/>
          <w:sz w:val="24"/>
          <w:szCs w:val="24"/>
        </w:rPr>
        <w:tab/>
      </w:r>
      <w:r w:rsidR="00EC2208">
        <w:rPr>
          <w:rFonts w:ascii="Arial" w:hAnsi="Arial" w:cs="Arial"/>
          <w:sz w:val="24"/>
          <w:szCs w:val="24"/>
        </w:rPr>
        <w:tab/>
      </w:r>
      <w:r w:rsidR="003870EC">
        <w:rPr>
          <w:rFonts w:ascii="Arial" w:hAnsi="Arial" w:cs="Arial"/>
          <w:sz w:val="24"/>
          <w:szCs w:val="24"/>
        </w:rPr>
        <w:tab/>
      </w:r>
      <w:r w:rsidR="003870EC">
        <w:rPr>
          <w:rFonts w:ascii="Arial" w:hAnsi="Arial" w:cs="Arial"/>
          <w:sz w:val="24"/>
          <w:szCs w:val="24"/>
        </w:rPr>
        <w:tab/>
      </w:r>
      <w:r w:rsidR="003870EC">
        <w:rPr>
          <w:rFonts w:ascii="Arial" w:hAnsi="Arial" w:cs="Arial"/>
          <w:sz w:val="24"/>
          <w:szCs w:val="24"/>
        </w:rPr>
        <w:tab/>
      </w:r>
      <w:r w:rsidR="003870EC">
        <w:rPr>
          <w:rFonts w:ascii="Arial" w:hAnsi="Arial" w:cs="Arial"/>
          <w:sz w:val="24"/>
          <w:szCs w:val="24"/>
        </w:rPr>
        <w:tab/>
      </w:r>
      <w:r w:rsidR="00EC2208">
        <w:rPr>
          <w:rFonts w:ascii="Arial" w:hAnsi="Arial" w:cs="Arial"/>
          <w:sz w:val="24"/>
          <w:szCs w:val="24"/>
        </w:rPr>
        <w:tab/>
      </w:r>
      <w:r w:rsidR="00FE7CA5">
        <w:rPr>
          <w:rFonts w:ascii="Arial" w:hAnsi="Arial" w:cs="Arial"/>
          <w:sz w:val="24"/>
          <w:szCs w:val="24"/>
        </w:rPr>
        <w:t>Qualitative data obtained from the semi-structured interviews requires critical analysis</w:t>
      </w:r>
      <w:r w:rsidR="00EC2586" w:rsidRPr="0019299D">
        <w:rPr>
          <w:rFonts w:ascii="Arial" w:hAnsi="Arial" w:cs="Arial"/>
          <w:sz w:val="24"/>
          <w:szCs w:val="24"/>
        </w:rPr>
        <w:t xml:space="preserve">. </w:t>
      </w:r>
      <w:r w:rsidR="00F5487A" w:rsidRPr="0019299D">
        <w:rPr>
          <w:rFonts w:ascii="Arial" w:hAnsi="Arial" w:cs="Arial"/>
          <w:sz w:val="24"/>
          <w:szCs w:val="24"/>
        </w:rPr>
        <w:t>During all three interviews</w:t>
      </w:r>
      <w:r w:rsidR="004E189D" w:rsidRPr="0019299D">
        <w:rPr>
          <w:rFonts w:ascii="Arial" w:hAnsi="Arial" w:cs="Arial"/>
          <w:sz w:val="24"/>
          <w:szCs w:val="24"/>
        </w:rPr>
        <w:t xml:space="preserve"> the pupils often </w:t>
      </w:r>
      <w:r w:rsidR="00D34308" w:rsidRPr="0019299D">
        <w:rPr>
          <w:rFonts w:ascii="Arial" w:hAnsi="Arial" w:cs="Arial"/>
          <w:sz w:val="24"/>
          <w:szCs w:val="24"/>
        </w:rPr>
        <w:t xml:space="preserve">appeared hesitant to give </w:t>
      </w:r>
      <w:r w:rsidR="004E189D" w:rsidRPr="0019299D">
        <w:rPr>
          <w:rFonts w:ascii="Arial" w:hAnsi="Arial" w:cs="Arial"/>
          <w:sz w:val="24"/>
          <w:szCs w:val="24"/>
        </w:rPr>
        <w:t xml:space="preserve">an answer or </w:t>
      </w:r>
      <w:r w:rsidR="00D34308" w:rsidRPr="0019299D">
        <w:rPr>
          <w:rFonts w:ascii="Arial" w:hAnsi="Arial" w:cs="Arial"/>
          <w:sz w:val="24"/>
          <w:szCs w:val="24"/>
        </w:rPr>
        <w:t xml:space="preserve">the pupils frequently repeated answers given by peers in the focus group </w:t>
      </w:r>
      <w:r w:rsidR="0053461F">
        <w:rPr>
          <w:rFonts w:ascii="Arial" w:hAnsi="Arial" w:cs="Arial"/>
          <w:sz w:val="24"/>
          <w:szCs w:val="24"/>
        </w:rPr>
        <w:t>(Gibson, 2007).</w:t>
      </w:r>
      <w:r w:rsidR="004E189D" w:rsidRPr="0019299D">
        <w:rPr>
          <w:rFonts w:ascii="Arial" w:hAnsi="Arial" w:cs="Arial"/>
          <w:sz w:val="24"/>
          <w:szCs w:val="24"/>
        </w:rPr>
        <w:t xml:space="preserve"> </w:t>
      </w:r>
      <w:r w:rsidR="00EA15D3" w:rsidRPr="0019299D">
        <w:rPr>
          <w:rFonts w:ascii="Arial" w:hAnsi="Arial" w:cs="Arial"/>
          <w:sz w:val="24"/>
          <w:szCs w:val="24"/>
        </w:rPr>
        <w:t>T</w:t>
      </w:r>
      <w:r w:rsidR="004E189D" w:rsidRPr="0019299D">
        <w:rPr>
          <w:rFonts w:ascii="Arial" w:hAnsi="Arial" w:cs="Arial"/>
          <w:sz w:val="24"/>
          <w:szCs w:val="24"/>
        </w:rPr>
        <w:t>herefore</w:t>
      </w:r>
      <w:r w:rsidR="00EA15D3" w:rsidRPr="0019299D">
        <w:rPr>
          <w:rFonts w:ascii="Arial" w:hAnsi="Arial" w:cs="Arial"/>
          <w:sz w:val="24"/>
          <w:szCs w:val="24"/>
        </w:rPr>
        <w:t>,</w:t>
      </w:r>
      <w:r w:rsidR="004E189D" w:rsidRPr="0019299D">
        <w:rPr>
          <w:rFonts w:ascii="Arial" w:hAnsi="Arial" w:cs="Arial"/>
          <w:sz w:val="24"/>
          <w:szCs w:val="24"/>
        </w:rPr>
        <w:t xml:space="preserve"> the interviewer </w:t>
      </w:r>
      <w:r w:rsidR="00EA15D3" w:rsidRPr="0019299D">
        <w:rPr>
          <w:rFonts w:ascii="Arial" w:hAnsi="Arial" w:cs="Arial"/>
          <w:sz w:val="24"/>
          <w:szCs w:val="24"/>
        </w:rPr>
        <w:t>attempted</w:t>
      </w:r>
      <w:r w:rsidR="004E189D" w:rsidRPr="0019299D">
        <w:rPr>
          <w:rFonts w:ascii="Arial" w:hAnsi="Arial" w:cs="Arial"/>
          <w:sz w:val="24"/>
          <w:szCs w:val="24"/>
        </w:rPr>
        <w:t xml:space="preserve"> t</w:t>
      </w:r>
      <w:r w:rsidR="00EA15D3" w:rsidRPr="0019299D">
        <w:rPr>
          <w:rFonts w:ascii="Arial" w:hAnsi="Arial" w:cs="Arial"/>
          <w:sz w:val="24"/>
          <w:szCs w:val="24"/>
        </w:rPr>
        <w:t xml:space="preserve">o provide scaffolding for the pupils, </w:t>
      </w:r>
      <w:r w:rsidR="004E189D" w:rsidRPr="0019299D">
        <w:rPr>
          <w:rFonts w:ascii="Arial" w:hAnsi="Arial" w:cs="Arial"/>
          <w:sz w:val="24"/>
          <w:szCs w:val="24"/>
        </w:rPr>
        <w:t xml:space="preserve">but </w:t>
      </w:r>
      <w:r w:rsidR="00EA15D3" w:rsidRPr="0019299D">
        <w:rPr>
          <w:rFonts w:ascii="Arial" w:hAnsi="Arial" w:cs="Arial"/>
          <w:sz w:val="24"/>
          <w:szCs w:val="24"/>
        </w:rPr>
        <w:t>it</w:t>
      </w:r>
      <w:r w:rsidR="004E189D" w:rsidRPr="0019299D">
        <w:rPr>
          <w:rFonts w:ascii="Arial" w:hAnsi="Arial" w:cs="Arial"/>
          <w:sz w:val="24"/>
          <w:szCs w:val="24"/>
        </w:rPr>
        <w:t xml:space="preserve"> could be argued </w:t>
      </w:r>
      <w:r w:rsidR="00EA15D3" w:rsidRPr="0019299D">
        <w:rPr>
          <w:rFonts w:ascii="Arial" w:hAnsi="Arial" w:cs="Arial"/>
          <w:sz w:val="24"/>
          <w:szCs w:val="24"/>
        </w:rPr>
        <w:t xml:space="preserve">this </w:t>
      </w:r>
      <w:r w:rsidR="004E189D" w:rsidRPr="0019299D">
        <w:rPr>
          <w:rFonts w:ascii="Arial" w:hAnsi="Arial" w:cs="Arial"/>
          <w:sz w:val="24"/>
          <w:szCs w:val="24"/>
        </w:rPr>
        <w:t xml:space="preserve">was </w:t>
      </w:r>
      <w:r w:rsidR="00EA15D3" w:rsidRPr="0019299D">
        <w:rPr>
          <w:rFonts w:ascii="Arial" w:hAnsi="Arial" w:cs="Arial"/>
          <w:sz w:val="24"/>
          <w:szCs w:val="24"/>
        </w:rPr>
        <w:t>possibly l</w:t>
      </w:r>
      <w:r w:rsidR="003F7700" w:rsidRPr="0019299D">
        <w:rPr>
          <w:rFonts w:ascii="Arial" w:hAnsi="Arial" w:cs="Arial"/>
          <w:sz w:val="24"/>
          <w:szCs w:val="24"/>
        </w:rPr>
        <w:t>eading the pupils</w:t>
      </w:r>
      <w:r w:rsidR="00EA15D3" w:rsidRPr="0019299D">
        <w:rPr>
          <w:rFonts w:ascii="Arial" w:hAnsi="Arial" w:cs="Arial"/>
          <w:sz w:val="24"/>
          <w:szCs w:val="24"/>
        </w:rPr>
        <w:t>’ response</w:t>
      </w:r>
      <w:r w:rsidR="00B96959">
        <w:rPr>
          <w:rFonts w:ascii="Arial" w:hAnsi="Arial" w:cs="Arial"/>
          <w:sz w:val="24"/>
          <w:szCs w:val="24"/>
        </w:rPr>
        <w:t>s</w:t>
      </w:r>
      <w:r w:rsidR="003F7700" w:rsidRPr="0019299D">
        <w:rPr>
          <w:rFonts w:ascii="Arial" w:hAnsi="Arial" w:cs="Arial"/>
          <w:sz w:val="24"/>
          <w:szCs w:val="24"/>
        </w:rPr>
        <w:t>.</w:t>
      </w:r>
      <w:r w:rsidR="00D014B2" w:rsidRPr="0019299D">
        <w:rPr>
          <w:rFonts w:ascii="Arial" w:hAnsi="Arial" w:cs="Arial"/>
          <w:sz w:val="24"/>
          <w:szCs w:val="24"/>
        </w:rPr>
        <w:t xml:space="preserve"> Ethical queries arose as m</w:t>
      </w:r>
      <w:r w:rsidR="00EA15D3" w:rsidRPr="0019299D">
        <w:rPr>
          <w:rFonts w:ascii="Arial" w:hAnsi="Arial" w:cs="Arial"/>
          <w:sz w:val="24"/>
          <w:szCs w:val="24"/>
        </w:rPr>
        <w:t xml:space="preserve">y colleagues and I, lacking training, </w:t>
      </w:r>
      <w:proofErr w:type="gramStart"/>
      <w:r w:rsidR="00EA15D3" w:rsidRPr="0019299D">
        <w:rPr>
          <w:rFonts w:ascii="Arial" w:hAnsi="Arial" w:cs="Arial"/>
          <w:sz w:val="24"/>
          <w:szCs w:val="24"/>
        </w:rPr>
        <w:t>experienced difficulty</w:t>
      </w:r>
      <w:proofErr w:type="gramEnd"/>
      <w:r w:rsidR="00EA15D3" w:rsidRPr="0019299D">
        <w:rPr>
          <w:rFonts w:ascii="Arial" w:hAnsi="Arial" w:cs="Arial"/>
          <w:sz w:val="24"/>
          <w:szCs w:val="24"/>
        </w:rPr>
        <w:t xml:space="preserve"> in interviewing the pupils. As a result, the information gained from the interview</w:t>
      </w:r>
      <w:r w:rsidR="00D014B2" w:rsidRPr="0019299D">
        <w:rPr>
          <w:rFonts w:ascii="Arial" w:hAnsi="Arial" w:cs="Arial"/>
          <w:sz w:val="24"/>
          <w:szCs w:val="24"/>
        </w:rPr>
        <w:t>s</w:t>
      </w:r>
      <w:r w:rsidR="00EA15D3" w:rsidRPr="0019299D">
        <w:rPr>
          <w:rFonts w:ascii="Arial" w:hAnsi="Arial" w:cs="Arial"/>
          <w:sz w:val="24"/>
          <w:szCs w:val="24"/>
        </w:rPr>
        <w:t xml:space="preserve"> may have been influenced by leading questions, and not been subject to impartiality and bias free. </w:t>
      </w:r>
      <w:r w:rsidR="001D3B84">
        <w:rPr>
          <w:rFonts w:ascii="Arial" w:hAnsi="Arial" w:cs="Arial"/>
          <w:sz w:val="24"/>
          <w:szCs w:val="24"/>
        </w:rPr>
        <w:tab/>
      </w:r>
      <w:r w:rsidR="001D3B84">
        <w:rPr>
          <w:rFonts w:ascii="Arial" w:hAnsi="Arial" w:cs="Arial"/>
          <w:sz w:val="24"/>
          <w:szCs w:val="24"/>
        </w:rPr>
        <w:tab/>
      </w:r>
      <w:r w:rsidR="00FE7CA5">
        <w:rPr>
          <w:rFonts w:ascii="Arial" w:hAnsi="Arial" w:cs="Arial"/>
          <w:sz w:val="24"/>
          <w:szCs w:val="24"/>
        </w:rPr>
        <w:tab/>
      </w:r>
      <w:r w:rsidR="00FE7CA5">
        <w:rPr>
          <w:rFonts w:ascii="Arial" w:hAnsi="Arial" w:cs="Arial"/>
          <w:sz w:val="24"/>
          <w:szCs w:val="24"/>
        </w:rPr>
        <w:tab/>
      </w:r>
      <w:r w:rsidR="00FE7CA5">
        <w:rPr>
          <w:rFonts w:ascii="Arial" w:hAnsi="Arial" w:cs="Arial"/>
          <w:sz w:val="24"/>
          <w:szCs w:val="24"/>
        </w:rPr>
        <w:tab/>
      </w:r>
      <w:r w:rsidR="00FE7CA5">
        <w:rPr>
          <w:rFonts w:ascii="Arial" w:hAnsi="Arial" w:cs="Arial"/>
          <w:sz w:val="24"/>
          <w:szCs w:val="24"/>
        </w:rPr>
        <w:tab/>
      </w:r>
      <w:r w:rsidR="00FE7CA5">
        <w:rPr>
          <w:rFonts w:ascii="Arial" w:hAnsi="Arial" w:cs="Arial"/>
          <w:sz w:val="24"/>
          <w:szCs w:val="24"/>
        </w:rPr>
        <w:tab/>
      </w:r>
      <w:r w:rsidR="001D3B84">
        <w:rPr>
          <w:rFonts w:ascii="Arial" w:hAnsi="Arial" w:cs="Arial"/>
          <w:sz w:val="24"/>
          <w:szCs w:val="24"/>
        </w:rPr>
        <w:tab/>
      </w:r>
      <w:r w:rsidR="001D3B84">
        <w:rPr>
          <w:rFonts w:ascii="Arial" w:hAnsi="Arial" w:cs="Arial"/>
          <w:sz w:val="24"/>
          <w:szCs w:val="24"/>
        </w:rPr>
        <w:tab/>
      </w:r>
      <w:r w:rsidR="001D3B84">
        <w:rPr>
          <w:rFonts w:ascii="Arial" w:hAnsi="Arial" w:cs="Arial"/>
          <w:sz w:val="24"/>
          <w:szCs w:val="24"/>
        </w:rPr>
        <w:lastRenderedPageBreak/>
        <w:tab/>
        <w:t xml:space="preserve">Throughout the research study, my colleagues and I </w:t>
      </w:r>
      <w:r w:rsidR="00D152DF">
        <w:rPr>
          <w:rFonts w:ascii="Arial" w:hAnsi="Arial" w:cs="Arial"/>
          <w:sz w:val="24"/>
          <w:szCs w:val="24"/>
        </w:rPr>
        <w:t xml:space="preserve">ensured we complied with BERA’s (2018) Ethical Guidelines for Educational Research. </w:t>
      </w:r>
      <w:r w:rsidR="006C1941">
        <w:rPr>
          <w:rFonts w:ascii="Arial" w:hAnsi="Arial" w:cs="Arial"/>
          <w:sz w:val="24"/>
          <w:szCs w:val="24"/>
        </w:rPr>
        <w:t xml:space="preserve">We ensured pupils were reassured throughout the process, </w:t>
      </w:r>
      <w:r w:rsidR="009D59C8">
        <w:rPr>
          <w:rFonts w:ascii="Arial" w:hAnsi="Arial" w:cs="Arial"/>
          <w:sz w:val="24"/>
          <w:szCs w:val="24"/>
        </w:rPr>
        <w:t>minimising the risk of emotional discomfort</w:t>
      </w:r>
      <w:r w:rsidR="00AB33A0">
        <w:rPr>
          <w:rFonts w:ascii="Arial" w:hAnsi="Arial" w:cs="Arial"/>
          <w:sz w:val="24"/>
          <w:szCs w:val="24"/>
        </w:rPr>
        <w:t xml:space="preserve"> during questioning</w:t>
      </w:r>
      <w:r w:rsidR="00540F8C">
        <w:rPr>
          <w:rFonts w:ascii="Arial" w:hAnsi="Arial" w:cs="Arial"/>
          <w:sz w:val="24"/>
          <w:szCs w:val="24"/>
        </w:rPr>
        <w:t xml:space="preserve"> and interviews</w:t>
      </w:r>
      <w:r w:rsidR="00DB50BF">
        <w:rPr>
          <w:rFonts w:ascii="Arial" w:hAnsi="Arial" w:cs="Arial"/>
          <w:sz w:val="24"/>
          <w:szCs w:val="24"/>
        </w:rPr>
        <w:t>. Our methodology was planned to avoid pupil</w:t>
      </w:r>
      <w:r w:rsidR="009D288A">
        <w:rPr>
          <w:rFonts w:ascii="Arial" w:hAnsi="Arial" w:cs="Arial"/>
          <w:sz w:val="24"/>
          <w:szCs w:val="24"/>
        </w:rPr>
        <w:t xml:space="preserve">s feeling </w:t>
      </w:r>
      <w:r w:rsidR="00186DA2">
        <w:rPr>
          <w:rFonts w:ascii="Arial" w:hAnsi="Arial" w:cs="Arial"/>
          <w:sz w:val="24"/>
          <w:szCs w:val="24"/>
        </w:rPr>
        <w:t>neglected or under pressure</w:t>
      </w:r>
      <w:r w:rsidR="00D35DED">
        <w:rPr>
          <w:rFonts w:ascii="Arial" w:hAnsi="Arial" w:cs="Arial"/>
          <w:sz w:val="24"/>
          <w:szCs w:val="24"/>
        </w:rPr>
        <w:t xml:space="preserve">, as the pupils were aware this was a research project. </w:t>
      </w:r>
      <w:r w:rsidR="00C91786">
        <w:rPr>
          <w:rFonts w:ascii="Arial" w:hAnsi="Arial" w:cs="Arial"/>
          <w:sz w:val="24"/>
          <w:szCs w:val="24"/>
        </w:rPr>
        <w:t>All data gathered was treated with sensitivity and anonymised</w:t>
      </w:r>
      <w:r w:rsidR="00777663">
        <w:rPr>
          <w:rFonts w:ascii="Arial" w:hAnsi="Arial" w:cs="Arial"/>
          <w:sz w:val="24"/>
          <w:szCs w:val="24"/>
        </w:rPr>
        <w:t xml:space="preserve">. </w:t>
      </w:r>
    </w:p>
    <w:p w14:paraId="6175726C" w14:textId="0E630668" w:rsidR="00F66CBA" w:rsidRPr="00EA2604" w:rsidRDefault="00F66CBA" w:rsidP="0019299D">
      <w:pPr>
        <w:spacing w:line="360" w:lineRule="auto"/>
        <w:rPr>
          <w:rFonts w:ascii="Arial" w:hAnsi="Arial" w:cs="Arial"/>
          <w:sz w:val="24"/>
          <w:szCs w:val="24"/>
          <w:u w:val="single"/>
        </w:rPr>
      </w:pPr>
      <w:r w:rsidRPr="00EA2604">
        <w:rPr>
          <w:rFonts w:ascii="Arial" w:hAnsi="Arial" w:cs="Arial"/>
          <w:sz w:val="24"/>
          <w:szCs w:val="24"/>
          <w:u w:val="single"/>
        </w:rPr>
        <w:t xml:space="preserve">Conclusion </w:t>
      </w:r>
      <w:r w:rsidR="004C719B" w:rsidRPr="00EA2604">
        <w:rPr>
          <w:rFonts w:ascii="Arial" w:hAnsi="Arial" w:cs="Arial"/>
          <w:sz w:val="24"/>
          <w:szCs w:val="24"/>
          <w:u w:val="single"/>
        </w:rPr>
        <w:t xml:space="preserve">and Recommendations </w:t>
      </w:r>
    </w:p>
    <w:p w14:paraId="0D701902" w14:textId="3C973B80" w:rsidR="00A840C4" w:rsidRDefault="000449F7" w:rsidP="0019299D">
      <w:pPr>
        <w:spacing w:line="360" w:lineRule="auto"/>
        <w:rPr>
          <w:rFonts w:ascii="Arial" w:hAnsi="Arial" w:cs="Arial"/>
          <w:sz w:val="24"/>
          <w:szCs w:val="24"/>
        </w:rPr>
      </w:pPr>
      <w:r>
        <w:rPr>
          <w:rFonts w:ascii="Arial" w:hAnsi="Arial" w:cs="Arial"/>
          <w:iCs/>
          <w:sz w:val="24"/>
          <w:szCs w:val="24"/>
        </w:rPr>
        <w:tab/>
      </w:r>
      <w:r w:rsidR="001D7BA4">
        <w:rPr>
          <w:rFonts w:ascii="Arial" w:hAnsi="Arial" w:cs="Arial"/>
          <w:iCs/>
          <w:sz w:val="24"/>
          <w:szCs w:val="24"/>
        </w:rPr>
        <w:t>The research</w:t>
      </w:r>
      <w:r w:rsidR="008C1DED">
        <w:rPr>
          <w:rFonts w:ascii="Arial" w:hAnsi="Arial" w:cs="Arial"/>
          <w:iCs/>
          <w:sz w:val="24"/>
          <w:szCs w:val="24"/>
        </w:rPr>
        <w:t xml:space="preserve"> </w:t>
      </w:r>
      <w:r w:rsidR="0086488B">
        <w:rPr>
          <w:rFonts w:ascii="Arial" w:hAnsi="Arial" w:cs="Arial"/>
          <w:iCs/>
          <w:sz w:val="24"/>
          <w:szCs w:val="24"/>
        </w:rPr>
        <w:t xml:space="preserve">examined pupil participation rates during basketball and direct questioning. </w:t>
      </w:r>
      <w:r w:rsidR="003E74FE">
        <w:rPr>
          <w:rFonts w:ascii="Arial" w:hAnsi="Arial" w:cs="Arial"/>
          <w:iCs/>
          <w:sz w:val="24"/>
          <w:szCs w:val="24"/>
        </w:rPr>
        <w:t xml:space="preserve">A lesson study methodology was followed, </w:t>
      </w:r>
      <w:r w:rsidR="006869BD">
        <w:rPr>
          <w:rFonts w:ascii="Arial" w:hAnsi="Arial" w:cs="Arial"/>
          <w:iCs/>
          <w:sz w:val="24"/>
          <w:szCs w:val="24"/>
        </w:rPr>
        <w:t>teaching</w:t>
      </w:r>
      <w:r w:rsidR="007C3697">
        <w:rPr>
          <w:rFonts w:ascii="Arial" w:hAnsi="Arial" w:cs="Arial"/>
          <w:iCs/>
          <w:sz w:val="24"/>
          <w:szCs w:val="24"/>
        </w:rPr>
        <w:t xml:space="preserve"> three lessons using non-participant observations and semi-structured interviews to gather data. </w:t>
      </w:r>
      <w:r w:rsidR="00CD7215">
        <w:rPr>
          <w:rFonts w:ascii="Arial" w:hAnsi="Arial" w:cs="Arial"/>
          <w:iCs/>
          <w:sz w:val="24"/>
          <w:szCs w:val="24"/>
        </w:rPr>
        <w:t xml:space="preserve">My colleagues and I are </w:t>
      </w:r>
      <w:r w:rsidR="007F424C">
        <w:rPr>
          <w:rFonts w:ascii="Arial" w:hAnsi="Arial" w:cs="Arial"/>
          <w:iCs/>
          <w:sz w:val="24"/>
          <w:szCs w:val="24"/>
        </w:rPr>
        <w:t>novice researchers</w:t>
      </w:r>
      <w:r w:rsidR="009A0916">
        <w:rPr>
          <w:rFonts w:ascii="Arial" w:hAnsi="Arial" w:cs="Arial"/>
          <w:iCs/>
          <w:sz w:val="24"/>
          <w:szCs w:val="24"/>
        </w:rPr>
        <w:t>,</w:t>
      </w:r>
      <w:r w:rsidR="00BD2D6C">
        <w:rPr>
          <w:rFonts w:ascii="Arial" w:hAnsi="Arial" w:cs="Arial"/>
          <w:iCs/>
          <w:sz w:val="24"/>
          <w:szCs w:val="24"/>
        </w:rPr>
        <w:t xml:space="preserve"> </w:t>
      </w:r>
      <w:r w:rsidR="003F695C">
        <w:rPr>
          <w:rFonts w:ascii="Arial" w:hAnsi="Arial" w:cs="Arial"/>
          <w:iCs/>
          <w:sz w:val="24"/>
          <w:szCs w:val="24"/>
        </w:rPr>
        <w:t xml:space="preserve">and whilst we endeavoured to follow the methodology, we encountered </w:t>
      </w:r>
      <w:r w:rsidR="00C164E2">
        <w:rPr>
          <w:rFonts w:ascii="Arial" w:hAnsi="Arial" w:cs="Arial"/>
          <w:iCs/>
          <w:sz w:val="24"/>
          <w:szCs w:val="24"/>
        </w:rPr>
        <w:t xml:space="preserve">unexpected </w:t>
      </w:r>
      <w:r w:rsidR="00B90D79">
        <w:rPr>
          <w:rFonts w:ascii="Arial" w:hAnsi="Arial" w:cs="Arial"/>
          <w:iCs/>
          <w:sz w:val="24"/>
          <w:szCs w:val="24"/>
        </w:rPr>
        <w:t>difficulties</w:t>
      </w:r>
      <w:r w:rsidR="00066755">
        <w:rPr>
          <w:rFonts w:ascii="Arial" w:hAnsi="Arial" w:cs="Arial"/>
          <w:iCs/>
          <w:sz w:val="24"/>
          <w:szCs w:val="24"/>
        </w:rPr>
        <w:t xml:space="preserve">, possibly because no pilot study was conducted. </w:t>
      </w:r>
      <w:r w:rsidR="001C3377">
        <w:rPr>
          <w:rFonts w:ascii="Arial" w:hAnsi="Arial" w:cs="Arial"/>
          <w:iCs/>
          <w:sz w:val="24"/>
          <w:szCs w:val="24"/>
        </w:rPr>
        <w:t xml:space="preserve">Therefore, </w:t>
      </w:r>
      <w:r w:rsidR="00F80B9B">
        <w:rPr>
          <w:rFonts w:ascii="Arial" w:hAnsi="Arial" w:cs="Arial"/>
          <w:iCs/>
          <w:sz w:val="24"/>
          <w:szCs w:val="24"/>
        </w:rPr>
        <w:t xml:space="preserve">following </w:t>
      </w:r>
      <w:r w:rsidR="00AD2478">
        <w:rPr>
          <w:rFonts w:ascii="Arial" w:hAnsi="Arial" w:cs="Arial"/>
          <w:iCs/>
          <w:sz w:val="24"/>
          <w:szCs w:val="24"/>
        </w:rPr>
        <w:t>Gibbs Reflective Cycle, we attempted to address issues identified</w:t>
      </w:r>
      <w:r w:rsidR="00C0550F">
        <w:rPr>
          <w:rFonts w:ascii="Arial" w:hAnsi="Arial" w:cs="Arial"/>
          <w:iCs/>
          <w:sz w:val="24"/>
          <w:szCs w:val="24"/>
        </w:rPr>
        <w:t xml:space="preserve">. </w:t>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B44FE3">
        <w:rPr>
          <w:rFonts w:ascii="Arial" w:hAnsi="Arial" w:cs="Arial"/>
          <w:iCs/>
          <w:sz w:val="24"/>
          <w:szCs w:val="24"/>
        </w:rPr>
        <w:tab/>
      </w:r>
      <w:r w:rsidR="00473B8F">
        <w:rPr>
          <w:rFonts w:ascii="Arial" w:hAnsi="Arial" w:cs="Arial"/>
          <w:iCs/>
          <w:sz w:val="24"/>
          <w:szCs w:val="24"/>
        </w:rPr>
        <w:t xml:space="preserve">The quantitative data gathered </w:t>
      </w:r>
      <w:r w:rsidR="00524A5D">
        <w:rPr>
          <w:rFonts w:ascii="Arial" w:hAnsi="Arial" w:cs="Arial"/>
          <w:iCs/>
          <w:sz w:val="24"/>
          <w:szCs w:val="24"/>
        </w:rPr>
        <w:t xml:space="preserve">suggests basketball questioning </w:t>
      </w:r>
      <w:r w:rsidR="002D02A2">
        <w:rPr>
          <w:rFonts w:ascii="Arial" w:hAnsi="Arial" w:cs="Arial"/>
          <w:iCs/>
          <w:sz w:val="24"/>
          <w:szCs w:val="24"/>
        </w:rPr>
        <w:t>increases participation levels</w:t>
      </w:r>
      <w:r w:rsidR="004254E1">
        <w:rPr>
          <w:rFonts w:ascii="Arial" w:hAnsi="Arial" w:cs="Arial"/>
          <w:iCs/>
          <w:sz w:val="24"/>
          <w:szCs w:val="24"/>
        </w:rPr>
        <w:t>, as has been suggested by the literature review</w:t>
      </w:r>
      <w:r w:rsidR="005335B7">
        <w:rPr>
          <w:rFonts w:ascii="Arial" w:hAnsi="Arial" w:cs="Arial"/>
          <w:iCs/>
          <w:sz w:val="24"/>
          <w:szCs w:val="24"/>
        </w:rPr>
        <w:t>.</w:t>
      </w:r>
      <w:r w:rsidR="00C052D9">
        <w:rPr>
          <w:rFonts w:ascii="Arial" w:hAnsi="Arial" w:cs="Arial"/>
          <w:iCs/>
          <w:sz w:val="24"/>
          <w:szCs w:val="24"/>
        </w:rPr>
        <w:t xml:space="preserve"> </w:t>
      </w:r>
      <w:r w:rsidR="006869BD">
        <w:rPr>
          <w:rFonts w:ascii="Arial" w:hAnsi="Arial" w:cs="Arial"/>
          <w:iCs/>
          <w:sz w:val="24"/>
          <w:szCs w:val="24"/>
        </w:rPr>
        <w:t>A l</w:t>
      </w:r>
      <w:r w:rsidR="00367301">
        <w:rPr>
          <w:rFonts w:ascii="Arial" w:hAnsi="Arial" w:cs="Arial"/>
          <w:iCs/>
          <w:sz w:val="24"/>
          <w:szCs w:val="24"/>
        </w:rPr>
        <w:t xml:space="preserve">esson study research method was </w:t>
      </w:r>
      <w:r w:rsidR="00811984">
        <w:rPr>
          <w:rFonts w:ascii="Arial" w:hAnsi="Arial" w:cs="Arial"/>
          <w:iCs/>
          <w:sz w:val="24"/>
          <w:szCs w:val="24"/>
        </w:rPr>
        <w:t>chosen</w:t>
      </w:r>
      <w:r w:rsidR="00367301">
        <w:rPr>
          <w:rFonts w:ascii="Arial" w:hAnsi="Arial" w:cs="Arial"/>
          <w:iCs/>
          <w:sz w:val="24"/>
          <w:szCs w:val="24"/>
        </w:rPr>
        <w:t xml:space="preserve"> as it enabled the development of my practice and knowledge, and therefore would aid in me becoming a transformative teacher. </w:t>
      </w:r>
      <w:r w:rsidR="00E410EB">
        <w:rPr>
          <w:rFonts w:ascii="Arial" w:hAnsi="Arial" w:cs="Arial"/>
          <w:iCs/>
          <w:sz w:val="24"/>
          <w:szCs w:val="24"/>
        </w:rPr>
        <w:t>The quantitative data is subject to critical scrutiny</w:t>
      </w:r>
      <w:r w:rsidR="00553961">
        <w:rPr>
          <w:rFonts w:ascii="Arial" w:hAnsi="Arial" w:cs="Arial"/>
          <w:iCs/>
          <w:sz w:val="24"/>
          <w:szCs w:val="24"/>
        </w:rPr>
        <w:t xml:space="preserve"> </w:t>
      </w:r>
      <w:r w:rsidR="001203B5">
        <w:rPr>
          <w:rFonts w:ascii="Arial" w:hAnsi="Arial" w:cs="Arial"/>
          <w:iCs/>
          <w:sz w:val="24"/>
          <w:szCs w:val="24"/>
        </w:rPr>
        <w:t xml:space="preserve">and is </w:t>
      </w:r>
      <w:r w:rsidR="006869BD">
        <w:rPr>
          <w:rFonts w:ascii="Arial" w:hAnsi="Arial" w:cs="Arial"/>
          <w:iCs/>
          <w:sz w:val="24"/>
          <w:szCs w:val="24"/>
        </w:rPr>
        <w:t>less</w:t>
      </w:r>
      <w:r w:rsidR="001203B5">
        <w:rPr>
          <w:rFonts w:ascii="Arial" w:hAnsi="Arial" w:cs="Arial"/>
          <w:iCs/>
          <w:sz w:val="24"/>
          <w:szCs w:val="24"/>
        </w:rPr>
        <w:t xml:space="preserve"> reliable </w:t>
      </w:r>
      <w:r w:rsidR="00B2745B">
        <w:rPr>
          <w:rFonts w:ascii="Arial" w:hAnsi="Arial" w:cs="Arial"/>
          <w:iCs/>
          <w:sz w:val="24"/>
          <w:szCs w:val="24"/>
        </w:rPr>
        <w:t xml:space="preserve">due to the </w:t>
      </w:r>
      <w:r w:rsidR="00811984">
        <w:rPr>
          <w:rFonts w:ascii="Arial" w:hAnsi="Arial" w:cs="Arial"/>
          <w:iCs/>
          <w:sz w:val="24"/>
          <w:szCs w:val="24"/>
        </w:rPr>
        <w:t>study’s execution, data collection, leading to caution in analysis and interpretation</w:t>
      </w:r>
      <w:r w:rsidR="00AC4DC4">
        <w:rPr>
          <w:rFonts w:ascii="Arial" w:hAnsi="Arial" w:cs="Arial"/>
          <w:iCs/>
          <w:sz w:val="24"/>
          <w:szCs w:val="24"/>
        </w:rPr>
        <w:t xml:space="preserve">. </w:t>
      </w:r>
      <w:r w:rsidR="00DD5A38">
        <w:rPr>
          <w:rFonts w:ascii="Arial" w:hAnsi="Arial" w:cs="Arial"/>
          <w:iCs/>
          <w:sz w:val="24"/>
          <w:szCs w:val="24"/>
        </w:rPr>
        <w:t>The qualitative data was rich w</w:t>
      </w:r>
      <w:r w:rsidR="004F4CA1">
        <w:rPr>
          <w:rFonts w:ascii="Arial" w:hAnsi="Arial" w:cs="Arial"/>
          <w:iCs/>
          <w:sz w:val="24"/>
          <w:szCs w:val="24"/>
        </w:rPr>
        <w:t>ith</w:t>
      </w:r>
      <w:r w:rsidR="00DD5A38">
        <w:rPr>
          <w:rFonts w:ascii="Arial" w:hAnsi="Arial" w:cs="Arial"/>
          <w:iCs/>
          <w:sz w:val="24"/>
          <w:szCs w:val="24"/>
        </w:rPr>
        <w:t xml:space="preserve"> </w:t>
      </w:r>
      <w:r w:rsidR="007E1232">
        <w:rPr>
          <w:rFonts w:ascii="Arial" w:hAnsi="Arial" w:cs="Arial"/>
          <w:iCs/>
          <w:sz w:val="24"/>
          <w:szCs w:val="24"/>
        </w:rPr>
        <w:t>insight into the pupils’ views</w:t>
      </w:r>
      <w:r w:rsidR="00262FEA">
        <w:rPr>
          <w:rFonts w:ascii="Arial" w:hAnsi="Arial" w:cs="Arial"/>
          <w:iCs/>
          <w:sz w:val="24"/>
          <w:szCs w:val="24"/>
        </w:rPr>
        <w:t xml:space="preserve">, </w:t>
      </w:r>
      <w:r w:rsidR="00E96074">
        <w:rPr>
          <w:rFonts w:ascii="Arial" w:hAnsi="Arial" w:cs="Arial"/>
          <w:iCs/>
          <w:sz w:val="24"/>
          <w:szCs w:val="24"/>
        </w:rPr>
        <w:t xml:space="preserve">with each class proposing a preferred questioning method. </w:t>
      </w:r>
      <w:r w:rsidR="00842082" w:rsidRPr="00D90039">
        <w:rPr>
          <w:rFonts w:ascii="Arial" w:hAnsi="Arial" w:cs="Arial"/>
          <w:sz w:val="24"/>
          <w:szCs w:val="24"/>
        </w:rPr>
        <w:t xml:space="preserve">The variance in the results suggests that it is difficult to evaluate a questioning technique, and </w:t>
      </w:r>
      <w:r w:rsidR="002D1DA0">
        <w:rPr>
          <w:rFonts w:ascii="Arial" w:hAnsi="Arial" w:cs="Arial"/>
          <w:sz w:val="24"/>
          <w:szCs w:val="24"/>
        </w:rPr>
        <w:t>although the</w:t>
      </w:r>
      <w:r w:rsidR="00842082" w:rsidRPr="00D90039">
        <w:rPr>
          <w:rFonts w:ascii="Arial" w:hAnsi="Arial" w:cs="Arial"/>
          <w:sz w:val="24"/>
          <w:szCs w:val="24"/>
        </w:rPr>
        <w:t xml:space="preserve"> literature </w:t>
      </w:r>
      <w:r w:rsidR="002D1DA0">
        <w:rPr>
          <w:rFonts w:ascii="Arial" w:hAnsi="Arial" w:cs="Arial"/>
          <w:sz w:val="24"/>
          <w:szCs w:val="24"/>
        </w:rPr>
        <w:t xml:space="preserve">review </w:t>
      </w:r>
      <w:r w:rsidR="00842082" w:rsidRPr="00D90039">
        <w:rPr>
          <w:rFonts w:ascii="Arial" w:hAnsi="Arial" w:cs="Arial"/>
          <w:sz w:val="24"/>
          <w:szCs w:val="24"/>
        </w:rPr>
        <w:t>would argue basketball questioning increases participation levels</w:t>
      </w:r>
      <w:r w:rsidR="0013030B">
        <w:rPr>
          <w:rFonts w:ascii="Arial" w:hAnsi="Arial" w:cs="Arial"/>
          <w:sz w:val="24"/>
          <w:szCs w:val="24"/>
        </w:rPr>
        <w:t xml:space="preserve">, </w:t>
      </w:r>
      <w:r w:rsidR="00842082" w:rsidRPr="00D90039">
        <w:rPr>
          <w:rFonts w:ascii="Arial" w:hAnsi="Arial" w:cs="Arial"/>
          <w:sz w:val="24"/>
          <w:szCs w:val="24"/>
        </w:rPr>
        <w:t xml:space="preserve">we </w:t>
      </w:r>
      <w:r w:rsidR="0013030B">
        <w:rPr>
          <w:rFonts w:ascii="Arial" w:hAnsi="Arial" w:cs="Arial"/>
          <w:sz w:val="24"/>
          <w:szCs w:val="24"/>
        </w:rPr>
        <w:t>have identified that</w:t>
      </w:r>
      <w:r w:rsidR="00842082" w:rsidRPr="00D90039">
        <w:rPr>
          <w:rFonts w:ascii="Arial" w:hAnsi="Arial" w:cs="Arial"/>
          <w:sz w:val="24"/>
          <w:szCs w:val="24"/>
        </w:rPr>
        <w:t xml:space="preserve"> other factors need to be considered</w:t>
      </w:r>
      <w:r w:rsidR="00811984">
        <w:rPr>
          <w:rFonts w:ascii="Arial" w:hAnsi="Arial" w:cs="Arial"/>
          <w:sz w:val="24"/>
          <w:szCs w:val="24"/>
        </w:rPr>
        <w:t>, including the learning environment, the lesson content, the teacher and the pupils themselves</w:t>
      </w:r>
      <w:r w:rsidR="00842082" w:rsidRPr="00D90039">
        <w:rPr>
          <w:rFonts w:ascii="Arial" w:hAnsi="Arial" w:cs="Arial"/>
          <w:sz w:val="24"/>
          <w:szCs w:val="24"/>
        </w:rPr>
        <w:t>.</w:t>
      </w:r>
      <w:r w:rsidR="00811984">
        <w:rPr>
          <w:rFonts w:ascii="Arial" w:hAnsi="Arial" w:cs="Arial"/>
          <w:sz w:val="24"/>
          <w:szCs w:val="24"/>
        </w:rPr>
        <w:t xml:space="preserve"> </w:t>
      </w:r>
      <w:r w:rsidR="00A81A75">
        <w:rPr>
          <w:rFonts w:ascii="Arial" w:hAnsi="Arial" w:cs="Arial"/>
          <w:sz w:val="24"/>
          <w:szCs w:val="24"/>
        </w:rPr>
        <w:t>The data would suggest that direct questioning is valuable</w:t>
      </w:r>
      <w:r w:rsidR="00CA47D1">
        <w:rPr>
          <w:rFonts w:ascii="Arial" w:hAnsi="Arial" w:cs="Arial"/>
          <w:sz w:val="24"/>
          <w:szCs w:val="24"/>
        </w:rPr>
        <w:t xml:space="preserve"> and productive, for both teachers and pupils, </w:t>
      </w:r>
      <w:r w:rsidR="001C58C5">
        <w:rPr>
          <w:rFonts w:ascii="Arial" w:hAnsi="Arial" w:cs="Arial"/>
          <w:sz w:val="24"/>
          <w:szCs w:val="24"/>
        </w:rPr>
        <w:t>but needs to be used</w:t>
      </w:r>
      <w:r w:rsidR="00AD2008">
        <w:rPr>
          <w:rFonts w:ascii="Arial" w:hAnsi="Arial" w:cs="Arial"/>
          <w:sz w:val="24"/>
          <w:szCs w:val="24"/>
        </w:rPr>
        <w:t xml:space="preserve"> with consideration. </w:t>
      </w:r>
      <w:r w:rsidR="00AD2008">
        <w:rPr>
          <w:rFonts w:ascii="Arial" w:hAnsi="Arial" w:cs="Arial"/>
          <w:sz w:val="24"/>
          <w:szCs w:val="24"/>
        </w:rPr>
        <w:tab/>
      </w:r>
      <w:r w:rsidR="00AD2008">
        <w:rPr>
          <w:rFonts w:ascii="Arial" w:hAnsi="Arial" w:cs="Arial"/>
          <w:sz w:val="24"/>
          <w:szCs w:val="24"/>
        </w:rPr>
        <w:tab/>
      </w:r>
      <w:r w:rsidR="00AD2008">
        <w:rPr>
          <w:rFonts w:ascii="Arial" w:hAnsi="Arial" w:cs="Arial"/>
          <w:sz w:val="24"/>
          <w:szCs w:val="24"/>
        </w:rPr>
        <w:tab/>
      </w:r>
      <w:r w:rsidR="00AD2008">
        <w:rPr>
          <w:rFonts w:ascii="Arial" w:hAnsi="Arial" w:cs="Arial"/>
          <w:sz w:val="24"/>
          <w:szCs w:val="24"/>
        </w:rPr>
        <w:tab/>
      </w:r>
      <w:r w:rsidR="00D25BCE">
        <w:rPr>
          <w:rFonts w:ascii="Arial" w:hAnsi="Arial" w:cs="Arial"/>
          <w:sz w:val="24"/>
          <w:szCs w:val="24"/>
        </w:rPr>
        <w:tab/>
      </w:r>
      <w:r w:rsidR="00D25BCE">
        <w:rPr>
          <w:rFonts w:ascii="Arial" w:hAnsi="Arial" w:cs="Arial"/>
          <w:sz w:val="24"/>
          <w:szCs w:val="24"/>
        </w:rPr>
        <w:tab/>
      </w:r>
      <w:r w:rsidR="00D25BCE">
        <w:rPr>
          <w:rFonts w:ascii="Arial" w:hAnsi="Arial" w:cs="Arial"/>
          <w:sz w:val="24"/>
          <w:szCs w:val="24"/>
        </w:rPr>
        <w:tab/>
      </w:r>
      <w:r w:rsidR="00D25BCE">
        <w:rPr>
          <w:rFonts w:ascii="Arial" w:hAnsi="Arial" w:cs="Arial"/>
          <w:sz w:val="24"/>
          <w:szCs w:val="24"/>
        </w:rPr>
        <w:tab/>
      </w:r>
      <w:r w:rsidR="00D25BCE">
        <w:rPr>
          <w:rFonts w:ascii="Arial" w:hAnsi="Arial" w:cs="Arial"/>
          <w:sz w:val="24"/>
          <w:szCs w:val="24"/>
        </w:rPr>
        <w:tab/>
      </w:r>
      <w:r w:rsidR="00D25BCE">
        <w:rPr>
          <w:rFonts w:ascii="Arial" w:hAnsi="Arial" w:cs="Arial"/>
          <w:sz w:val="24"/>
          <w:szCs w:val="24"/>
        </w:rPr>
        <w:tab/>
      </w:r>
      <w:r w:rsidR="00295616">
        <w:rPr>
          <w:rFonts w:ascii="Arial" w:hAnsi="Arial" w:cs="Arial"/>
          <w:sz w:val="24"/>
          <w:szCs w:val="24"/>
        </w:rPr>
        <w:t>Following reflection on the lessons I have identified areas of improvement for m</w:t>
      </w:r>
      <w:r w:rsidR="00A2346D">
        <w:rPr>
          <w:rFonts w:ascii="Arial" w:hAnsi="Arial" w:cs="Arial"/>
          <w:sz w:val="24"/>
          <w:szCs w:val="24"/>
        </w:rPr>
        <w:t>yself</w:t>
      </w:r>
      <w:r w:rsidR="00A672BD">
        <w:rPr>
          <w:rFonts w:ascii="Arial" w:hAnsi="Arial" w:cs="Arial"/>
          <w:sz w:val="24"/>
          <w:szCs w:val="24"/>
        </w:rPr>
        <w:t xml:space="preserve"> and pupils</w:t>
      </w:r>
      <w:r w:rsidR="00F40B73">
        <w:rPr>
          <w:rFonts w:ascii="Arial" w:hAnsi="Arial" w:cs="Arial"/>
          <w:sz w:val="24"/>
          <w:szCs w:val="24"/>
        </w:rPr>
        <w:t xml:space="preserve">. </w:t>
      </w:r>
      <w:r w:rsidR="00DF0455">
        <w:rPr>
          <w:rFonts w:ascii="Arial" w:hAnsi="Arial" w:cs="Arial"/>
          <w:sz w:val="24"/>
          <w:szCs w:val="24"/>
        </w:rPr>
        <w:t>I have begun to develop a research skillset</w:t>
      </w:r>
      <w:r w:rsidR="00B65EE6">
        <w:rPr>
          <w:rFonts w:ascii="Arial" w:hAnsi="Arial" w:cs="Arial"/>
          <w:sz w:val="24"/>
          <w:szCs w:val="24"/>
        </w:rPr>
        <w:t>, recognising</w:t>
      </w:r>
      <w:r w:rsidR="007C7A41">
        <w:rPr>
          <w:rFonts w:ascii="Arial" w:hAnsi="Arial" w:cs="Arial"/>
          <w:sz w:val="24"/>
          <w:szCs w:val="24"/>
        </w:rPr>
        <w:t xml:space="preserve"> weaknesses in the </w:t>
      </w:r>
      <w:r w:rsidR="00DE349A">
        <w:rPr>
          <w:rFonts w:ascii="Arial" w:hAnsi="Arial" w:cs="Arial"/>
          <w:sz w:val="24"/>
          <w:szCs w:val="24"/>
        </w:rPr>
        <w:t>study</w:t>
      </w:r>
      <w:r w:rsidR="00835514">
        <w:rPr>
          <w:rFonts w:ascii="Arial" w:hAnsi="Arial" w:cs="Arial"/>
          <w:sz w:val="24"/>
          <w:szCs w:val="24"/>
        </w:rPr>
        <w:t xml:space="preserve">. </w:t>
      </w:r>
      <w:r w:rsidR="001D2C4A">
        <w:rPr>
          <w:rFonts w:ascii="Arial" w:hAnsi="Arial" w:cs="Arial"/>
          <w:sz w:val="24"/>
          <w:szCs w:val="24"/>
        </w:rPr>
        <w:t xml:space="preserve">Following this initial research, I feel more </w:t>
      </w:r>
      <w:r w:rsidR="008C78BA">
        <w:rPr>
          <w:rFonts w:ascii="Arial" w:hAnsi="Arial" w:cs="Arial"/>
          <w:sz w:val="24"/>
          <w:szCs w:val="24"/>
        </w:rPr>
        <w:t xml:space="preserve">confident and prepared to </w:t>
      </w:r>
      <w:r w:rsidR="007347BB">
        <w:rPr>
          <w:rFonts w:ascii="Arial" w:hAnsi="Arial" w:cs="Arial"/>
          <w:sz w:val="24"/>
          <w:szCs w:val="24"/>
        </w:rPr>
        <w:t>undertake</w:t>
      </w:r>
      <w:r w:rsidR="00833518">
        <w:rPr>
          <w:rFonts w:ascii="Arial" w:hAnsi="Arial" w:cs="Arial"/>
          <w:sz w:val="24"/>
          <w:szCs w:val="24"/>
        </w:rPr>
        <w:t xml:space="preserve"> further </w:t>
      </w:r>
      <w:r w:rsidR="007347BB">
        <w:rPr>
          <w:rFonts w:ascii="Arial" w:hAnsi="Arial" w:cs="Arial"/>
          <w:sz w:val="24"/>
          <w:szCs w:val="24"/>
        </w:rPr>
        <w:t>research project</w:t>
      </w:r>
      <w:r w:rsidR="00833518">
        <w:rPr>
          <w:rFonts w:ascii="Arial" w:hAnsi="Arial" w:cs="Arial"/>
          <w:sz w:val="24"/>
          <w:szCs w:val="24"/>
        </w:rPr>
        <w:t xml:space="preserve">s. </w:t>
      </w:r>
      <w:r w:rsidR="006A6732">
        <w:rPr>
          <w:rFonts w:ascii="Arial" w:hAnsi="Arial" w:cs="Arial"/>
          <w:sz w:val="24"/>
          <w:szCs w:val="24"/>
        </w:rPr>
        <w:t xml:space="preserve">The research project has highlighted the ethical considerations that </w:t>
      </w:r>
      <w:r w:rsidR="00665B4D">
        <w:rPr>
          <w:rFonts w:ascii="Arial" w:hAnsi="Arial" w:cs="Arial"/>
          <w:sz w:val="24"/>
          <w:szCs w:val="24"/>
        </w:rPr>
        <w:t xml:space="preserve">surround working with children. </w:t>
      </w:r>
      <w:r w:rsidR="00F866CA">
        <w:rPr>
          <w:rFonts w:ascii="Arial" w:hAnsi="Arial" w:cs="Arial"/>
          <w:sz w:val="24"/>
          <w:szCs w:val="24"/>
        </w:rPr>
        <w:t xml:space="preserve">Delivering </w:t>
      </w:r>
      <w:r w:rsidR="00F866CA">
        <w:rPr>
          <w:rFonts w:ascii="Arial" w:hAnsi="Arial" w:cs="Arial"/>
          <w:sz w:val="24"/>
          <w:szCs w:val="24"/>
        </w:rPr>
        <w:lastRenderedPageBreak/>
        <w:t xml:space="preserve">the lesson study has developed my own knowledge and experience of </w:t>
      </w:r>
      <w:r w:rsidR="00FD0191">
        <w:rPr>
          <w:rFonts w:ascii="Arial" w:hAnsi="Arial" w:cs="Arial"/>
          <w:sz w:val="24"/>
          <w:szCs w:val="24"/>
        </w:rPr>
        <w:t>using questioning</w:t>
      </w:r>
      <w:r w:rsidR="001E7D82">
        <w:rPr>
          <w:rFonts w:ascii="Arial" w:hAnsi="Arial" w:cs="Arial"/>
          <w:sz w:val="24"/>
          <w:szCs w:val="24"/>
        </w:rPr>
        <w:t xml:space="preserve"> </w:t>
      </w:r>
      <w:r w:rsidR="00FD0191">
        <w:rPr>
          <w:rFonts w:ascii="Arial" w:hAnsi="Arial" w:cs="Arial"/>
          <w:sz w:val="24"/>
          <w:szCs w:val="24"/>
        </w:rPr>
        <w:t>and will be implement</w:t>
      </w:r>
      <w:r w:rsidR="00811984">
        <w:rPr>
          <w:rFonts w:ascii="Arial" w:hAnsi="Arial" w:cs="Arial"/>
          <w:sz w:val="24"/>
          <w:szCs w:val="24"/>
        </w:rPr>
        <w:t>ed</w:t>
      </w:r>
      <w:r w:rsidR="00FD0191">
        <w:rPr>
          <w:rFonts w:ascii="Arial" w:hAnsi="Arial" w:cs="Arial"/>
          <w:sz w:val="24"/>
          <w:szCs w:val="24"/>
        </w:rPr>
        <w:t xml:space="preserve"> in</w:t>
      </w:r>
      <w:r w:rsidR="001B788F">
        <w:rPr>
          <w:rFonts w:ascii="Arial" w:hAnsi="Arial" w:cs="Arial"/>
          <w:sz w:val="24"/>
          <w:szCs w:val="24"/>
        </w:rPr>
        <w:t xml:space="preserve"> my future </w:t>
      </w:r>
      <w:r w:rsidR="00811984">
        <w:rPr>
          <w:rFonts w:ascii="Arial" w:hAnsi="Arial" w:cs="Arial"/>
          <w:sz w:val="24"/>
          <w:szCs w:val="24"/>
        </w:rPr>
        <w:t>teaching practice</w:t>
      </w:r>
      <w:r w:rsidR="001B788F">
        <w:rPr>
          <w:rFonts w:ascii="Arial" w:hAnsi="Arial" w:cs="Arial"/>
          <w:sz w:val="24"/>
          <w:szCs w:val="24"/>
        </w:rPr>
        <w:t xml:space="preserve">. </w:t>
      </w:r>
      <w:r w:rsidR="001E7D82">
        <w:rPr>
          <w:rFonts w:ascii="Arial" w:hAnsi="Arial" w:cs="Arial"/>
          <w:sz w:val="24"/>
          <w:szCs w:val="24"/>
        </w:rPr>
        <w:t>The research has emp</w:t>
      </w:r>
      <w:r w:rsidR="001964FF">
        <w:rPr>
          <w:rFonts w:ascii="Arial" w:hAnsi="Arial" w:cs="Arial"/>
          <w:sz w:val="24"/>
          <w:szCs w:val="24"/>
        </w:rPr>
        <w:t xml:space="preserve">hasised the importance of using the appropriate question </w:t>
      </w:r>
      <w:r w:rsidR="00A71B3D">
        <w:rPr>
          <w:rFonts w:ascii="Arial" w:hAnsi="Arial" w:cs="Arial"/>
          <w:sz w:val="24"/>
          <w:szCs w:val="24"/>
        </w:rPr>
        <w:t>technique</w:t>
      </w:r>
      <w:r w:rsidR="00811984">
        <w:rPr>
          <w:rFonts w:ascii="Arial" w:hAnsi="Arial" w:cs="Arial"/>
          <w:sz w:val="24"/>
          <w:szCs w:val="24"/>
        </w:rPr>
        <w:t>,</w:t>
      </w:r>
      <w:r w:rsidR="00571E0C">
        <w:rPr>
          <w:rFonts w:ascii="Arial" w:hAnsi="Arial" w:cs="Arial"/>
          <w:sz w:val="24"/>
          <w:szCs w:val="24"/>
        </w:rPr>
        <w:t xml:space="preserve"> being open to change and adaptability throughout a lesson. </w:t>
      </w:r>
      <w:r w:rsidR="00D769A7">
        <w:rPr>
          <w:rFonts w:ascii="Arial" w:hAnsi="Arial" w:cs="Arial"/>
          <w:sz w:val="24"/>
          <w:szCs w:val="24"/>
        </w:rPr>
        <w:t>The actual questions require thought and preparation, to ensure pupils will</w:t>
      </w:r>
      <w:r w:rsidR="009718AF">
        <w:rPr>
          <w:rFonts w:ascii="Arial" w:hAnsi="Arial" w:cs="Arial"/>
          <w:sz w:val="24"/>
          <w:szCs w:val="24"/>
        </w:rPr>
        <w:t xml:space="preserve"> be</w:t>
      </w:r>
      <w:r w:rsidR="00D769A7">
        <w:rPr>
          <w:rFonts w:ascii="Arial" w:hAnsi="Arial" w:cs="Arial"/>
          <w:sz w:val="24"/>
          <w:szCs w:val="24"/>
        </w:rPr>
        <w:t xml:space="preserve"> </w:t>
      </w:r>
      <w:r w:rsidR="00E17F51">
        <w:rPr>
          <w:rFonts w:ascii="Arial" w:hAnsi="Arial" w:cs="Arial"/>
          <w:sz w:val="24"/>
          <w:szCs w:val="24"/>
        </w:rPr>
        <w:t>able to develop their critical thinking</w:t>
      </w:r>
      <w:r w:rsidR="00EC08E3">
        <w:rPr>
          <w:rFonts w:ascii="Arial" w:hAnsi="Arial" w:cs="Arial"/>
          <w:sz w:val="24"/>
          <w:szCs w:val="24"/>
        </w:rPr>
        <w:t xml:space="preserve">, and approach learning through a holistic lens. </w:t>
      </w:r>
      <w:r w:rsidR="004E2E85">
        <w:rPr>
          <w:rFonts w:ascii="Arial" w:hAnsi="Arial" w:cs="Arial"/>
          <w:sz w:val="24"/>
          <w:szCs w:val="24"/>
        </w:rPr>
        <w:tab/>
      </w:r>
      <w:r w:rsidR="004E2E85">
        <w:rPr>
          <w:rFonts w:ascii="Arial" w:hAnsi="Arial" w:cs="Arial"/>
          <w:sz w:val="24"/>
          <w:szCs w:val="24"/>
        </w:rPr>
        <w:tab/>
      </w:r>
      <w:r w:rsidR="004E2E85">
        <w:rPr>
          <w:rFonts w:ascii="Arial" w:hAnsi="Arial" w:cs="Arial"/>
          <w:sz w:val="24"/>
          <w:szCs w:val="24"/>
        </w:rPr>
        <w:tab/>
      </w:r>
      <w:r w:rsidR="004E2E85">
        <w:rPr>
          <w:rFonts w:ascii="Arial" w:hAnsi="Arial" w:cs="Arial"/>
          <w:sz w:val="24"/>
          <w:szCs w:val="24"/>
        </w:rPr>
        <w:tab/>
      </w:r>
      <w:r w:rsidR="00811984">
        <w:rPr>
          <w:rFonts w:ascii="Arial" w:hAnsi="Arial" w:cs="Arial"/>
          <w:sz w:val="24"/>
          <w:szCs w:val="24"/>
        </w:rPr>
        <w:tab/>
      </w:r>
      <w:r w:rsidR="009718AF">
        <w:rPr>
          <w:rFonts w:ascii="Arial" w:hAnsi="Arial" w:cs="Arial"/>
          <w:sz w:val="24"/>
          <w:szCs w:val="24"/>
        </w:rPr>
        <w:t>T</w:t>
      </w:r>
      <w:r w:rsidR="00307A66">
        <w:rPr>
          <w:rFonts w:ascii="Arial" w:hAnsi="Arial" w:cs="Arial"/>
          <w:sz w:val="24"/>
          <w:szCs w:val="24"/>
        </w:rPr>
        <w:t>he research did generate discussion</w:t>
      </w:r>
      <w:r w:rsidR="00C140DD">
        <w:rPr>
          <w:rFonts w:ascii="Arial" w:hAnsi="Arial" w:cs="Arial"/>
          <w:sz w:val="24"/>
          <w:szCs w:val="24"/>
        </w:rPr>
        <w:t xml:space="preserve"> </w:t>
      </w:r>
      <w:r w:rsidR="009718AF">
        <w:rPr>
          <w:rFonts w:ascii="Arial" w:hAnsi="Arial" w:cs="Arial"/>
          <w:sz w:val="24"/>
          <w:szCs w:val="24"/>
        </w:rPr>
        <w:t>through</w:t>
      </w:r>
      <w:r w:rsidR="00C140DD">
        <w:rPr>
          <w:rFonts w:ascii="Arial" w:hAnsi="Arial" w:cs="Arial"/>
          <w:sz w:val="24"/>
          <w:szCs w:val="24"/>
        </w:rPr>
        <w:t xml:space="preserve"> the semi-structured interviews. </w:t>
      </w:r>
      <w:r w:rsidR="00B86D2C">
        <w:rPr>
          <w:rFonts w:ascii="Arial" w:hAnsi="Arial" w:cs="Arial"/>
          <w:sz w:val="24"/>
          <w:szCs w:val="24"/>
        </w:rPr>
        <w:t xml:space="preserve">The views of </w:t>
      </w:r>
      <w:r w:rsidR="00811984">
        <w:rPr>
          <w:rFonts w:ascii="Arial" w:hAnsi="Arial" w:cs="Arial"/>
          <w:sz w:val="24"/>
          <w:szCs w:val="24"/>
        </w:rPr>
        <w:t xml:space="preserve">the </w:t>
      </w:r>
      <w:r w:rsidR="005225A1">
        <w:rPr>
          <w:rFonts w:ascii="Arial" w:hAnsi="Arial" w:cs="Arial"/>
          <w:sz w:val="24"/>
          <w:szCs w:val="24"/>
        </w:rPr>
        <w:t>pupils supported both questioning techniques</w:t>
      </w:r>
      <w:r w:rsidR="00811984">
        <w:rPr>
          <w:rFonts w:ascii="Arial" w:hAnsi="Arial" w:cs="Arial"/>
          <w:sz w:val="24"/>
          <w:szCs w:val="24"/>
        </w:rPr>
        <w:t xml:space="preserve">. </w:t>
      </w:r>
      <w:r w:rsidR="00606D1D">
        <w:rPr>
          <w:rFonts w:ascii="Arial" w:hAnsi="Arial" w:cs="Arial"/>
          <w:sz w:val="24"/>
          <w:szCs w:val="24"/>
        </w:rPr>
        <w:t xml:space="preserve">Pupils </w:t>
      </w:r>
      <w:r w:rsidR="00934BBE">
        <w:rPr>
          <w:rFonts w:ascii="Arial" w:hAnsi="Arial" w:cs="Arial"/>
          <w:sz w:val="24"/>
          <w:szCs w:val="24"/>
        </w:rPr>
        <w:t>are appreciative of their views and thoughts being valued and acted upon</w:t>
      </w:r>
      <w:r w:rsidR="000548B5">
        <w:rPr>
          <w:rFonts w:ascii="Arial" w:hAnsi="Arial" w:cs="Arial"/>
          <w:sz w:val="24"/>
          <w:szCs w:val="24"/>
        </w:rPr>
        <w:t>.</w:t>
      </w:r>
      <w:r w:rsidR="000045B8">
        <w:rPr>
          <w:rFonts w:ascii="Arial" w:hAnsi="Arial" w:cs="Arial"/>
          <w:sz w:val="24"/>
          <w:szCs w:val="24"/>
        </w:rPr>
        <w:t xml:space="preserve"> Engaging pupils in shaping their learning helps to develop their critical thinking.</w:t>
      </w:r>
      <w:r w:rsidR="00EA57BC">
        <w:rPr>
          <w:rFonts w:ascii="Arial" w:hAnsi="Arial" w:cs="Arial"/>
          <w:sz w:val="24"/>
          <w:szCs w:val="24"/>
        </w:rPr>
        <w:t xml:space="preserve"> </w:t>
      </w:r>
      <w:r w:rsidR="000045B8">
        <w:rPr>
          <w:rFonts w:ascii="Arial" w:hAnsi="Arial" w:cs="Arial"/>
          <w:sz w:val="24"/>
          <w:szCs w:val="24"/>
        </w:rPr>
        <w:t xml:space="preserve">School X advocates a growth mindset approach to learning. </w:t>
      </w:r>
      <w:r w:rsidR="00EA57BC">
        <w:rPr>
          <w:rFonts w:ascii="Arial" w:hAnsi="Arial" w:cs="Arial"/>
          <w:sz w:val="24"/>
          <w:szCs w:val="24"/>
        </w:rPr>
        <w:t xml:space="preserve">My research study encouraged pupils to understand that teachers are also learners. </w:t>
      </w:r>
      <w:r w:rsidR="00DB4FDF">
        <w:rPr>
          <w:rFonts w:ascii="Arial" w:hAnsi="Arial" w:cs="Arial"/>
          <w:sz w:val="24"/>
          <w:szCs w:val="24"/>
        </w:rPr>
        <w:tab/>
      </w:r>
      <w:r w:rsidR="00DB4FDF">
        <w:rPr>
          <w:rFonts w:ascii="Arial" w:hAnsi="Arial" w:cs="Arial"/>
          <w:sz w:val="24"/>
          <w:szCs w:val="24"/>
        </w:rPr>
        <w:tab/>
      </w:r>
      <w:r w:rsidR="009718AF">
        <w:rPr>
          <w:rFonts w:ascii="Arial" w:hAnsi="Arial" w:cs="Arial"/>
          <w:sz w:val="24"/>
          <w:szCs w:val="24"/>
        </w:rPr>
        <w:tab/>
      </w:r>
      <w:r w:rsidR="009718AF">
        <w:rPr>
          <w:rFonts w:ascii="Arial" w:hAnsi="Arial" w:cs="Arial"/>
          <w:sz w:val="24"/>
          <w:szCs w:val="24"/>
        </w:rPr>
        <w:tab/>
      </w:r>
      <w:r w:rsidR="009718AF">
        <w:rPr>
          <w:rFonts w:ascii="Arial" w:hAnsi="Arial" w:cs="Arial"/>
          <w:sz w:val="24"/>
          <w:szCs w:val="24"/>
        </w:rPr>
        <w:tab/>
      </w:r>
      <w:r w:rsidR="009718AF">
        <w:rPr>
          <w:rFonts w:ascii="Arial" w:hAnsi="Arial" w:cs="Arial"/>
          <w:sz w:val="24"/>
          <w:szCs w:val="24"/>
        </w:rPr>
        <w:tab/>
      </w:r>
      <w:r w:rsidR="00DB4FDF">
        <w:rPr>
          <w:rFonts w:ascii="Arial" w:hAnsi="Arial" w:cs="Arial"/>
          <w:sz w:val="24"/>
          <w:szCs w:val="24"/>
        </w:rPr>
        <w:t xml:space="preserve">Although this was a </w:t>
      </w:r>
      <w:proofErr w:type="gramStart"/>
      <w:r w:rsidR="00DB4FDF">
        <w:rPr>
          <w:rFonts w:ascii="Arial" w:hAnsi="Arial" w:cs="Arial"/>
          <w:sz w:val="24"/>
          <w:szCs w:val="24"/>
        </w:rPr>
        <w:t>small scale</w:t>
      </w:r>
      <w:proofErr w:type="gramEnd"/>
      <w:r w:rsidR="00DB4FDF">
        <w:rPr>
          <w:rFonts w:ascii="Arial" w:hAnsi="Arial" w:cs="Arial"/>
          <w:sz w:val="24"/>
          <w:szCs w:val="24"/>
        </w:rPr>
        <w:t xml:space="preserve"> research project, i</w:t>
      </w:r>
      <w:r w:rsidR="00AA7945">
        <w:rPr>
          <w:rFonts w:ascii="Arial" w:hAnsi="Arial" w:cs="Arial"/>
          <w:sz w:val="24"/>
          <w:szCs w:val="24"/>
        </w:rPr>
        <w:t>t</w:t>
      </w:r>
      <w:r w:rsidR="00DB4FDF">
        <w:rPr>
          <w:rFonts w:ascii="Arial" w:hAnsi="Arial" w:cs="Arial"/>
          <w:sz w:val="24"/>
          <w:szCs w:val="24"/>
        </w:rPr>
        <w:t xml:space="preserve"> has highlighted the value of ongoing learning and development of teachers. </w:t>
      </w:r>
      <w:r w:rsidR="00AA7945">
        <w:rPr>
          <w:rFonts w:ascii="Arial" w:hAnsi="Arial" w:cs="Arial"/>
          <w:sz w:val="24"/>
          <w:szCs w:val="24"/>
        </w:rPr>
        <w:t>The research may contribute to wider, more in</w:t>
      </w:r>
      <w:r w:rsidR="00FC55A8">
        <w:rPr>
          <w:rFonts w:ascii="Arial" w:hAnsi="Arial" w:cs="Arial"/>
          <w:sz w:val="24"/>
          <w:szCs w:val="24"/>
        </w:rPr>
        <w:t>-</w:t>
      </w:r>
      <w:r w:rsidR="00AA7945">
        <w:rPr>
          <w:rFonts w:ascii="Arial" w:hAnsi="Arial" w:cs="Arial"/>
          <w:sz w:val="24"/>
          <w:szCs w:val="24"/>
        </w:rPr>
        <w:t>depth research</w:t>
      </w:r>
      <w:r w:rsidR="00FC55A8">
        <w:rPr>
          <w:rFonts w:ascii="Arial" w:hAnsi="Arial" w:cs="Arial"/>
          <w:sz w:val="24"/>
          <w:szCs w:val="24"/>
        </w:rPr>
        <w:t>,</w:t>
      </w:r>
      <w:r w:rsidR="00AA7945">
        <w:rPr>
          <w:rFonts w:ascii="Arial" w:hAnsi="Arial" w:cs="Arial"/>
          <w:sz w:val="24"/>
          <w:szCs w:val="24"/>
        </w:rPr>
        <w:t xml:space="preserve"> in the field of questioning. </w:t>
      </w:r>
      <w:r w:rsidR="00DB4FDF">
        <w:rPr>
          <w:rFonts w:ascii="Arial" w:hAnsi="Arial" w:cs="Arial"/>
          <w:sz w:val="24"/>
          <w:szCs w:val="24"/>
        </w:rPr>
        <w:t>Ongoing research with colleagues will lead to improved quality of lessons for pupils</w:t>
      </w:r>
      <w:r w:rsidR="00AA7945">
        <w:rPr>
          <w:rFonts w:ascii="Arial" w:hAnsi="Arial" w:cs="Arial"/>
          <w:sz w:val="24"/>
          <w:szCs w:val="24"/>
        </w:rPr>
        <w:t xml:space="preserve"> and increased </w:t>
      </w:r>
      <w:r w:rsidR="00DB4FDF">
        <w:rPr>
          <w:rFonts w:ascii="Arial" w:hAnsi="Arial" w:cs="Arial"/>
          <w:sz w:val="24"/>
          <w:szCs w:val="24"/>
        </w:rPr>
        <w:t>professional development opportunities</w:t>
      </w:r>
      <w:r w:rsidR="00AA7945">
        <w:rPr>
          <w:rFonts w:ascii="Arial" w:hAnsi="Arial" w:cs="Arial"/>
          <w:sz w:val="24"/>
          <w:szCs w:val="24"/>
        </w:rPr>
        <w:t xml:space="preserve">, through sharing of best practice. The research has emphasised that a variety of questioning techniques should be adopted by teachers, to embed continual assessment for learning, allowing for identification of individual needs and progress. In my future teaching </w:t>
      </w:r>
      <w:proofErr w:type="gramStart"/>
      <w:r w:rsidR="00AA7945">
        <w:rPr>
          <w:rFonts w:ascii="Arial" w:hAnsi="Arial" w:cs="Arial"/>
          <w:sz w:val="24"/>
          <w:szCs w:val="24"/>
        </w:rPr>
        <w:t>practice</w:t>
      </w:r>
      <w:proofErr w:type="gramEnd"/>
      <w:r w:rsidR="00AA7945">
        <w:rPr>
          <w:rFonts w:ascii="Arial" w:hAnsi="Arial" w:cs="Arial"/>
          <w:sz w:val="24"/>
          <w:szCs w:val="24"/>
        </w:rPr>
        <w:t xml:space="preserve"> I will implement </w:t>
      </w:r>
      <w:r w:rsidR="00783EF7">
        <w:rPr>
          <w:rFonts w:ascii="Arial" w:hAnsi="Arial" w:cs="Arial"/>
          <w:sz w:val="24"/>
          <w:szCs w:val="24"/>
        </w:rPr>
        <w:t>clear and well p</w:t>
      </w:r>
      <w:r w:rsidR="00AA7945">
        <w:rPr>
          <w:rFonts w:ascii="Arial" w:hAnsi="Arial" w:cs="Arial"/>
          <w:sz w:val="24"/>
          <w:szCs w:val="24"/>
        </w:rPr>
        <w:t>lanned questions</w:t>
      </w:r>
      <w:r w:rsidR="00783EF7">
        <w:rPr>
          <w:rFonts w:ascii="Arial" w:hAnsi="Arial" w:cs="Arial"/>
          <w:sz w:val="24"/>
          <w:szCs w:val="24"/>
        </w:rPr>
        <w:t xml:space="preserve">, </w:t>
      </w:r>
      <w:r w:rsidR="00AA7945">
        <w:rPr>
          <w:rFonts w:ascii="Arial" w:hAnsi="Arial" w:cs="Arial"/>
          <w:sz w:val="24"/>
          <w:szCs w:val="24"/>
        </w:rPr>
        <w:t xml:space="preserve">with consideration given to the content and aim of the question. </w:t>
      </w:r>
      <w:r w:rsidR="008A0191">
        <w:rPr>
          <w:rFonts w:ascii="Arial" w:hAnsi="Arial" w:cs="Arial"/>
          <w:sz w:val="24"/>
          <w:szCs w:val="24"/>
        </w:rPr>
        <w:t xml:space="preserve">Having reflected on the whole lesson study experience, I was impressed by the value gained from the pupils’ opinions expressed, regarding questioning techniques. This has re-emphasised to me, the importance of embedding pupil voice in the classroom, providing opportunities for pupils to shape their learning and treating their views with respect and value. </w:t>
      </w:r>
    </w:p>
    <w:p w14:paraId="0E407AE7" w14:textId="77777777" w:rsidR="001A288B" w:rsidRDefault="001A288B" w:rsidP="0019299D">
      <w:pPr>
        <w:spacing w:line="360" w:lineRule="auto"/>
        <w:rPr>
          <w:rFonts w:ascii="Arial" w:hAnsi="Arial" w:cs="Arial"/>
          <w:sz w:val="24"/>
          <w:szCs w:val="24"/>
          <w:u w:val="single"/>
        </w:rPr>
      </w:pPr>
    </w:p>
    <w:p w14:paraId="546B4FB0" w14:textId="77777777" w:rsidR="001A288B" w:rsidRDefault="001A288B" w:rsidP="0019299D">
      <w:pPr>
        <w:spacing w:line="360" w:lineRule="auto"/>
        <w:rPr>
          <w:rFonts w:ascii="Arial" w:hAnsi="Arial" w:cs="Arial"/>
          <w:sz w:val="24"/>
          <w:szCs w:val="24"/>
          <w:u w:val="single"/>
        </w:rPr>
      </w:pPr>
    </w:p>
    <w:sectPr w:rsidR="001A288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0FDB7" w14:textId="77777777" w:rsidR="00782174" w:rsidRDefault="00782174" w:rsidP="00CB0748">
      <w:pPr>
        <w:spacing w:after="0" w:line="240" w:lineRule="auto"/>
      </w:pPr>
      <w:r>
        <w:separator/>
      </w:r>
    </w:p>
  </w:endnote>
  <w:endnote w:type="continuationSeparator" w:id="0">
    <w:p w14:paraId="440E3AC3" w14:textId="77777777" w:rsidR="00782174" w:rsidRDefault="00782174" w:rsidP="00CB0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3972535"/>
      <w:docPartObj>
        <w:docPartGallery w:val="Page Numbers (Bottom of Page)"/>
        <w:docPartUnique/>
      </w:docPartObj>
    </w:sdtPr>
    <w:sdtEndPr>
      <w:rPr>
        <w:rFonts w:ascii="Arial" w:hAnsi="Arial" w:cs="Arial"/>
        <w:noProof/>
      </w:rPr>
    </w:sdtEndPr>
    <w:sdtContent>
      <w:p w14:paraId="308E47A3" w14:textId="22C8DA52" w:rsidR="0071391E" w:rsidRPr="0071391E" w:rsidRDefault="0071391E">
        <w:pPr>
          <w:pStyle w:val="Footer"/>
          <w:jc w:val="right"/>
          <w:rPr>
            <w:rFonts w:ascii="Arial" w:hAnsi="Arial" w:cs="Arial"/>
          </w:rPr>
        </w:pPr>
        <w:r w:rsidRPr="0071391E">
          <w:rPr>
            <w:rFonts w:ascii="Arial" w:hAnsi="Arial" w:cs="Arial"/>
          </w:rPr>
          <w:fldChar w:fldCharType="begin"/>
        </w:r>
        <w:r w:rsidRPr="0071391E">
          <w:rPr>
            <w:rFonts w:ascii="Arial" w:hAnsi="Arial" w:cs="Arial"/>
          </w:rPr>
          <w:instrText xml:space="preserve"> PAGE   \* MERGEFORMAT </w:instrText>
        </w:r>
        <w:r w:rsidRPr="0071391E">
          <w:rPr>
            <w:rFonts w:ascii="Arial" w:hAnsi="Arial" w:cs="Arial"/>
          </w:rPr>
          <w:fldChar w:fldCharType="separate"/>
        </w:r>
        <w:r w:rsidRPr="0071391E">
          <w:rPr>
            <w:rFonts w:ascii="Arial" w:hAnsi="Arial" w:cs="Arial"/>
            <w:noProof/>
          </w:rPr>
          <w:t>2</w:t>
        </w:r>
        <w:r w:rsidRPr="0071391E">
          <w:rPr>
            <w:rFonts w:ascii="Arial" w:hAnsi="Arial" w:cs="Arial"/>
            <w:noProof/>
          </w:rPr>
          <w:fldChar w:fldCharType="end"/>
        </w:r>
      </w:p>
    </w:sdtContent>
  </w:sdt>
  <w:p w14:paraId="24AFCD97" w14:textId="77777777" w:rsidR="0071391E" w:rsidRDefault="00713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CA40B" w14:textId="77777777" w:rsidR="00782174" w:rsidRDefault="00782174" w:rsidP="00CB0748">
      <w:pPr>
        <w:spacing w:after="0" w:line="240" w:lineRule="auto"/>
      </w:pPr>
      <w:r>
        <w:separator/>
      </w:r>
    </w:p>
  </w:footnote>
  <w:footnote w:type="continuationSeparator" w:id="0">
    <w:p w14:paraId="15B429B7" w14:textId="77777777" w:rsidR="00782174" w:rsidRDefault="00782174" w:rsidP="00CB0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10269" w14:textId="35A36DB6" w:rsidR="00782174" w:rsidRPr="001D2321" w:rsidRDefault="00782174" w:rsidP="00CB0748">
    <w:pPr>
      <w:rPr>
        <w:rFonts w:cstheme="minorHAnsi"/>
      </w:rPr>
    </w:pPr>
    <w:r>
      <w:rPr>
        <w:rFonts w:cstheme="minorHAnsi"/>
      </w:rPr>
      <w:t xml:space="preserve">Word Limit: </w:t>
    </w:r>
    <w:del w:id="104" w:author="Steph D" w:date="2020-02-21T15:05:00Z">
      <w:r w:rsidDel="004B4A50">
        <w:rPr>
          <w:rFonts w:cstheme="minorHAnsi"/>
        </w:rPr>
        <w:delText xml:space="preserve">4950-6050 </w:delText>
      </w:r>
      <w:r w:rsidDel="004B4A50">
        <w:rPr>
          <w:rFonts w:cstheme="minorHAnsi"/>
        </w:rPr>
        <w:tab/>
        <w:delText>Total so far: 5</w:delText>
      </w:r>
      <w:r w:rsidR="000A7DD1" w:rsidDel="004B4A50">
        <w:rPr>
          <w:rFonts w:cstheme="minorHAnsi"/>
        </w:rPr>
        <w:delText>910</w:delText>
      </w:r>
    </w:del>
    <w:ins w:id="105" w:author="Steph D" w:date="2020-02-21T15:05:00Z">
      <w:r w:rsidR="004B4A50">
        <w:rPr>
          <w:rFonts w:cstheme="minorHAnsi"/>
        </w:rPr>
        <w:t xml:space="preserve">5999 (Extra 500 words due to three researchers). </w:t>
      </w:r>
    </w:ins>
  </w:p>
  <w:p w14:paraId="4C1FE936" w14:textId="77777777" w:rsidR="00782174" w:rsidRDefault="00782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01645"/>
    <w:multiLevelType w:val="hybridMultilevel"/>
    <w:tmpl w:val="FF46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973D4"/>
    <w:multiLevelType w:val="hybridMultilevel"/>
    <w:tmpl w:val="BF2E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51BB0"/>
    <w:multiLevelType w:val="hybridMultilevel"/>
    <w:tmpl w:val="DE12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30286"/>
    <w:multiLevelType w:val="hybridMultilevel"/>
    <w:tmpl w:val="FF00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B5424"/>
    <w:multiLevelType w:val="hybridMultilevel"/>
    <w:tmpl w:val="5C86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2586"/>
    <w:multiLevelType w:val="hybridMultilevel"/>
    <w:tmpl w:val="6418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A023C"/>
    <w:multiLevelType w:val="hybridMultilevel"/>
    <w:tmpl w:val="E482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2069F"/>
    <w:multiLevelType w:val="hybridMultilevel"/>
    <w:tmpl w:val="843E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903ADB"/>
    <w:multiLevelType w:val="hybridMultilevel"/>
    <w:tmpl w:val="A438800A"/>
    <w:lvl w:ilvl="0" w:tplc="6B005A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501C02"/>
    <w:multiLevelType w:val="hybridMultilevel"/>
    <w:tmpl w:val="78A2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D69CD"/>
    <w:multiLevelType w:val="hybridMultilevel"/>
    <w:tmpl w:val="11CAAE90"/>
    <w:lvl w:ilvl="0" w:tplc="8CF282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2F4A53"/>
    <w:multiLevelType w:val="hybridMultilevel"/>
    <w:tmpl w:val="A36AA590"/>
    <w:lvl w:ilvl="0" w:tplc="05142E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1"/>
  </w:num>
  <w:num w:numId="5">
    <w:abstractNumId w:val="7"/>
  </w:num>
  <w:num w:numId="6">
    <w:abstractNumId w:val="5"/>
  </w:num>
  <w:num w:numId="7">
    <w:abstractNumId w:val="3"/>
  </w:num>
  <w:num w:numId="8">
    <w:abstractNumId w:val="11"/>
  </w:num>
  <w:num w:numId="9">
    <w:abstractNumId w:val="9"/>
  </w:num>
  <w:num w:numId="10">
    <w:abstractNumId w:val="0"/>
  </w:num>
  <w:num w:numId="11">
    <w:abstractNumId w:val="2"/>
  </w:num>
  <w:num w:numId="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ph D">
    <w15:presenceInfo w15:providerId="Windows Live" w15:userId="e76abdb9f1a8bb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64"/>
    <w:rsid w:val="000002B8"/>
    <w:rsid w:val="00000E30"/>
    <w:rsid w:val="00001234"/>
    <w:rsid w:val="0000131B"/>
    <w:rsid w:val="00003D50"/>
    <w:rsid w:val="00003F6F"/>
    <w:rsid w:val="000045B8"/>
    <w:rsid w:val="0000479B"/>
    <w:rsid w:val="000056DF"/>
    <w:rsid w:val="000059A4"/>
    <w:rsid w:val="00006BFE"/>
    <w:rsid w:val="000073C8"/>
    <w:rsid w:val="0000767D"/>
    <w:rsid w:val="00010DB6"/>
    <w:rsid w:val="0001109B"/>
    <w:rsid w:val="00011214"/>
    <w:rsid w:val="000115BA"/>
    <w:rsid w:val="0001198F"/>
    <w:rsid w:val="000137A9"/>
    <w:rsid w:val="00013EE0"/>
    <w:rsid w:val="00014222"/>
    <w:rsid w:val="00015889"/>
    <w:rsid w:val="00015BF8"/>
    <w:rsid w:val="00015C8A"/>
    <w:rsid w:val="00015CCF"/>
    <w:rsid w:val="00017C33"/>
    <w:rsid w:val="00021437"/>
    <w:rsid w:val="00021E11"/>
    <w:rsid w:val="00022567"/>
    <w:rsid w:val="00024140"/>
    <w:rsid w:val="00027E7F"/>
    <w:rsid w:val="00027F95"/>
    <w:rsid w:val="000309ED"/>
    <w:rsid w:val="0003131D"/>
    <w:rsid w:val="000350CE"/>
    <w:rsid w:val="00035E90"/>
    <w:rsid w:val="00036FBE"/>
    <w:rsid w:val="00040C32"/>
    <w:rsid w:val="000414E6"/>
    <w:rsid w:val="00042799"/>
    <w:rsid w:val="00042E95"/>
    <w:rsid w:val="0004343B"/>
    <w:rsid w:val="0004404D"/>
    <w:rsid w:val="000449F7"/>
    <w:rsid w:val="0004532F"/>
    <w:rsid w:val="00047CED"/>
    <w:rsid w:val="0005112B"/>
    <w:rsid w:val="00052EEF"/>
    <w:rsid w:val="0005462D"/>
    <w:rsid w:val="000548B5"/>
    <w:rsid w:val="00055019"/>
    <w:rsid w:val="000552D3"/>
    <w:rsid w:val="00055732"/>
    <w:rsid w:val="00055BEF"/>
    <w:rsid w:val="00062227"/>
    <w:rsid w:val="00062A02"/>
    <w:rsid w:val="00062B09"/>
    <w:rsid w:val="00063762"/>
    <w:rsid w:val="00066755"/>
    <w:rsid w:val="0006728F"/>
    <w:rsid w:val="00067A4B"/>
    <w:rsid w:val="0007088E"/>
    <w:rsid w:val="000721CB"/>
    <w:rsid w:val="000733A6"/>
    <w:rsid w:val="00073C74"/>
    <w:rsid w:val="0007405C"/>
    <w:rsid w:val="00076C0C"/>
    <w:rsid w:val="0008117E"/>
    <w:rsid w:val="00084638"/>
    <w:rsid w:val="000846BF"/>
    <w:rsid w:val="000850C0"/>
    <w:rsid w:val="00090CCB"/>
    <w:rsid w:val="00092018"/>
    <w:rsid w:val="00092E50"/>
    <w:rsid w:val="0009366B"/>
    <w:rsid w:val="000939B9"/>
    <w:rsid w:val="000940E9"/>
    <w:rsid w:val="00094C1A"/>
    <w:rsid w:val="00094C50"/>
    <w:rsid w:val="00094D6D"/>
    <w:rsid w:val="0009599C"/>
    <w:rsid w:val="00095E53"/>
    <w:rsid w:val="00095ECA"/>
    <w:rsid w:val="000965E7"/>
    <w:rsid w:val="000A124B"/>
    <w:rsid w:val="000A3A7C"/>
    <w:rsid w:val="000A44C9"/>
    <w:rsid w:val="000A671C"/>
    <w:rsid w:val="000A7926"/>
    <w:rsid w:val="000A7D76"/>
    <w:rsid w:val="000A7DD1"/>
    <w:rsid w:val="000B31A2"/>
    <w:rsid w:val="000B52D8"/>
    <w:rsid w:val="000B6856"/>
    <w:rsid w:val="000B7033"/>
    <w:rsid w:val="000B7AC0"/>
    <w:rsid w:val="000C1762"/>
    <w:rsid w:val="000C2596"/>
    <w:rsid w:val="000C38C3"/>
    <w:rsid w:val="000C3CBF"/>
    <w:rsid w:val="000C3F1E"/>
    <w:rsid w:val="000C61AA"/>
    <w:rsid w:val="000C710C"/>
    <w:rsid w:val="000D07EC"/>
    <w:rsid w:val="000D1922"/>
    <w:rsid w:val="000D2255"/>
    <w:rsid w:val="000D253C"/>
    <w:rsid w:val="000D30CD"/>
    <w:rsid w:val="000D3EDF"/>
    <w:rsid w:val="000D4CB8"/>
    <w:rsid w:val="000D690F"/>
    <w:rsid w:val="000E0B28"/>
    <w:rsid w:val="000E1A4A"/>
    <w:rsid w:val="000E5DA9"/>
    <w:rsid w:val="000F12C7"/>
    <w:rsid w:val="00103484"/>
    <w:rsid w:val="001044DC"/>
    <w:rsid w:val="00104D06"/>
    <w:rsid w:val="001114C4"/>
    <w:rsid w:val="0011163E"/>
    <w:rsid w:val="001121AF"/>
    <w:rsid w:val="00112B89"/>
    <w:rsid w:val="001138F0"/>
    <w:rsid w:val="00114119"/>
    <w:rsid w:val="001173FC"/>
    <w:rsid w:val="00117FE5"/>
    <w:rsid w:val="001203B5"/>
    <w:rsid w:val="0012239F"/>
    <w:rsid w:val="001236DD"/>
    <w:rsid w:val="00123927"/>
    <w:rsid w:val="001242A6"/>
    <w:rsid w:val="0012528B"/>
    <w:rsid w:val="00126A67"/>
    <w:rsid w:val="0013030B"/>
    <w:rsid w:val="001304B9"/>
    <w:rsid w:val="0013179A"/>
    <w:rsid w:val="001318C9"/>
    <w:rsid w:val="001319D4"/>
    <w:rsid w:val="001349CA"/>
    <w:rsid w:val="00137436"/>
    <w:rsid w:val="001415F9"/>
    <w:rsid w:val="001416E3"/>
    <w:rsid w:val="001417BF"/>
    <w:rsid w:val="00142213"/>
    <w:rsid w:val="00142A33"/>
    <w:rsid w:val="00143791"/>
    <w:rsid w:val="0014468C"/>
    <w:rsid w:val="00144F88"/>
    <w:rsid w:val="00145F99"/>
    <w:rsid w:val="00146A8D"/>
    <w:rsid w:val="00147BAB"/>
    <w:rsid w:val="001524A1"/>
    <w:rsid w:val="00152844"/>
    <w:rsid w:val="00153659"/>
    <w:rsid w:val="001539BB"/>
    <w:rsid w:val="0015521A"/>
    <w:rsid w:val="00155B6B"/>
    <w:rsid w:val="00155D9B"/>
    <w:rsid w:val="00161002"/>
    <w:rsid w:val="001617E9"/>
    <w:rsid w:val="00162CAD"/>
    <w:rsid w:val="001634AE"/>
    <w:rsid w:val="001649B6"/>
    <w:rsid w:val="0016529E"/>
    <w:rsid w:val="00166697"/>
    <w:rsid w:val="0016794D"/>
    <w:rsid w:val="001717FA"/>
    <w:rsid w:val="00171B4A"/>
    <w:rsid w:val="00171D19"/>
    <w:rsid w:val="0017385C"/>
    <w:rsid w:val="00174F3E"/>
    <w:rsid w:val="0017595E"/>
    <w:rsid w:val="00176092"/>
    <w:rsid w:val="001767E6"/>
    <w:rsid w:val="0017783E"/>
    <w:rsid w:val="00180013"/>
    <w:rsid w:val="00180C3D"/>
    <w:rsid w:val="0018272A"/>
    <w:rsid w:val="001839FF"/>
    <w:rsid w:val="001847C2"/>
    <w:rsid w:val="00184C5E"/>
    <w:rsid w:val="001863B7"/>
    <w:rsid w:val="00186B10"/>
    <w:rsid w:val="00186B6D"/>
    <w:rsid w:val="00186DA2"/>
    <w:rsid w:val="00187058"/>
    <w:rsid w:val="0018791B"/>
    <w:rsid w:val="00190ADA"/>
    <w:rsid w:val="001910D2"/>
    <w:rsid w:val="0019114B"/>
    <w:rsid w:val="00191733"/>
    <w:rsid w:val="001918A5"/>
    <w:rsid w:val="0019299D"/>
    <w:rsid w:val="00192BF7"/>
    <w:rsid w:val="00193091"/>
    <w:rsid w:val="00194A06"/>
    <w:rsid w:val="00194C05"/>
    <w:rsid w:val="001964FF"/>
    <w:rsid w:val="00196B3D"/>
    <w:rsid w:val="001975A9"/>
    <w:rsid w:val="001978EC"/>
    <w:rsid w:val="001A0836"/>
    <w:rsid w:val="001A1352"/>
    <w:rsid w:val="001A288B"/>
    <w:rsid w:val="001A2B8F"/>
    <w:rsid w:val="001A2E16"/>
    <w:rsid w:val="001A2EC0"/>
    <w:rsid w:val="001A7070"/>
    <w:rsid w:val="001A7B52"/>
    <w:rsid w:val="001A7BFC"/>
    <w:rsid w:val="001B1555"/>
    <w:rsid w:val="001B3079"/>
    <w:rsid w:val="001B3AFF"/>
    <w:rsid w:val="001B5779"/>
    <w:rsid w:val="001B5BB6"/>
    <w:rsid w:val="001B5D16"/>
    <w:rsid w:val="001B788F"/>
    <w:rsid w:val="001C0248"/>
    <w:rsid w:val="001C272B"/>
    <w:rsid w:val="001C3377"/>
    <w:rsid w:val="001C34E3"/>
    <w:rsid w:val="001C424B"/>
    <w:rsid w:val="001C45C9"/>
    <w:rsid w:val="001C4F24"/>
    <w:rsid w:val="001C50C7"/>
    <w:rsid w:val="001C58C5"/>
    <w:rsid w:val="001C62CC"/>
    <w:rsid w:val="001C64A8"/>
    <w:rsid w:val="001C75B8"/>
    <w:rsid w:val="001D2321"/>
    <w:rsid w:val="001D2643"/>
    <w:rsid w:val="001D2C4A"/>
    <w:rsid w:val="001D30BD"/>
    <w:rsid w:val="001D3B84"/>
    <w:rsid w:val="001D428D"/>
    <w:rsid w:val="001D4AB1"/>
    <w:rsid w:val="001D50B4"/>
    <w:rsid w:val="001D54BB"/>
    <w:rsid w:val="001D5D4E"/>
    <w:rsid w:val="001D607F"/>
    <w:rsid w:val="001D69AC"/>
    <w:rsid w:val="001D7BA4"/>
    <w:rsid w:val="001D7BC3"/>
    <w:rsid w:val="001E274E"/>
    <w:rsid w:val="001E307E"/>
    <w:rsid w:val="001E312C"/>
    <w:rsid w:val="001E39F1"/>
    <w:rsid w:val="001E41A4"/>
    <w:rsid w:val="001E7A85"/>
    <w:rsid w:val="001E7D82"/>
    <w:rsid w:val="001F1958"/>
    <w:rsid w:val="001F1F4E"/>
    <w:rsid w:val="001F3CC9"/>
    <w:rsid w:val="001F66DB"/>
    <w:rsid w:val="001F74DE"/>
    <w:rsid w:val="002027AB"/>
    <w:rsid w:val="002030D7"/>
    <w:rsid w:val="00203838"/>
    <w:rsid w:val="00205DB4"/>
    <w:rsid w:val="002078EA"/>
    <w:rsid w:val="00210C99"/>
    <w:rsid w:val="00211000"/>
    <w:rsid w:val="00214981"/>
    <w:rsid w:val="00214C95"/>
    <w:rsid w:val="00220FC6"/>
    <w:rsid w:val="00224106"/>
    <w:rsid w:val="00224C5E"/>
    <w:rsid w:val="00224FED"/>
    <w:rsid w:val="00226630"/>
    <w:rsid w:val="00227837"/>
    <w:rsid w:val="002300C6"/>
    <w:rsid w:val="002314D4"/>
    <w:rsid w:val="002325DB"/>
    <w:rsid w:val="00232FAD"/>
    <w:rsid w:val="002337C9"/>
    <w:rsid w:val="00233C32"/>
    <w:rsid w:val="00234315"/>
    <w:rsid w:val="0023534C"/>
    <w:rsid w:val="00235F43"/>
    <w:rsid w:val="00237CAA"/>
    <w:rsid w:val="00240C2C"/>
    <w:rsid w:val="002410BF"/>
    <w:rsid w:val="0024227B"/>
    <w:rsid w:val="002442C9"/>
    <w:rsid w:val="00244345"/>
    <w:rsid w:val="002479ED"/>
    <w:rsid w:val="00250B99"/>
    <w:rsid w:val="00251698"/>
    <w:rsid w:val="002533C8"/>
    <w:rsid w:val="00255F36"/>
    <w:rsid w:val="00257445"/>
    <w:rsid w:val="00257AB4"/>
    <w:rsid w:val="00261E8F"/>
    <w:rsid w:val="0026263F"/>
    <w:rsid w:val="00262FEA"/>
    <w:rsid w:val="0026307D"/>
    <w:rsid w:val="0026421B"/>
    <w:rsid w:val="00267A13"/>
    <w:rsid w:val="002705A4"/>
    <w:rsid w:val="0027070F"/>
    <w:rsid w:val="00272D83"/>
    <w:rsid w:val="002735B8"/>
    <w:rsid w:val="00274118"/>
    <w:rsid w:val="00274C00"/>
    <w:rsid w:val="00274FDD"/>
    <w:rsid w:val="0027754E"/>
    <w:rsid w:val="002778E8"/>
    <w:rsid w:val="00282196"/>
    <w:rsid w:val="00282240"/>
    <w:rsid w:val="00283714"/>
    <w:rsid w:val="00283C86"/>
    <w:rsid w:val="00284727"/>
    <w:rsid w:val="00286790"/>
    <w:rsid w:val="00287E09"/>
    <w:rsid w:val="00290EB5"/>
    <w:rsid w:val="00293F3D"/>
    <w:rsid w:val="002942D7"/>
    <w:rsid w:val="002946C2"/>
    <w:rsid w:val="00295616"/>
    <w:rsid w:val="002962A0"/>
    <w:rsid w:val="002A0DE0"/>
    <w:rsid w:val="002A0EF6"/>
    <w:rsid w:val="002A2209"/>
    <w:rsid w:val="002A75F4"/>
    <w:rsid w:val="002A7D27"/>
    <w:rsid w:val="002B3A09"/>
    <w:rsid w:val="002B3C7E"/>
    <w:rsid w:val="002B3DC3"/>
    <w:rsid w:val="002B58BE"/>
    <w:rsid w:val="002B7459"/>
    <w:rsid w:val="002C2C4A"/>
    <w:rsid w:val="002C68D6"/>
    <w:rsid w:val="002D02A2"/>
    <w:rsid w:val="002D172B"/>
    <w:rsid w:val="002D1DA0"/>
    <w:rsid w:val="002D2AEA"/>
    <w:rsid w:val="002D3F0A"/>
    <w:rsid w:val="002D7606"/>
    <w:rsid w:val="002D7AF9"/>
    <w:rsid w:val="002E0281"/>
    <w:rsid w:val="002E074A"/>
    <w:rsid w:val="002E0E7E"/>
    <w:rsid w:val="002E0FED"/>
    <w:rsid w:val="002E124B"/>
    <w:rsid w:val="002E2C59"/>
    <w:rsid w:val="002E4A8A"/>
    <w:rsid w:val="002E5205"/>
    <w:rsid w:val="002E5FE8"/>
    <w:rsid w:val="002E6D57"/>
    <w:rsid w:val="002F0420"/>
    <w:rsid w:val="002F0D52"/>
    <w:rsid w:val="002F1BA1"/>
    <w:rsid w:val="002F2AED"/>
    <w:rsid w:val="002F4E71"/>
    <w:rsid w:val="002F5170"/>
    <w:rsid w:val="002F5969"/>
    <w:rsid w:val="002F5DB8"/>
    <w:rsid w:val="002F7264"/>
    <w:rsid w:val="002F7704"/>
    <w:rsid w:val="003004CF"/>
    <w:rsid w:val="003006A4"/>
    <w:rsid w:val="00300948"/>
    <w:rsid w:val="00300C24"/>
    <w:rsid w:val="00301C60"/>
    <w:rsid w:val="0030248C"/>
    <w:rsid w:val="0030371F"/>
    <w:rsid w:val="00305F0C"/>
    <w:rsid w:val="0030614D"/>
    <w:rsid w:val="00307A66"/>
    <w:rsid w:val="0031062A"/>
    <w:rsid w:val="0031284A"/>
    <w:rsid w:val="00313705"/>
    <w:rsid w:val="00313A30"/>
    <w:rsid w:val="00313E45"/>
    <w:rsid w:val="00313F29"/>
    <w:rsid w:val="0031479A"/>
    <w:rsid w:val="003163CC"/>
    <w:rsid w:val="003176B2"/>
    <w:rsid w:val="00320752"/>
    <w:rsid w:val="00321DDE"/>
    <w:rsid w:val="00323358"/>
    <w:rsid w:val="003249C8"/>
    <w:rsid w:val="00325CAD"/>
    <w:rsid w:val="003266C3"/>
    <w:rsid w:val="003329A9"/>
    <w:rsid w:val="003357DB"/>
    <w:rsid w:val="003418DD"/>
    <w:rsid w:val="00343C41"/>
    <w:rsid w:val="00346505"/>
    <w:rsid w:val="00346F7A"/>
    <w:rsid w:val="0034772D"/>
    <w:rsid w:val="00347D45"/>
    <w:rsid w:val="003510A2"/>
    <w:rsid w:val="00351152"/>
    <w:rsid w:val="00351F17"/>
    <w:rsid w:val="00352008"/>
    <w:rsid w:val="00352E55"/>
    <w:rsid w:val="0035360E"/>
    <w:rsid w:val="00353A92"/>
    <w:rsid w:val="00355BCD"/>
    <w:rsid w:val="00355D29"/>
    <w:rsid w:val="00355F23"/>
    <w:rsid w:val="003564A0"/>
    <w:rsid w:val="00356E1E"/>
    <w:rsid w:val="00356EB0"/>
    <w:rsid w:val="00362608"/>
    <w:rsid w:val="00363298"/>
    <w:rsid w:val="003649BA"/>
    <w:rsid w:val="00365D79"/>
    <w:rsid w:val="00367301"/>
    <w:rsid w:val="00367BC5"/>
    <w:rsid w:val="00370324"/>
    <w:rsid w:val="0037077B"/>
    <w:rsid w:val="003710F4"/>
    <w:rsid w:val="003711E3"/>
    <w:rsid w:val="00371BDD"/>
    <w:rsid w:val="00373064"/>
    <w:rsid w:val="0037471F"/>
    <w:rsid w:val="0037547A"/>
    <w:rsid w:val="0037600B"/>
    <w:rsid w:val="0038074C"/>
    <w:rsid w:val="00381B8C"/>
    <w:rsid w:val="00384362"/>
    <w:rsid w:val="003846A7"/>
    <w:rsid w:val="0038503C"/>
    <w:rsid w:val="003852D4"/>
    <w:rsid w:val="00385EC4"/>
    <w:rsid w:val="003867D4"/>
    <w:rsid w:val="00386BCC"/>
    <w:rsid w:val="00387033"/>
    <w:rsid w:val="003870EC"/>
    <w:rsid w:val="00390A56"/>
    <w:rsid w:val="00390DD1"/>
    <w:rsid w:val="00392241"/>
    <w:rsid w:val="00392587"/>
    <w:rsid w:val="003930C5"/>
    <w:rsid w:val="003931B8"/>
    <w:rsid w:val="00394528"/>
    <w:rsid w:val="00395165"/>
    <w:rsid w:val="003952E6"/>
    <w:rsid w:val="0039627C"/>
    <w:rsid w:val="003966CB"/>
    <w:rsid w:val="00396876"/>
    <w:rsid w:val="003A002E"/>
    <w:rsid w:val="003A192D"/>
    <w:rsid w:val="003A33D9"/>
    <w:rsid w:val="003A6DF1"/>
    <w:rsid w:val="003A74C3"/>
    <w:rsid w:val="003A7D79"/>
    <w:rsid w:val="003B08A2"/>
    <w:rsid w:val="003B12E5"/>
    <w:rsid w:val="003B30D0"/>
    <w:rsid w:val="003B3B9F"/>
    <w:rsid w:val="003B3D03"/>
    <w:rsid w:val="003B5476"/>
    <w:rsid w:val="003B65BB"/>
    <w:rsid w:val="003B7F34"/>
    <w:rsid w:val="003C0835"/>
    <w:rsid w:val="003C219D"/>
    <w:rsid w:val="003C30C4"/>
    <w:rsid w:val="003C560E"/>
    <w:rsid w:val="003C631E"/>
    <w:rsid w:val="003C7BA3"/>
    <w:rsid w:val="003D1B96"/>
    <w:rsid w:val="003D25BF"/>
    <w:rsid w:val="003D2FB6"/>
    <w:rsid w:val="003D37B4"/>
    <w:rsid w:val="003D3DAE"/>
    <w:rsid w:val="003D4E68"/>
    <w:rsid w:val="003D6463"/>
    <w:rsid w:val="003D6F57"/>
    <w:rsid w:val="003D7634"/>
    <w:rsid w:val="003E0742"/>
    <w:rsid w:val="003E3CEB"/>
    <w:rsid w:val="003E4945"/>
    <w:rsid w:val="003E4993"/>
    <w:rsid w:val="003E4C33"/>
    <w:rsid w:val="003E4DAA"/>
    <w:rsid w:val="003E5105"/>
    <w:rsid w:val="003E55D7"/>
    <w:rsid w:val="003E69ED"/>
    <w:rsid w:val="003E74FE"/>
    <w:rsid w:val="003F3DE6"/>
    <w:rsid w:val="003F487A"/>
    <w:rsid w:val="003F4B14"/>
    <w:rsid w:val="003F5C95"/>
    <w:rsid w:val="003F695C"/>
    <w:rsid w:val="003F7700"/>
    <w:rsid w:val="003F7A2B"/>
    <w:rsid w:val="003F7A48"/>
    <w:rsid w:val="004000A1"/>
    <w:rsid w:val="004019AB"/>
    <w:rsid w:val="00401A45"/>
    <w:rsid w:val="004026F2"/>
    <w:rsid w:val="004030A4"/>
    <w:rsid w:val="004045D7"/>
    <w:rsid w:val="0040556B"/>
    <w:rsid w:val="00405A89"/>
    <w:rsid w:val="00405AF4"/>
    <w:rsid w:val="004070B2"/>
    <w:rsid w:val="00407DBC"/>
    <w:rsid w:val="00411D6C"/>
    <w:rsid w:val="00411DE0"/>
    <w:rsid w:val="00412F8C"/>
    <w:rsid w:val="00412FDB"/>
    <w:rsid w:val="00413FEA"/>
    <w:rsid w:val="00415E40"/>
    <w:rsid w:val="004168D6"/>
    <w:rsid w:val="004174E6"/>
    <w:rsid w:val="00417CD3"/>
    <w:rsid w:val="00422716"/>
    <w:rsid w:val="00422980"/>
    <w:rsid w:val="00422FA2"/>
    <w:rsid w:val="004254E1"/>
    <w:rsid w:val="0042556E"/>
    <w:rsid w:val="00430030"/>
    <w:rsid w:val="0043131D"/>
    <w:rsid w:val="00432A3E"/>
    <w:rsid w:val="00432A97"/>
    <w:rsid w:val="004341FE"/>
    <w:rsid w:val="004363BC"/>
    <w:rsid w:val="00440B0A"/>
    <w:rsid w:val="00442EEA"/>
    <w:rsid w:val="0044337C"/>
    <w:rsid w:val="0044589C"/>
    <w:rsid w:val="00447905"/>
    <w:rsid w:val="0045224C"/>
    <w:rsid w:val="00452AD0"/>
    <w:rsid w:val="0045354C"/>
    <w:rsid w:val="004563A1"/>
    <w:rsid w:val="004566E1"/>
    <w:rsid w:val="00457104"/>
    <w:rsid w:val="00457377"/>
    <w:rsid w:val="00457BEF"/>
    <w:rsid w:val="0046031D"/>
    <w:rsid w:val="00462383"/>
    <w:rsid w:val="004627FF"/>
    <w:rsid w:val="00464BB0"/>
    <w:rsid w:val="00465EF3"/>
    <w:rsid w:val="004661F1"/>
    <w:rsid w:val="00467AE8"/>
    <w:rsid w:val="00471E76"/>
    <w:rsid w:val="00473B8F"/>
    <w:rsid w:val="00473CB1"/>
    <w:rsid w:val="00474169"/>
    <w:rsid w:val="004758CA"/>
    <w:rsid w:val="00476AC6"/>
    <w:rsid w:val="00480C6B"/>
    <w:rsid w:val="004810E9"/>
    <w:rsid w:val="0048125B"/>
    <w:rsid w:val="00481467"/>
    <w:rsid w:val="0048195F"/>
    <w:rsid w:val="004823B2"/>
    <w:rsid w:val="00484628"/>
    <w:rsid w:val="00485568"/>
    <w:rsid w:val="00486EC2"/>
    <w:rsid w:val="004917FE"/>
    <w:rsid w:val="00493900"/>
    <w:rsid w:val="00493E16"/>
    <w:rsid w:val="0049512D"/>
    <w:rsid w:val="00495388"/>
    <w:rsid w:val="004953A5"/>
    <w:rsid w:val="004961C8"/>
    <w:rsid w:val="00497C84"/>
    <w:rsid w:val="004A08F7"/>
    <w:rsid w:val="004A0E08"/>
    <w:rsid w:val="004A4A9D"/>
    <w:rsid w:val="004A6567"/>
    <w:rsid w:val="004A7225"/>
    <w:rsid w:val="004A7EE3"/>
    <w:rsid w:val="004B0130"/>
    <w:rsid w:val="004B083F"/>
    <w:rsid w:val="004B09CF"/>
    <w:rsid w:val="004B0D85"/>
    <w:rsid w:val="004B0E47"/>
    <w:rsid w:val="004B109A"/>
    <w:rsid w:val="004B3A5D"/>
    <w:rsid w:val="004B4A50"/>
    <w:rsid w:val="004B5193"/>
    <w:rsid w:val="004B73B1"/>
    <w:rsid w:val="004C353B"/>
    <w:rsid w:val="004C5163"/>
    <w:rsid w:val="004C5F70"/>
    <w:rsid w:val="004C719B"/>
    <w:rsid w:val="004C7A81"/>
    <w:rsid w:val="004D0488"/>
    <w:rsid w:val="004D193C"/>
    <w:rsid w:val="004D19BF"/>
    <w:rsid w:val="004D23B2"/>
    <w:rsid w:val="004D548B"/>
    <w:rsid w:val="004D5F76"/>
    <w:rsid w:val="004D7367"/>
    <w:rsid w:val="004D73A7"/>
    <w:rsid w:val="004E0022"/>
    <w:rsid w:val="004E189D"/>
    <w:rsid w:val="004E2E85"/>
    <w:rsid w:val="004E3B67"/>
    <w:rsid w:val="004E621B"/>
    <w:rsid w:val="004E68B1"/>
    <w:rsid w:val="004F0FB4"/>
    <w:rsid w:val="004F1DA5"/>
    <w:rsid w:val="004F38D5"/>
    <w:rsid w:val="004F3C52"/>
    <w:rsid w:val="004F4CA1"/>
    <w:rsid w:val="004F4FB7"/>
    <w:rsid w:val="004F5965"/>
    <w:rsid w:val="004F5D14"/>
    <w:rsid w:val="004F6527"/>
    <w:rsid w:val="004F67E7"/>
    <w:rsid w:val="00501661"/>
    <w:rsid w:val="005021C3"/>
    <w:rsid w:val="00502294"/>
    <w:rsid w:val="00502D27"/>
    <w:rsid w:val="00503673"/>
    <w:rsid w:val="0050479B"/>
    <w:rsid w:val="0050574E"/>
    <w:rsid w:val="00505BCC"/>
    <w:rsid w:val="00506AA2"/>
    <w:rsid w:val="00507130"/>
    <w:rsid w:val="00507658"/>
    <w:rsid w:val="00507EF7"/>
    <w:rsid w:val="00510E4F"/>
    <w:rsid w:val="00510EDE"/>
    <w:rsid w:val="00511C49"/>
    <w:rsid w:val="005141CF"/>
    <w:rsid w:val="0051428A"/>
    <w:rsid w:val="005143FE"/>
    <w:rsid w:val="00515698"/>
    <w:rsid w:val="005160CA"/>
    <w:rsid w:val="00516F6F"/>
    <w:rsid w:val="00521BB2"/>
    <w:rsid w:val="00521E77"/>
    <w:rsid w:val="00522472"/>
    <w:rsid w:val="005225A1"/>
    <w:rsid w:val="005249C5"/>
    <w:rsid w:val="00524A5D"/>
    <w:rsid w:val="005270BC"/>
    <w:rsid w:val="005271B9"/>
    <w:rsid w:val="005276E5"/>
    <w:rsid w:val="00530163"/>
    <w:rsid w:val="00531ACD"/>
    <w:rsid w:val="005335B7"/>
    <w:rsid w:val="0053461F"/>
    <w:rsid w:val="00534DEB"/>
    <w:rsid w:val="0053604A"/>
    <w:rsid w:val="005374E4"/>
    <w:rsid w:val="005403DE"/>
    <w:rsid w:val="0054087D"/>
    <w:rsid w:val="00540F8C"/>
    <w:rsid w:val="00541208"/>
    <w:rsid w:val="005438FD"/>
    <w:rsid w:val="0054492D"/>
    <w:rsid w:val="00544DD4"/>
    <w:rsid w:val="00545040"/>
    <w:rsid w:val="00545DE9"/>
    <w:rsid w:val="005461DA"/>
    <w:rsid w:val="005469E2"/>
    <w:rsid w:val="00547713"/>
    <w:rsid w:val="00550F99"/>
    <w:rsid w:val="00553050"/>
    <w:rsid w:val="00553961"/>
    <w:rsid w:val="005545D8"/>
    <w:rsid w:val="00555113"/>
    <w:rsid w:val="00555C9C"/>
    <w:rsid w:val="005565A6"/>
    <w:rsid w:val="00556E47"/>
    <w:rsid w:val="00557D1E"/>
    <w:rsid w:val="00560F67"/>
    <w:rsid w:val="0056133C"/>
    <w:rsid w:val="00561340"/>
    <w:rsid w:val="00562608"/>
    <w:rsid w:val="005627FD"/>
    <w:rsid w:val="0056344B"/>
    <w:rsid w:val="0056413A"/>
    <w:rsid w:val="00564E4E"/>
    <w:rsid w:val="005657F7"/>
    <w:rsid w:val="00566567"/>
    <w:rsid w:val="00570283"/>
    <w:rsid w:val="00570B78"/>
    <w:rsid w:val="0057128D"/>
    <w:rsid w:val="00571E0C"/>
    <w:rsid w:val="005724A2"/>
    <w:rsid w:val="00573BCC"/>
    <w:rsid w:val="005745A9"/>
    <w:rsid w:val="005765D6"/>
    <w:rsid w:val="00577708"/>
    <w:rsid w:val="0057779C"/>
    <w:rsid w:val="00580D9E"/>
    <w:rsid w:val="00581C73"/>
    <w:rsid w:val="0058217C"/>
    <w:rsid w:val="005830C3"/>
    <w:rsid w:val="00583F85"/>
    <w:rsid w:val="0058644E"/>
    <w:rsid w:val="005865CC"/>
    <w:rsid w:val="00587049"/>
    <w:rsid w:val="00587398"/>
    <w:rsid w:val="00587B46"/>
    <w:rsid w:val="00590A6D"/>
    <w:rsid w:val="00591189"/>
    <w:rsid w:val="00593CD2"/>
    <w:rsid w:val="005946EE"/>
    <w:rsid w:val="005961AA"/>
    <w:rsid w:val="005A4233"/>
    <w:rsid w:val="005A4D9C"/>
    <w:rsid w:val="005A578E"/>
    <w:rsid w:val="005A5FDE"/>
    <w:rsid w:val="005B081C"/>
    <w:rsid w:val="005B1C46"/>
    <w:rsid w:val="005B26D9"/>
    <w:rsid w:val="005B279F"/>
    <w:rsid w:val="005B3045"/>
    <w:rsid w:val="005B3FFD"/>
    <w:rsid w:val="005B56E1"/>
    <w:rsid w:val="005B571B"/>
    <w:rsid w:val="005B661C"/>
    <w:rsid w:val="005B7CC9"/>
    <w:rsid w:val="005C0854"/>
    <w:rsid w:val="005C1A72"/>
    <w:rsid w:val="005C4858"/>
    <w:rsid w:val="005C6D07"/>
    <w:rsid w:val="005C7125"/>
    <w:rsid w:val="005C7948"/>
    <w:rsid w:val="005C7F36"/>
    <w:rsid w:val="005D1D1D"/>
    <w:rsid w:val="005D3A5F"/>
    <w:rsid w:val="005D3D34"/>
    <w:rsid w:val="005D3D68"/>
    <w:rsid w:val="005D5710"/>
    <w:rsid w:val="005D6255"/>
    <w:rsid w:val="005D6DFF"/>
    <w:rsid w:val="005D6E68"/>
    <w:rsid w:val="005D7771"/>
    <w:rsid w:val="005E1439"/>
    <w:rsid w:val="005E287A"/>
    <w:rsid w:val="005F05D0"/>
    <w:rsid w:val="005F09F7"/>
    <w:rsid w:val="005F0CEE"/>
    <w:rsid w:val="005F1227"/>
    <w:rsid w:val="005F32FC"/>
    <w:rsid w:val="005F3469"/>
    <w:rsid w:val="005F461D"/>
    <w:rsid w:val="005F4852"/>
    <w:rsid w:val="005F4B66"/>
    <w:rsid w:val="005F52BA"/>
    <w:rsid w:val="005F6E0C"/>
    <w:rsid w:val="006004C5"/>
    <w:rsid w:val="00600906"/>
    <w:rsid w:val="006055FA"/>
    <w:rsid w:val="006057EE"/>
    <w:rsid w:val="00605C93"/>
    <w:rsid w:val="00606A03"/>
    <w:rsid w:val="00606D1D"/>
    <w:rsid w:val="00607910"/>
    <w:rsid w:val="00607F5E"/>
    <w:rsid w:val="00607FFB"/>
    <w:rsid w:val="006125D9"/>
    <w:rsid w:val="00614263"/>
    <w:rsid w:val="006144A3"/>
    <w:rsid w:val="0062178C"/>
    <w:rsid w:val="006223EF"/>
    <w:rsid w:val="00622FDF"/>
    <w:rsid w:val="00627378"/>
    <w:rsid w:val="00627B20"/>
    <w:rsid w:val="00631532"/>
    <w:rsid w:val="00631805"/>
    <w:rsid w:val="0063260E"/>
    <w:rsid w:val="006336A3"/>
    <w:rsid w:val="00634E51"/>
    <w:rsid w:val="00635CF3"/>
    <w:rsid w:val="0063640D"/>
    <w:rsid w:val="00636FDB"/>
    <w:rsid w:val="0063754D"/>
    <w:rsid w:val="00641BDF"/>
    <w:rsid w:val="00641C42"/>
    <w:rsid w:val="00642677"/>
    <w:rsid w:val="006429B1"/>
    <w:rsid w:val="00642BE8"/>
    <w:rsid w:val="00643629"/>
    <w:rsid w:val="0064425F"/>
    <w:rsid w:val="0064469C"/>
    <w:rsid w:val="0064501C"/>
    <w:rsid w:val="00645AE5"/>
    <w:rsid w:val="00646C6E"/>
    <w:rsid w:val="00646FF1"/>
    <w:rsid w:val="00647555"/>
    <w:rsid w:val="006477E2"/>
    <w:rsid w:val="00650CDA"/>
    <w:rsid w:val="006532E4"/>
    <w:rsid w:val="0065498B"/>
    <w:rsid w:val="00655551"/>
    <w:rsid w:val="0065583D"/>
    <w:rsid w:val="006579AB"/>
    <w:rsid w:val="00661672"/>
    <w:rsid w:val="006626CF"/>
    <w:rsid w:val="00663274"/>
    <w:rsid w:val="006637A3"/>
    <w:rsid w:val="00664CFD"/>
    <w:rsid w:val="0066511D"/>
    <w:rsid w:val="00665864"/>
    <w:rsid w:val="00665B4D"/>
    <w:rsid w:val="006662EB"/>
    <w:rsid w:val="00666613"/>
    <w:rsid w:val="00670C30"/>
    <w:rsid w:val="006712C1"/>
    <w:rsid w:val="00671F2A"/>
    <w:rsid w:val="0067453B"/>
    <w:rsid w:val="00676D49"/>
    <w:rsid w:val="00680A3E"/>
    <w:rsid w:val="00680B27"/>
    <w:rsid w:val="00681953"/>
    <w:rsid w:val="00682A74"/>
    <w:rsid w:val="006854A5"/>
    <w:rsid w:val="006869BD"/>
    <w:rsid w:val="00686CA4"/>
    <w:rsid w:val="006878BF"/>
    <w:rsid w:val="006911F9"/>
    <w:rsid w:val="00692D40"/>
    <w:rsid w:val="00692D96"/>
    <w:rsid w:val="0069349D"/>
    <w:rsid w:val="00693801"/>
    <w:rsid w:val="00694AD9"/>
    <w:rsid w:val="0069505C"/>
    <w:rsid w:val="00696841"/>
    <w:rsid w:val="00697C90"/>
    <w:rsid w:val="006A20E2"/>
    <w:rsid w:val="006A29EB"/>
    <w:rsid w:val="006A2C77"/>
    <w:rsid w:val="006A3D85"/>
    <w:rsid w:val="006A5CA0"/>
    <w:rsid w:val="006A6732"/>
    <w:rsid w:val="006B1807"/>
    <w:rsid w:val="006B1955"/>
    <w:rsid w:val="006B1DC7"/>
    <w:rsid w:val="006B21F5"/>
    <w:rsid w:val="006B25D5"/>
    <w:rsid w:val="006B4DE6"/>
    <w:rsid w:val="006C1036"/>
    <w:rsid w:val="006C1941"/>
    <w:rsid w:val="006C2A4A"/>
    <w:rsid w:val="006C6273"/>
    <w:rsid w:val="006C649D"/>
    <w:rsid w:val="006C6CE1"/>
    <w:rsid w:val="006D07AB"/>
    <w:rsid w:val="006D08DD"/>
    <w:rsid w:val="006D1C63"/>
    <w:rsid w:val="006D1F36"/>
    <w:rsid w:val="006D2969"/>
    <w:rsid w:val="006D41E5"/>
    <w:rsid w:val="006D4653"/>
    <w:rsid w:val="006D55F8"/>
    <w:rsid w:val="006D5959"/>
    <w:rsid w:val="006D63EA"/>
    <w:rsid w:val="006D766F"/>
    <w:rsid w:val="006D7913"/>
    <w:rsid w:val="006D79A6"/>
    <w:rsid w:val="006E0430"/>
    <w:rsid w:val="006E0895"/>
    <w:rsid w:val="006E2759"/>
    <w:rsid w:val="006E2C43"/>
    <w:rsid w:val="006E333B"/>
    <w:rsid w:val="006E43C8"/>
    <w:rsid w:val="006E4544"/>
    <w:rsid w:val="006E5A55"/>
    <w:rsid w:val="006E6BED"/>
    <w:rsid w:val="006E6D4A"/>
    <w:rsid w:val="006E720D"/>
    <w:rsid w:val="006F0409"/>
    <w:rsid w:val="006F0D6B"/>
    <w:rsid w:val="006F3E3A"/>
    <w:rsid w:val="006F68AA"/>
    <w:rsid w:val="006F70D4"/>
    <w:rsid w:val="00700186"/>
    <w:rsid w:val="007001A7"/>
    <w:rsid w:val="00701382"/>
    <w:rsid w:val="00701FC8"/>
    <w:rsid w:val="007028FC"/>
    <w:rsid w:val="0070344F"/>
    <w:rsid w:val="0070430B"/>
    <w:rsid w:val="00704557"/>
    <w:rsid w:val="007062A8"/>
    <w:rsid w:val="00706BE8"/>
    <w:rsid w:val="00706E14"/>
    <w:rsid w:val="007105EE"/>
    <w:rsid w:val="00710BFD"/>
    <w:rsid w:val="00712D8C"/>
    <w:rsid w:val="00712F69"/>
    <w:rsid w:val="00713856"/>
    <w:rsid w:val="0071391E"/>
    <w:rsid w:val="00714B04"/>
    <w:rsid w:val="00714C8C"/>
    <w:rsid w:val="007210E3"/>
    <w:rsid w:val="00725395"/>
    <w:rsid w:val="0073189B"/>
    <w:rsid w:val="007347BB"/>
    <w:rsid w:val="00734B82"/>
    <w:rsid w:val="00735308"/>
    <w:rsid w:val="00736373"/>
    <w:rsid w:val="00736564"/>
    <w:rsid w:val="00737D6C"/>
    <w:rsid w:val="00740D86"/>
    <w:rsid w:val="0074109C"/>
    <w:rsid w:val="007411CB"/>
    <w:rsid w:val="00741481"/>
    <w:rsid w:val="007426F2"/>
    <w:rsid w:val="0074287F"/>
    <w:rsid w:val="007434E8"/>
    <w:rsid w:val="00743A48"/>
    <w:rsid w:val="00743D5C"/>
    <w:rsid w:val="0074640E"/>
    <w:rsid w:val="007466F8"/>
    <w:rsid w:val="007502D2"/>
    <w:rsid w:val="00750ED1"/>
    <w:rsid w:val="0075315E"/>
    <w:rsid w:val="007542C6"/>
    <w:rsid w:val="007554FD"/>
    <w:rsid w:val="007566C8"/>
    <w:rsid w:val="007567D1"/>
    <w:rsid w:val="00756FB4"/>
    <w:rsid w:val="007570A7"/>
    <w:rsid w:val="007609A1"/>
    <w:rsid w:val="00760DA8"/>
    <w:rsid w:val="0076144B"/>
    <w:rsid w:val="00761E02"/>
    <w:rsid w:val="00762473"/>
    <w:rsid w:val="007628D0"/>
    <w:rsid w:val="007629C7"/>
    <w:rsid w:val="00764AFC"/>
    <w:rsid w:val="007664F4"/>
    <w:rsid w:val="00770226"/>
    <w:rsid w:val="00770B1C"/>
    <w:rsid w:val="00771D42"/>
    <w:rsid w:val="0077231C"/>
    <w:rsid w:val="00774699"/>
    <w:rsid w:val="00775060"/>
    <w:rsid w:val="00775AC1"/>
    <w:rsid w:val="007771EF"/>
    <w:rsid w:val="00777663"/>
    <w:rsid w:val="00780143"/>
    <w:rsid w:val="0078171E"/>
    <w:rsid w:val="00782174"/>
    <w:rsid w:val="00783997"/>
    <w:rsid w:val="00783EF7"/>
    <w:rsid w:val="00783F4D"/>
    <w:rsid w:val="007847DF"/>
    <w:rsid w:val="00790442"/>
    <w:rsid w:val="00792481"/>
    <w:rsid w:val="00792B79"/>
    <w:rsid w:val="00793D6F"/>
    <w:rsid w:val="00795A6D"/>
    <w:rsid w:val="007962AD"/>
    <w:rsid w:val="00796E05"/>
    <w:rsid w:val="007979F6"/>
    <w:rsid w:val="007A01D4"/>
    <w:rsid w:val="007A0365"/>
    <w:rsid w:val="007A0BFD"/>
    <w:rsid w:val="007A166F"/>
    <w:rsid w:val="007A2712"/>
    <w:rsid w:val="007A2853"/>
    <w:rsid w:val="007A2916"/>
    <w:rsid w:val="007A2CCE"/>
    <w:rsid w:val="007A47DD"/>
    <w:rsid w:val="007A4C3D"/>
    <w:rsid w:val="007A5853"/>
    <w:rsid w:val="007A6019"/>
    <w:rsid w:val="007A67F1"/>
    <w:rsid w:val="007A7261"/>
    <w:rsid w:val="007B43B7"/>
    <w:rsid w:val="007B75C9"/>
    <w:rsid w:val="007B7864"/>
    <w:rsid w:val="007B7E24"/>
    <w:rsid w:val="007C2024"/>
    <w:rsid w:val="007C334A"/>
    <w:rsid w:val="007C3697"/>
    <w:rsid w:val="007C4224"/>
    <w:rsid w:val="007C4553"/>
    <w:rsid w:val="007C464A"/>
    <w:rsid w:val="007C4D3D"/>
    <w:rsid w:val="007C60A8"/>
    <w:rsid w:val="007C7A41"/>
    <w:rsid w:val="007D0A2B"/>
    <w:rsid w:val="007D0BE4"/>
    <w:rsid w:val="007D0E8A"/>
    <w:rsid w:val="007D237B"/>
    <w:rsid w:val="007D39FF"/>
    <w:rsid w:val="007D3C0C"/>
    <w:rsid w:val="007D3F13"/>
    <w:rsid w:val="007D4FAA"/>
    <w:rsid w:val="007D5BB3"/>
    <w:rsid w:val="007D5FE3"/>
    <w:rsid w:val="007E057B"/>
    <w:rsid w:val="007E1232"/>
    <w:rsid w:val="007E5732"/>
    <w:rsid w:val="007E5E9C"/>
    <w:rsid w:val="007E61FF"/>
    <w:rsid w:val="007E6B2F"/>
    <w:rsid w:val="007F0A0D"/>
    <w:rsid w:val="007F367D"/>
    <w:rsid w:val="007F387E"/>
    <w:rsid w:val="007F41E5"/>
    <w:rsid w:val="007F424C"/>
    <w:rsid w:val="007F4E8D"/>
    <w:rsid w:val="007F4EC3"/>
    <w:rsid w:val="007F5444"/>
    <w:rsid w:val="007F6B70"/>
    <w:rsid w:val="008007DC"/>
    <w:rsid w:val="00800F95"/>
    <w:rsid w:val="00801E26"/>
    <w:rsid w:val="0080585D"/>
    <w:rsid w:val="00806F3D"/>
    <w:rsid w:val="00807EDA"/>
    <w:rsid w:val="008112AB"/>
    <w:rsid w:val="00811984"/>
    <w:rsid w:val="0081264F"/>
    <w:rsid w:val="00812D27"/>
    <w:rsid w:val="00812EB5"/>
    <w:rsid w:val="00816AF7"/>
    <w:rsid w:val="008171A2"/>
    <w:rsid w:val="00817442"/>
    <w:rsid w:val="008177AE"/>
    <w:rsid w:val="00820CE2"/>
    <w:rsid w:val="00823B2A"/>
    <w:rsid w:val="00823C05"/>
    <w:rsid w:val="00824161"/>
    <w:rsid w:val="00825962"/>
    <w:rsid w:val="0082596A"/>
    <w:rsid w:val="00825EE7"/>
    <w:rsid w:val="00826948"/>
    <w:rsid w:val="00826DF8"/>
    <w:rsid w:val="00827975"/>
    <w:rsid w:val="00827DC9"/>
    <w:rsid w:val="00831B4C"/>
    <w:rsid w:val="00832909"/>
    <w:rsid w:val="00833518"/>
    <w:rsid w:val="00833F06"/>
    <w:rsid w:val="00835514"/>
    <w:rsid w:val="0083614F"/>
    <w:rsid w:val="008369E3"/>
    <w:rsid w:val="00836D12"/>
    <w:rsid w:val="00836D51"/>
    <w:rsid w:val="00837D86"/>
    <w:rsid w:val="0084069C"/>
    <w:rsid w:val="00842082"/>
    <w:rsid w:val="008421E8"/>
    <w:rsid w:val="008634D9"/>
    <w:rsid w:val="0086358A"/>
    <w:rsid w:val="00863DE4"/>
    <w:rsid w:val="0086488B"/>
    <w:rsid w:val="008657C9"/>
    <w:rsid w:val="00866B79"/>
    <w:rsid w:val="00866F4F"/>
    <w:rsid w:val="00870915"/>
    <w:rsid w:val="008711FB"/>
    <w:rsid w:val="008715BA"/>
    <w:rsid w:val="00873606"/>
    <w:rsid w:val="00876914"/>
    <w:rsid w:val="008774A5"/>
    <w:rsid w:val="00880853"/>
    <w:rsid w:val="00880B92"/>
    <w:rsid w:val="00880CAF"/>
    <w:rsid w:val="00882237"/>
    <w:rsid w:val="00883544"/>
    <w:rsid w:val="0088396F"/>
    <w:rsid w:val="00883C8C"/>
    <w:rsid w:val="00883DF2"/>
    <w:rsid w:val="008844CC"/>
    <w:rsid w:val="00885106"/>
    <w:rsid w:val="00886D17"/>
    <w:rsid w:val="00887927"/>
    <w:rsid w:val="00890904"/>
    <w:rsid w:val="0089095C"/>
    <w:rsid w:val="00890DB8"/>
    <w:rsid w:val="00891E80"/>
    <w:rsid w:val="00892995"/>
    <w:rsid w:val="00892F10"/>
    <w:rsid w:val="008941CF"/>
    <w:rsid w:val="00894A57"/>
    <w:rsid w:val="00895A08"/>
    <w:rsid w:val="0089676F"/>
    <w:rsid w:val="008978C5"/>
    <w:rsid w:val="008A0191"/>
    <w:rsid w:val="008A2F29"/>
    <w:rsid w:val="008A4F18"/>
    <w:rsid w:val="008A7C2E"/>
    <w:rsid w:val="008A7C89"/>
    <w:rsid w:val="008B1740"/>
    <w:rsid w:val="008B225F"/>
    <w:rsid w:val="008B361D"/>
    <w:rsid w:val="008B37CB"/>
    <w:rsid w:val="008B390F"/>
    <w:rsid w:val="008B4C08"/>
    <w:rsid w:val="008C0128"/>
    <w:rsid w:val="008C05EC"/>
    <w:rsid w:val="008C0B63"/>
    <w:rsid w:val="008C1ABF"/>
    <w:rsid w:val="008C1DED"/>
    <w:rsid w:val="008C349C"/>
    <w:rsid w:val="008C404A"/>
    <w:rsid w:val="008C415C"/>
    <w:rsid w:val="008C4C3D"/>
    <w:rsid w:val="008C4F4B"/>
    <w:rsid w:val="008C6A27"/>
    <w:rsid w:val="008C731C"/>
    <w:rsid w:val="008C78BA"/>
    <w:rsid w:val="008C7C03"/>
    <w:rsid w:val="008D14EA"/>
    <w:rsid w:val="008D4BDB"/>
    <w:rsid w:val="008D4C4E"/>
    <w:rsid w:val="008D4FA3"/>
    <w:rsid w:val="008D58CC"/>
    <w:rsid w:val="008E12ED"/>
    <w:rsid w:val="008E315C"/>
    <w:rsid w:val="008E3979"/>
    <w:rsid w:val="008E3DD2"/>
    <w:rsid w:val="008E4008"/>
    <w:rsid w:val="008E496D"/>
    <w:rsid w:val="008E54A6"/>
    <w:rsid w:val="008E6891"/>
    <w:rsid w:val="008E6D69"/>
    <w:rsid w:val="008F0C2E"/>
    <w:rsid w:val="008F4A22"/>
    <w:rsid w:val="008F5B02"/>
    <w:rsid w:val="008F607A"/>
    <w:rsid w:val="009002CA"/>
    <w:rsid w:val="0090225C"/>
    <w:rsid w:val="009047A0"/>
    <w:rsid w:val="00905465"/>
    <w:rsid w:val="00905BCB"/>
    <w:rsid w:val="0090778F"/>
    <w:rsid w:val="00907920"/>
    <w:rsid w:val="0091086B"/>
    <w:rsid w:val="00910FFB"/>
    <w:rsid w:val="00911FF1"/>
    <w:rsid w:val="00915524"/>
    <w:rsid w:val="00916185"/>
    <w:rsid w:val="0091740E"/>
    <w:rsid w:val="00920043"/>
    <w:rsid w:val="009203E5"/>
    <w:rsid w:val="00920560"/>
    <w:rsid w:val="00924F61"/>
    <w:rsid w:val="00925A99"/>
    <w:rsid w:val="009263DB"/>
    <w:rsid w:val="009264B9"/>
    <w:rsid w:val="009267E3"/>
    <w:rsid w:val="00933006"/>
    <w:rsid w:val="0093303B"/>
    <w:rsid w:val="009337A3"/>
    <w:rsid w:val="0093426D"/>
    <w:rsid w:val="00934BBE"/>
    <w:rsid w:val="009370A4"/>
    <w:rsid w:val="00941960"/>
    <w:rsid w:val="00942127"/>
    <w:rsid w:val="00944A5C"/>
    <w:rsid w:val="009462DD"/>
    <w:rsid w:val="00947B4E"/>
    <w:rsid w:val="0095054D"/>
    <w:rsid w:val="009514B0"/>
    <w:rsid w:val="009525B6"/>
    <w:rsid w:val="00952658"/>
    <w:rsid w:val="00952D16"/>
    <w:rsid w:val="00952EE1"/>
    <w:rsid w:val="009545DE"/>
    <w:rsid w:val="00956984"/>
    <w:rsid w:val="0095703B"/>
    <w:rsid w:val="009578E9"/>
    <w:rsid w:val="00960530"/>
    <w:rsid w:val="00961119"/>
    <w:rsid w:val="00964014"/>
    <w:rsid w:val="00964BD4"/>
    <w:rsid w:val="00965E0B"/>
    <w:rsid w:val="009671E6"/>
    <w:rsid w:val="00967CD7"/>
    <w:rsid w:val="009704CC"/>
    <w:rsid w:val="00970F0F"/>
    <w:rsid w:val="009718AF"/>
    <w:rsid w:val="00971B5F"/>
    <w:rsid w:val="00971D48"/>
    <w:rsid w:val="0097318F"/>
    <w:rsid w:val="009734B3"/>
    <w:rsid w:val="009749F6"/>
    <w:rsid w:val="00976AE6"/>
    <w:rsid w:val="00976F79"/>
    <w:rsid w:val="00977A13"/>
    <w:rsid w:val="00980911"/>
    <w:rsid w:val="009825D5"/>
    <w:rsid w:val="00982839"/>
    <w:rsid w:val="00982A01"/>
    <w:rsid w:val="009838AC"/>
    <w:rsid w:val="00983BEB"/>
    <w:rsid w:val="009844F9"/>
    <w:rsid w:val="00986F24"/>
    <w:rsid w:val="009904C4"/>
    <w:rsid w:val="00992185"/>
    <w:rsid w:val="00994593"/>
    <w:rsid w:val="00994B58"/>
    <w:rsid w:val="009954CC"/>
    <w:rsid w:val="00996DF5"/>
    <w:rsid w:val="009A0916"/>
    <w:rsid w:val="009A0A52"/>
    <w:rsid w:val="009A2249"/>
    <w:rsid w:val="009A4D6A"/>
    <w:rsid w:val="009A4EDB"/>
    <w:rsid w:val="009A7690"/>
    <w:rsid w:val="009B0A88"/>
    <w:rsid w:val="009B130D"/>
    <w:rsid w:val="009B3E3B"/>
    <w:rsid w:val="009B5017"/>
    <w:rsid w:val="009B50D0"/>
    <w:rsid w:val="009B7F41"/>
    <w:rsid w:val="009C0A1C"/>
    <w:rsid w:val="009C0A92"/>
    <w:rsid w:val="009C166D"/>
    <w:rsid w:val="009C25E5"/>
    <w:rsid w:val="009C29BE"/>
    <w:rsid w:val="009C2B2A"/>
    <w:rsid w:val="009C38EE"/>
    <w:rsid w:val="009C411B"/>
    <w:rsid w:val="009C4F11"/>
    <w:rsid w:val="009C5E6E"/>
    <w:rsid w:val="009C5E9A"/>
    <w:rsid w:val="009C6CDB"/>
    <w:rsid w:val="009C765F"/>
    <w:rsid w:val="009C7704"/>
    <w:rsid w:val="009C788A"/>
    <w:rsid w:val="009D0F6F"/>
    <w:rsid w:val="009D288A"/>
    <w:rsid w:val="009D359E"/>
    <w:rsid w:val="009D59C8"/>
    <w:rsid w:val="009D5A0A"/>
    <w:rsid w:val="009E4A73"/>
    <w:rsid w:val="009E4C00"/>
    <w:rsid w:val="009E50CB"/>
    <w:rsid w:val="009E53D6"/>
    <w:rsid w:val="009E5D15"/>
    <w:rsid w:val="009E672D"/>
    <w:rsid w:val="009E6CED"/>
    <w:rsid w:val="009E7DE3"/>
    <w:rsid w:val="009F190A"/>
    <w:rsid w:val="009F1B9D"/>
    <w:rsid w:val="009F1C2B"/>
    <w:rsid w:val="009F2014"/>
    <w:rsid w:val="009F2A17"/>
    <w:rsid w:val="009F51DF"/>
    <w:rsid w:val="009F583B"/>
    <w:rsid w:val="009F5B5A"/>
    <w:rsid w:val="009F6864"/>
    <w:rsid w:val="009F6BF6"/>
    <w:rsid w:val="009F7595"/>
    <w:rsid w:val="009F79A8"/>
    <w:rsid w:val="00A013E0"/>
    <w:rsid w:val="00A02DEA"/>
    <w:rsid w:val="00A05219"/>
    <w:rsid w:val="00A072A0"/>
    <w:rsid w:val="00A07FD2"/>
    <w:rsid w:val="00A10521"/>
    <w:rsid w:val="00A12BDE"/>
    <w:rsid w:val="00A1361A"/>
    <w:rsid w:val="00A14DD1"/>
    <w:rsid w:val="00A14EA9"/>
    <w:rsid w:val="00A15C12"/>
    <w:rsid w:val="00A168B6"/>
    <w:rsid w:val="00A16934"/>
    <w:rsid w:val="00A16B94"/>
    <w:rsid w:val="00A16F75"/>
    <w:rsid w:val="00A17135"/>
    <w:rsid w:val="00A202E6"/>
    <w:rsid w:val="00A20D4A"/>
    <w:rsid w:val="00A2114E"/>
    <w:rsid w:val="00A214D2"/>
    <w:rsid w:val="00A2346D"/>
    <w:rsid w:val="00A23732"/>
    <w:rsid w:val="00A24580"/>
    <w:rsid w:val="00A24C91"/>
    <w:rsid w:val="00A2537B"/>
    <w:rsid w:val="00A2588A"/>
    <w:rsid w:val="00A2671C"/>
    <w:rsid w:val="00A26B09"/>
    <w:rsid w:val="00A26DA8"/>
    <w:rsid w:val="00A40FDA"/>
    <w:rsid w:val="00A42791"/>
    <w:rsid w:val="00A42D95"/>
    <w:rsid w:val="00A45089"/>
    <w:rsid w:val="00A45555"/>
    <w:rsid w:val="00A46703"/>
    <w:rsid w:val="00A472D8"/>
    <w:rsid w:val="00A47D3A"/>
    <w:rsid w:val="00A51130"/>
    <w:rsid w:val="00A516DC"/>
    <w:rsid w:val="00A52F4C"/>
    <w:rsid w:val="00A532EC"/>
    <w:rsid w:val="00A536DD"/>
    <w:rsid w:val="00A56C6A"/>
    <w:rsid w:val="00A56CF3"/>
    <w:rsid w:val="00A60A98"/>
    <w:rsid w:val="00A60EEB"/>
    <w:rsid w:val="00A613CF"/>
    <w:rsid w:val="00A6222C"/>
    <w:rsid w:val="00A63062"/>
    <w:rsid w:val="00A645D7"/>
    <w:rsid w:val="00A64E88"/>
    <w:rsid w:val="00A672BD"/>
    <w:rsid w:val="00A71B3D"/>
    <w:rsid w:val="00A72364"/>
    <w:rsid w:val="00A72BED"/>
    <w:rsid w:val="00A74E08"/>
    <w:rsid w:val="00A75F2C"/>
    <w:rsid w:val="00A81A75"/>
    <w:rsid w:val="00A82453"/>
    <w:rsid w:val="00A82C4A"/>
    <w:rsid w:val="00A83126"/>
    <w:rsid w:val="00A83474"/>
    <w:rsid w:val="00A840C4"/>
    <w:rsid w:val="00A84228"/>
    <w:rsid w:val="00A842CE"/>
    <w:rsid w:val="00A8556E"/>
    <w:rsid w:val="00A86A79"/>
    <w:rsid w:val="00A90378"/>
    <w:rsid w:val="00A903D2"/>
    <w:rsid w:val="00A90D0E"/>
    <w:rsid w:val="00A90FF1"/>
    <w:rsid w:val="00A92448"/>
    <w:rsid w:val="00A9280D"/>
    <w:rsid w:val="00A935CF"/>
    <w:rsid w:val="00A9407E"/>
    <w:rsid w:val="00A9452C"/>
    <w:rsid w:val="00A946E1"/>
    <w:rsid w:val="00A953EA"/>
    <w:rsid w:val="00A95EAA"/>
    <w:rsid w:val="00A96EBB"/>
    <w:rsid w:val="00AA0F5F"/>
    <w:rsid w:val="00AA2194"/>
    <w:rsid w:val="00AA3ED2"/>
    <w:rsid w:val="00AA6077"/>
    <w:rsid w:val="00AA6C68"/>
    <w:rsid w:val="00AA7945"/>
    <w:rsid w:val="00AB00E3"/>
    <w:rsid w:val="00AB0A24"/>
    <w:rsid w:val="00AB0FFD"/>
    <w:rsid w:val="00AB31CD"/>
    <w:rsid w:val="00AB33A0"/>
    <w:rsid w:val="00AB482A"/>
    <w:rsid w:val="00AB6FC7"/>
    <w:rsid w:val="00AB7198"/>
    <w:rsid w:val="00AC0FD3"/>
    <w:rsid w:val="00AC28EC"/>
    <w:rsid w:val="00AC4D95"/>
    <w:rsid w:val="00AC4DC4"/>
    <w:rsid w:val="00AC5664"/>
    <w:rsid w:val="00AC595F"/>
    <w:rsid w:val="00AD123A"/>
    <w:rsid w:val="00AD1F84"/>
    <w:rsid w:val="00AD2008"/>
    <w:rsid w:val="00AD2478"/>
    <w:rsid w:val="00AD4636"/>
    <w:rsid w:val="00AD61BE"/>
    <w:rsid w:val="00AE0F9C"/>
    <w:rsid w:val="00AE21EA"/>
    <w:rsid w:val="00AE2969"/>
    <w:rsid w:val="00AE64C8"/>
    <w:rsid w:val="00AE6E72"/>
    <w:rsid w:val="00AE704A"/>
    <w:rsid w:val="00AE7A2C"/>
    <w:rsid w:val="00AF1024"/>
    <w:rsid w:val="00AF53F8"/>
    <w:rsid w:val="00AF5D04"/>
    <w:rsid w:val="00B000EB"/>
    <w:rsid w:val="00B0080E"/>
    <w:rsid w:val="00B018A2"/>
    <w:rsid w:val="00B02020"/>
    <w:rsid w:val="00B02A5C"/>
    <w:rsid w:val="00B037F8"/>
    <w:rsid w:val="00B047B3"/>
    <w:rsid w:val="00B05D7E"/>
    <w:rsid w:val="00B07ACA"/>
    <w:rsid w:val="00B10565"/>
    <w:rsid w:val="00B10AA6"/>
    <w:rsid w:val="00B11571"/>
    <w:rsid w:val="00B11676"/>
    <w:rsid w:val="00B11A3C"/>
    <w:rsid w:val="00B12B90"/>
    <w:rsid w:val="00B178D0"/>
    <w:rsid w:val="00B17E1E"/>
    <w:rsid w:val="00B206CE"/>
    <w:rsid w:val="00B2306F"/>
    <w:rsid w:val="00B23F96"/>
    <w:rsid w:val="00B24021"/>
    <w:rsid w:val="00B2745B"/>
    <w:rsid w:val="00B310D5"/>
    <w:rsid w:val="00B316E6"/>
    <w:rsid w:val="00B323BF"/>
    <w:rsid w:val="00B3564A"/>
    <w:rsid w:val="00B35AB1"/>
    <w:rsid w:val="00B403A2"/>
    <w:rsid w:val="00B40C0E"/>
    <w:rsid w:val="00B43DF7"/>
    <w:rsid w:val="00B43FE3"/>
    <w:rsid w:val="00B44FE3"/>
    <w:rsid w:val="00B45258"/>
    <w:rsid w:val="00B4566F"/>
    <w:rsid w:val="00B459DF"/>
    <w:rsid w:val="00B45BB7"/>
    <w:rsid w:val="00B46BB4"/>
    <w:rsid w:val="00B50C4C"/>
    <w:rsid w:val="00B50FA9"/>
    <w:rsid w:val="00B51642"/>
    <w:rsid w:val="00B51901"/>
    <w:rsid w:val="00B51B07"/>
    <w:rsid w:val="00B530F9"/>
    <w:rsid w:val="00B57BDB"/>
    <w:rsid w:val="00B60122"/>
    <w:rsid w:val="00B60333"/>
    <w:rsid w:val="00B60438"/>
    <w:rsid w:val="00B60911"/>
    <w:rsid w:val="00B60940"/>
    <w:rsid w:val="00B60B09"/>
    <w:rsid w:val="00B619BA"/>
    <w:rsid w:val="00B659FD"/>
    <w:rsid w:val="00B65EE6"/>
    <w:rsid w:val="00B672D3"/>
    <w:rsid w:val="00B672EC"/>
    <w:rsid w:val="00B7425D"/>
    <w:rsid w:val="00B747D2"/>
    <w:rsid w:val="00B7738F"/>
    <w:rsid w:val="00B77F0B"/>
    <w:rsid w:val="00B8058F"/>
    <w:rsid w:val="00B817A9"/>
    <w:rsid w:val="00B82916"/>
    <w:rsid w:val="00B82E62"/>
    <w:rsid w:val="00B8334F"/>
    <w:rsid w:val="00B84BC6"/>
    <w:rsid w:val="00B84DCF"/>
    <w:rsid w:val="00B86D2C"/>
    <w:rsid w:val="00B8754A"/>
    <w:rsid w:val="00B90807"/>
    <w:rsid w:val="00B90D79"/>
    <w:rsid w:val="00B92116"/>
    <w:rsid w:val="00B935EE"/>
    <w:rsid w:val="00B937B8"/>
    <w:rsid w:val="00B93FCB"/>
    <w:rsid w:val="00B94DCF"/>
    <w:rsid w:val="00B96959"/>
    <w:rsid w:val="00B9696C"/>
    <w:rsid w:val="00B97182"/>
    <w:rsid w:val="00BA3A2E"/>
    <w:rsid w:val="00BA3AF0"/>
    <w:rsid w:val="00BA5155"/>
    <w:rsid w:val="00BA55E3"/>
    <w:rsid w:val="00BA58E1"/>
    <w:rsid w:val="00BA5F92"/>
    <w:rsid w:val="00BA739D"/>
    <w:rsid w:val="00BB305C"/>
    <w:rsid w:val="00BB3360"/>
    <w:rsid w:val="00BB38AC"/>
    <w:rsid w:val="00BB3DC9"/>
    <w:rsid w:val="00BB4D33"/>
    <w:rsid w:val="00BB4FFE"/>
    <w:rsid w:val="00BB55E5"/>
    <w:rsid w:val="00BB6402"/>
    <w:rsid w:val="00BB6664"/>
    <w:rsid w:val="00BB6861"/>
    <w:rsid w:val="00BC13A5"/>
    <w:rsid w:val="00BC3389"/>
    <w:rsid w:val="00BC3608"/>
    <w:rsid w:val="00BC6095"/>
    <w:rsid w:val="00BC69ED"/>
    <w:rsid w:val="00BC73FD"/>
    <w:rsid w:val="00BC7B71"/>
    <w:rsid w:val="00BD2D6C"/>
    <w:rsid w:val="00BD45B6"/>
    <w:rsid w:val="00BD5212"/>
    <w:rsid w:val="00BD5A4E"/>
    <w:rsid w:val="00BD6B7A"/>
    <w:rsid w:val="00BD7F50"/>
    <w:rsid w:val="00BE160B"/>
    <w:rsid w:val="00BE2215"/>
    <w:rsid w:val="00BE24AC"/>
    <w:rsid w:val="00BE273C"/>
    <w:rsid w:val="00BE512C"/>
    <w:rsid w:val="00BE5B6E"/>
    <w:rsid w:val="00BF1487"/>
    <w:rsid w:val="00BF3005"/>
    <w:rsid w:val="00BF51C8"/>
    <w:rsid w:val="00BF533E"/>
    <w:rsid w:val="00BF54AA"/>
    <w:rsid w:val="00BF6024"/>
    <w:rsid w:val="00BF7936"/>
    <w:rsid w:val="00C007EB"/>
    <w:rsid w:val="00C01465"/>
    <w:rsid w:val="00C014A2"/>
    <w:rsid w:val="00C021C2"/>
    <w:rsid w:val="00C0296B"/>
    <w:rsid w:val="00C02E33"/>
    <w:rsid w:val="00C03C09"/>
    <w:rsid w:val="00C052D9"/>
    <w:rsid w:val="00C0550F"/>
    <w:rsid w:val="00C0579C"/>
    <w:rsid w:val="00C05DC9"/>
    <w:rsid w:val="00C140DD"/>
    <w:rsid w:val="00C164E2"/>
    <w:rsid w:val="00C17B11"/>
    <w:rsid w:val="00C2017F"/>
    <w:rsid w:val="00C20B27"/>
    <w:rsid w:val="00C20D6E"/>
    <w:rsid w:val="00C22EA2"/>
    <w:rsid w:val="00C23BE9"/>
    <w:rsid w:val="00C243DC"/>
    <w:rsid w:val="00C2512A"/>
    <w:rsid w:val="00C25C12"/>
    <w:rsid w:val="00C26741"/>
    <w:rsid w:val="00C27096"/>
    <w:rsid w:val="00C30384"/>
    <w:rsid w:val="00C31011"/>
    <w:rsid w:val="00C36051"/>
    <w:rsid w:val="00C36F52"/>
    <w:rsid w:val="00C411A0"/>
    <w:rsid w:val="00C41D42"/>
    <w:rsid w:val="00C4225D"/>
    <w:rsid w:val="00C4289E"/>
    <w:rsid w:val="00C42CA2"/>
    <w:rsid w:val="00C434FC"/>
    <w:rsid w:val="00C43FD0"/>
    <w:rsid w:val="00C44577"/>
    <w:rsid w:val="00C451F4"/>
    <w:rsid w:val="00C46F2B"/>
    <w:rsid w:val="00C512BD"/>
    <w:rsid w:val="00C5369D"/>
    <w:rsid w:val="00C54C76"/>
    <w:rsid w:val="00C56097"/>
    <w:rsid w:val="00C5645E"/>
    <w:rsid w:val="00C565E9"/>
    <w:rsid w:val="00C57A96"/>
    <w:rsid w:val="00C601B7"/>
    <w:rsid w:val="00C61D22"/>
    <w:rsid w:val="00C61EF3"/>
    <w:rsid w:val="00C624EE"/>
    <w:rsid w:val="00C63C8B"/>
    <w:rsid w:val="00C65EA3"/>
    <w:rsid w:val="00C67A80"/>
    <w:rsid w:val="00C700C8"/>
    <w:rsid w:val="00C702BB"/>
    <w:rsid w:val="00C7106C"/>
    <w:rsid w:val="00C712AD"/>
    <w:rsid w:val="00C721BB"/>
    <w:rsid w:val="00C728A5"/>
    <w:rsid w:val="00C7796E"/>
    <w:rsid w:val="00C80499"/>
    <w:rsid w:val="00C81241"/>
    <w:rsid w:val="00C82873"/>
    <w:rsid w:val="00C82AC2"/>
    <w:rsid w:val="00C83156"/>
    <w:rsid w:val="00C8794F"/>
    <w:rsid w:val="00C87B7D"/>
    <w:rsid w:val="00C91786"/>
    <w:rsid w:val="00C943EE"/>
    <w:rsid w:val="00C95288"/>
    <w:rsid w:val="00C95B22"/>
    <w:rsid w:val="00C96D98"/>
    <w:rsid w:val="00C96E66"/>
    <w:rsid w:val="00CA12BC"/>
    <w:rsid w:val="00CA3020"/>
    <w:rsid w:val="00CA341E"/>
    <w:rsid w:val="00CA354A"/>
    <w:rsid w:val="00CA3BF3"/>
    <w:rsid w:val="00CA41C1"/>
    <w:rsid w:val="00CA47D1"/>
    <w:rsid w:val="00CA4FB7"/>
    <w:rsid w:val="00CA50E7"/>
    <w:rsid w:val="00CA665A"/>
    <w:rsid w:val="00CA7131"/>
    <w:rsid w:val="00CA7483"/>
    <w:rsid w:val="00CB012A"/>
    <w:rsid w:val="00CB0748"/>
    <w:rsid w:val="00CB1EBC"/>
    <w:rsid w:val="00CB2550"/>
    <w:rsid w:val="00CB2CF0"/>
    <w:rsid w:val="00CB3B93"/>
    <w:rsid w:val="00CB4132"/>
    <w:rsid w:val="00CB463A"/>
    <w:rsid w:val="00CB4DB6"/>
    <w:rsid w:val="00CB62B6"/>
    <w:rsid w:val="00CB781F"/>
    <w:rsid w:val="00CC0C21"/>
    <w:rsid w:val="00CC1336"/>
    <w:rsid w:val="00CC4A43"/>
    <w:rsid w:val="00CC5A77"/>
    <w:rsid w:val="00CC65D4"/>
    <w:rsid w:val="00CC6879"/>
    <w:rsid w:val="00CC7C60"/>
    <w:rsid w:val="00CC7F49"/>
    <w:rsid w:val="00CD297B"/>
    <w:rsid w:val="00CD305E"/>
    <w:rsid w:val="00CD30AC"/>
    <w:rsid w:val="00CD5455"/>
    <w:rsid w:val="00CD5819"/>
    <w:rsid w:val="00CD5B12"/>
    <w:rsid w:val="00CD7215"/>
    <w:rsid w:val="00CD79A1"/>
    <w:rsid w:val="00CE0784"/>
    <w:rsid w:val="00CE0C3A"/>
    <w:rsid w:val="00CE2091"/>
    <w:rsid w:val="00CE2A24"/>
    <w:rsid w:val="00CE41A9"/>
    <w:rsid w:val="00CE4F4B"/>
    <w:rsid w:val="00CE7F62"/>
    <w:rsid w:val="00CE7FE6"/>
    <w:rsid w:val="00CF0662"/>
    <w:rsid w:val="00CF0997"/>
    <w:rsid w:val="00CF196B"/>
    <w:rsid w:val="00CF2CF3"/>
    <w:rsid w:val="00CF2CFF"/>
    <w:rsid w:val="00CF344F"/>
    <w:rsid w:val="00CF38EE"/>
    <w:rsid w:val="00CF40C9"/>
    <w:rsid w:val="00CF440D"/>
    <w:rsid w:val="00CF5D25"/>
    <w:rsid w:val="00CF617B"/>
    <w:rsid w:val="00CF7612"/>
    <w:rsid w:val="00CF7E46"/>
    <w:rsid w:val="00D014B2"/>
    <w:rsid w:val="00D01E31"/>
    <w:rsid w:val="00D02605"/>
    <w:rsid w:val="00D02E20"/>
    <w:rsid w:val="00D0346E"/>
    <w:rsid w:val="00D03803"/>
    <w:rsid w:val="00D03DCC"/>
    <w:rsid w:val="00D041C9"/>
    <w:rsid w:val="00D04212"/>
    <w:rsid w:val="00D073C4"/>
    <w:rsid w:val="00D1095B"/>
    <w:rsid w:val="00D10F9B"/>
    <w:rsid w:val="00D11467"/>
    <w:rsid w:val="00D12661"/>
    <w:rsid w:val="00D135C4"/>
    <w:rsid w:val="00D1411E"/>
    <w:rsid w:val="00D14C9C"/>
    <w:rsid w:val="00D152DF"/>
    <w:rsid w:val="00D16369"/>
    <w:rsid w:val="00D1757C"/>
    <w:rsid w:val="00D20476"/>
    <w:rsid w:val="00D20905"/>
    <w:rsid w:val="00D22949"/>
    <w:rsid w:val="00D24D54"/>
    <w:rsid w:val="00D25BCE"/>
    <w:rsid w:val="00D26CEE"/>
    <w:rsid w:val="00D27A5E"/>
    <w:rsid w:val="00D30CEB"/>
    <w:rsid w:val="00D31CEE"/>
    <w:rsid w:val="00D32953"/>
    <w:rsid w:val="00D33B94"/>
    <w:rsid w:val="00D34308"/>
    <w:rsid w:val="00D35DED"/>
    <w:rsid w:val="00D36086"/>
    <w:rsid w:val="00D4150D"/>
    <w:rsid w:val="00D41A33"/>
    <w:rsid w:val="00D41C5C"/>
    <w:rsid w:val="00D420FF"/>
    <w:rsid w:val="00D45884"/>
    <w:rsid w:val="00D47A15"/>
    <w:rsid w:val="00D51542"/>
    <w:rsid w:val="00D51E15"/>
    <w:rsid w:val="00D531F2"/>
    <w:rsid w:val="00D532B3"/>
    <w:rsid w:val="00D54180"/>
    <w:rsid w:val="00D54833"/>
    <w:rsid w:val="00D55221"/>
    <w:rsid w:val="00D564DB"/>
    <w:rsid w:val="00D57D30"/>
    <w:rsid w:val="00D60102"/>
    <w:rsid w:val="00D6082A"/>
    <w:rsid w:val="00D60949"/>
    <w:rsid w:val="00D61710"/>
    <w:rsid w:val="00D6273E"/>
    <w:rsid w:val="00D6406C"/>
    <w:rsid w:val="00D64088"/>
    <w:rsid w:val="00D646E2"/>
    <w:rsid w:val="00D64A94"/>
    <w:rsid w:val="00D64B47"/>
    <w:rsid w:val="00D65A6D"/>
    <w:rsid w:val="00D71143"/>
    <w:rsid w:val="00D713A0"/>
    <w:rsid w:val="00D7262F"/>
    <w:rsid w:val="00D743C7"/>
    <w:rsid w:val="00D74E7D"/>
    <w:rsid w:val="00D756E8"/>
    <w:rsid w:val="00D75997"/>
    <w:rsid w:val="00D763A2"/>
    <w:rsid w:val="00D766C2"/>
    <w:rsid w:val="00D7690C"/>
    <w:rsid w:val="00D769A7"/>
    <w:rsid w:val="00D771CB"/>
    <w:rsid w:val="00D81C4D"/>
    <w:rsid w:val="00D833E1"/>
    <w:rsid w:val="00D85428"/>
    <w:rsid w:val="00D8684F"/>
    <w:rsid w:val="00D87878"/>
    <w:rsid w:val="00D90039"/>
    <w:rsid w:val="00D91AA2"/>
    <w:rsid w:val="00D91BBC"/>
    <w:rsid w:val="00D92010"/>
    <w:rsid w:val="00D9609E"/>
    <w:rsid w:val="00DA3581"/>
    <w:rsid w:val="00DA47CE"/>
    <w:rsid w:val="00DA64E0"/>
    <w:rsid w:val="00DB26BD"/>
    <w:rsid w:val="00DB4B1C"/>
    <w:rsid w:val="00DB4FDF"/>
    <w:rsid w:val="00DB50BF"/>
    <w:rsid w:val="00DB6683"/>
    <w:rsid w:val="00DB737D"/>
    <w:rsid w:val="00DB73CD"/>
    <w:rsid w:val="00DB7CDF"/>
    <w:rsid w:val="00DC00A8"/>
    <w:rsid w:val="00DC063F"/>
    <w:rsid w:val="00DC0BC0"/>
    <w:rsid w:val="00DC2F1B"/>
    <w:rsid w:val="00DC2F32"/>
    <w:rsid w:val="00DC3105"/>
    <w:rsid w:val="00DC3252"/>
    <w:rsid w:val="00DC335D"/>
    <w:rsid w:val="00DC5CE7"/>
    <w:rsid w:val="00DC70F4"/>
    <w:rsid w:val="00DC7A68"/>
    <w:rsid w:val="00DD1108"/>
    <w:rsid w:val="00DD2A89"/>
    <w:rsid w:val="00DD3C13"/>
    <w:rsid w:val="00DD3D10"/>
    <w:rsid w:val="00DD4AD2"/>
    <w:rsid w:val="00DD50F8"/>
    <w:rsid w:val="00DD59FD"/>
    <w:rsid w:val="00DD5A38"/>
    <w:rsid w:val="00DD61AD"/>
    <w:rsid w:val="00DD6B56"/>
    <w:rsid w:val="00DE0288"/>
    <w:rsid w:val="00DE349A"/>
    <w:rsid w:val="00DE64A8"/>
    <w:rsid w:val="00DE75FF"/>
    <w:rsid w:val="00DE7DE7"/>
    <w:rsid w:val="00DF0455"/>
    <w:rsid w:val="00DF1B89"/>
    <w:rsid w:val="00DF23BD"/>
    <w:rsid w:val="00DF7AC1"/>
    <w:rsid w:val="00E00FEE"/>
    <w:rsid w:val="00E020C3"/>
    <w:rsid w:val="00E02868"/>
    <w:rsid w:val="00E029DB"/>
    <w:rsid w:val="00E02C30"/>
    <w:rsid w:val="00E04CF7"/>
    <w:rsid w:val="00E06D34"/>
    <w:rsid w:val="00E071D7"/>
    <w:rsid w:val="00E117BA"/>
    <w:rsid w:val="00E1304B"/>
    <w:rsid w:val="00E13059"/>
    <w:rsid w:val="00E13CD6"/>
    <w:rsid w:val="00E14CD9"/>
    <w:rsid w:val="00E158C3"/>
    <w:rsid w:val="00E168FC"/>
    <w:rsid w:val="00E17F51"/>
    <w:rsid w:val="00E2360A"/>
    <w:rsid w:val="00E23AB8"/>
    <w:rsid w:val="00E23D3F"/>
    <w:rsid w:val="00E250AE"/>
    <w:rsid w:val="00E25298"/>
    <w:rsid w:val="00E2613E"/>
    <w:rsid w:val="00E3083C"/>
    <w:rsid w:val="00E315E3"/>
    <w:rsid w:val="00E33358"/>
    <w:rsid w:val="00E33F07"/>
    <w:rsid w:val="00E35DE8"/>
    <w:rsid w:val="00E36148"/>
    <w:rsid w:val="00E36509"/>
    <w:rsid w:val="00E371CD"/>
    <w:rsid w:val="00E404E4"/>
    <w:rsid w:val="00E4075F"/>
    <w:rsid w:val="00E410EB"/>
    <w:rsid w:val="00E42C8E"/>
    <w:rsid w:val="00E43A8A"/>
    <w:rsid w:val="00E44ADE"/>
    <w:rsid w:val="00E45CBF"/>
    <w:rsid w:val="00E476BD"/>
    <w:rsid w:val="00E47B6C"/>
    <w:rsid w:val="00E50AFB"/>
    <w:rsid w:val="00E51AE1"/>
    <w:rsid w:val="00E5419E"/>
    <w:rsid w:val="00E558A4"/>
    <w:rsid w:val="00E55DB0"/>
    <w:rsid w:val="00E56033"/>
    <w:rsid w:val="00E57C5C"/>
    <w:rsid w:val="00E57C92"/>
    <w:rsid w:val="00E60C5A"/>
    <w:rsid w:val="00E62B7D"/>
    <w:rsid w:val="00E63C2A"/>
    <w:rsid w:val="00E63CB2"/>
    <w:rsid w:val="00E64C77"/>
    <w:rsid w:val="00E64D6F"/>
    <w:rsid w:val="00E6624C"/>
    <w:rsid w:val="00E70EE4"/>
    <w:rsid w:val="00E7108B"/>
    <w:rsid w:val="00E711E1"/>
    <w:rsid w:val="00E716DF"/>
    <w:rsid w:val="00E71A1C"/>
    <w:rsid w:val="00E71D49"/>
    <w:rsid w:val="00E726A6"/>
    <w:rsid w:val="00E72A11"/>
    <w:rsid w:val="00E779A7"/>
    <w:rsid w:val="00E81370"/>
    <w:rsid w:val="00E8202E"/>
    <w:rsid w:val="00E82A54"/>
    <w:rsid w:val="00E82E60"/>
    <w:rsid w:val="00E83071"/>
    <w:rsid w:val="00E83FB1"/>
    <w:rsid w:val="00E850FE"/>
    <w:rsid w:val="00E85389"/>
    <w:rsid w:val="00E86885"/>
    <w:rsid w:val="00E87181"/>
    <w:rsid w:val="00E871A3"/>
    <w:rsid w:val="00E90F82"/>
    <w:rsid w:val="00E91B2E"/>
    <w:rsid w:val="00E92430"/>
    <w:rsid w:val="00E96074"/>
    <w:rsid w:val="00E966BC"/>
    <w:rsid w:val="00E96CE9"/>
    <w:rsid w:val="00E97A17"/>
    <w:rsid w:val="00EA020F"/>
    <w:rsid w:val="00EA15D3"/>
    <w:rsid w:val="00EA1FF1"/>
    <w:rsid w:val="00EA2110"/>
    <w:rsid w:val="00EA2604"/>
    <w:rsid w:val="00EA2A30"/>
    <w:rsid w:val="00EA57BC"/>
    <w:rsid w:val="00EA5A8F"/>
    <w:rsid w:val="00EB0A94"/>
    <w:rsid w:val="00EB1004"/>
    <w:rsid w:val="00EB129A"/>
    <w:rsid w:val="00EB12A1"/>
    <w:rsid w:val="00EB207D"/>
    <w:rsid w:val="00EB244D"/>
    <w:rsid w:val="00EB35DA"/>
    <w:rsid w:val="00EB373F"/>
    <w:rsid w:val="00EB4501"/>
    <w:rsid w:val="00EB6885"/>
    <w:rsid w:val="00EB6D88"/>
    <w:rsid w:val="00EB6E08"/>
    <w:rsid w:val="00EB7F9E"/>
    <w:rsid w:val="00EC08E3"/>
    <w:rsid w:val="00EC1714"/>
    <w:rsid w:val="00EC1F75"/>
    <w:rsid w:val="00EC2208"/>
    <w:rsid w:val="00EC2586"/>
    <w:rsid w:val="00EC3BD1"/>
    <w:rsid w:val="00EC3FFE"/>
    <w:rsid w:val="00EC428A"/>
    <w:rsid w:val="00EC4EFD"/>
    <w:rsid w:val="00EC6A6E"/>
    <w:rsid w:val="00EC7778"/>
    <w:rsid w:val="00ED0246"/>
    <w:rsid w:val="00ED0D17"/>
    <w:rsid w:val="00ED0D9E"/>
    <w:rsid w:val="00ED0F72"/>
    <w:rsid w:val="00ED1432"/>
    <w:rsid w:val="00ED3633"/>
    <w:rsid w:val="00ED3F2E"/>
    <w:rsid w:val="00ED49C9"/>
    <w:rsid w:val="00ED5709"/>
    <w:rsid w:val="00ED5F59"/>
    <w:rsid w:val="00ED7C8C"/>
    <w:rsid w:val="00ED7DC3"/>
    <w:rsid w:val="00EE078D"/>
    <w:rsid w:val="00EE20C8"/>
    <w:rsid w:val="00EE26F5"/>
    <w:rsid w:val="00EE314A"/>
    <w:rsid w:val="00EE32C0"/>
    <w:rsid w:val="00EE4450"/>
    <w:rsid w:val="00EE46DE"/>
    <w:rsid w:val="00EE5C33"/>
    <w:rsid w:val="00EE633D"/>
    <w:rsid w:val="00EE6356"/>
    <w:rsid w:val="00EE66BD"/>
    <w:rsid w:val="00EF00D8"/>
    <w:rsid w:val="00EF04D7"/>
    <w:rsid w:val="00EF073E"/>
    <w:rsid w:val="00EF0E64"/>
    <w:rsid w:val="00EF194F"/>
    <w:rsid w:val="00EF2466"/>
    <w:rsid w:val="00EF27E2"/>
    <w:rsid w:val="00EF3706"/>
    <w:rsid w:val="00EF4C56"/>
    <w:rsid w:val="00EF5252"/>
    <w:rsid w:val="00EF6F4D"/>
    <w:rsid w:val="00EF74F5"/>
    <w:rsid w:val="00F00419"/>
    <w:rsid w:val="00F0186F"/>
    <w:rsid w:val="00F035C6"/>
    <w:rsid w:val="00F04EE3"/>
    <w:rsid w:val="00F05080"/>
    <w:rsid w:val="00F05557"/>
    <w:rsid w:val="00F055EE"/>
    <w:rsid w:val="00F06282"/>
    <w:rsid w:val="00F067AF"/>
    <w:rsid w:val="00F06AC5"/>
    <w:rsid w:val="00F07068"/>
    <w:rsid w:val="00F109E6"/>
    <w:rsid w:val="00F11A1D"/>
    <w:rsid w:val="00F121CC"/>
    <w:rsid w:val="00F1483C"/>
    <w:rsid w:val="00F1769E"/>
    <w:rsid w:val="00F177F7"/>
    <w:rsid w:val="00F224DE"/>
    <w:rsid w:val="00F22FAE"/>
    <w:rsid w:val="00F23227"/>
    <w:rsid w:val="00F234AF"/>
    <w:rsid w:val="00F23FC2"/>
    <w:rsid w:val="00F2499B"/>
    <w:rsid w:val="00F25C8E"/>
    <w:rsid w:val="00F25D14"/>
    <w:rsid w:val="00F25EBC"/>
    <w:rsid w:val="00F30343"/>
    <w:rsid w:val="00F30659"/>
    <w:rsid w:val="00F313CB"/>
    <w:rsid w:val="00F31506"/>
    <w:rsid w:val="00F319FA"/>
    <w:rsid w:val="00F32605"/>
    <w:rsid w:val="00F34D58"/>
    <w:rsid w:val="00F3680B"/>
    <w:rsid w:val="00F369C2"/>
    <w:rsid w:val="00F40492"/>
    <w:rsid w:val="00F40857"/>
    <w:rsid w:val="00F40B73"/>
    <w:rsid w:val="00F4164E"/>
    <w:rsid w:val="00F41AAB"/>
    <w:rsid w:val="00F42EF9"/>
    <w:rsid w:val="00F47AC5"/>
    <w:rsid w:val="00F47D13"/>
    <w:rsid w:val="00F50101"/>
    <w:rsid w:val="00F50E0C"/>
    <w:rsid w:val="00F51F10"/>
    <w:rsid w:val="00F5487A"/>
    <w:rsid w:val="00F54BF9"/>
    <w:rsid w:val="00F55D8F"/>
    <w:rsid w:val="00F6044B"/>
    <w:rsid w:val="00F6093B"/>
    <w:rsid w:val="00F60EBB"/>
    <w:rsid w:val="00F63F7B"/>
    <w:rsid w:val="00F64538"/>
    <w:rsid w:val="00F65A08"/>
    <w:rsid w:val="00F65CA2"/>
    <w:rsid w:val="00F6641E"/>
    <w:rsid w:val="00F66862"/>
    <w:rsid w:val="00F66CBA"/>
    <w:rsid w:val="00F70DD0"/>
    <w:rsid w:val="00F70E1E"/>
    <w:rsid w:val="00F723E1"/>
    <w:rsid w:val="00F7352E"/>
    <w:rsid w:val="00F7400E"/>
    <w:rsid w:val="00F743FB"/>
    <w:rsid w:val="00F75790"/>
    <w:rsid w:val="00F768F7"/>
    <w:rsid w:val="00F770BE"/>
    <w:rsid w:val="00F80B9B"/>
    <w:rsid w:val="00F81304"/>
    <w:rsid w:val="00F82905"/>
    <w:rsid w:val="00F8583D"/>
    <w:rsid w:val="00F866CA"/>
    <w:rsid w:val="00F87095"/>
    <w:rsid w:val="00F8743C"/>
    <w:rsid w:val="00F87577"/>
    <w:rsid w:val="00F87C99"/>
    <w:rsid w:val="00F9101C"/>
    <w:rsid w:val="00F93489"/>
    <w:rsid w:val="00F942C0"/>
    <w:rsid w:val="00F96242"/>
    <w:rsid w:val="00F96806"/>
    <w:rsid w:val="00F97D7E"/>
    <w:rsid w:val="00FA0F7A"/>
    <w:rsid w:val="00FA0FE2"/>
    <w:rsid w:val="00FA1955"/>
    <w:rsid w:val="00FA1CA3"/>
    <w:rsid w:val="00FA1FF4"/>
    <w:rsid w:val="00FA32BB"/>
    <w:rsid w:val="00FA3A4C"/>
    <w:rsid w:val="00FA4A73"/>
    <w:rsid w:val="00FA55A6"/>
    <w:rsid w:val="00FA5803"/>
    <w:rsid w:val="00FB1B69"/>
    <w:rsid w:val="00FB1C43"/>
    <w:rsid w:val="00FB2816"/>
    <w:rsid w:val="00FB29CA"/>
    <w:rsid w:val="00FB32A8"/>
    <w:rsid w:val="00FB35DA"/>
    <w:rsid w:val="00FB6123"/>
    <w:rsid w:val="00FB70E8"/>
    <w:rsid w:val="00FB773C"/>
    <w:rsid w:val="00FB775B"/>
    <w:rsid w:val="00FB79DC"/>
    <w:rsid w:val="00FB7B46"/>
    <w:rsid w:val="00FC104D"/>
    <w:rsid w:val="00FC184A"/>
    <w:rsid w:val="00FC1DBA"/>
    <w:rsid w:val="00FC2C73"/>
    <w:rsid w:val="00FC305E"/>
    <w:rsid w:val="00FC3127"/>
    <w:rsid w:val="00FC3F2A"/>
    <w:rsid w:val="00FC43DC"/>
    <w:rsid w:val="00FC55A8"/>
    <w:rsid w:val="00FC5C4C"/>
    <w:rsid w:val="00FC6075"/>
    <w:rsid w:val="00FC7558"/>
    <w:rsid w:val="00FC7584"/>
    <w:rsid w:val="00FC7603"/>
    <w:rsid w:val="00FC7A90"/>
    <w:rsid w:val="00FD0191"/>
    <w:rsid w:val="00FD2C88"/>
    <w:rsid w:val="00FD4525"/>
    <w:rsid w:val="00FD5427"/>
    <w:rsid w:val="00FD60F4"/>
    <w:rsid w:val="00FD65DE"/>
    <w:rsid w:val="00FD66BC"/>
    <w:rsid w:val="00FE05F8"/>
    <w:rsid w:val="00FE0E89"/>
    <w:rsid w:val="00FE4060"/>
    <w:rsid w:val="00FE5F95"/>
    <w:rsid w:val="00FE6F1D"/>
    <w:rsid w:val="00FE7549"/>
    <w:rsid w:val="00FE7731"/>
    <w:rsid w:val="00FE7CA5"/>
    <w:rsid w:val="00FF1ACD"/>
    <w:rsid w:val="00FF2534"/>
    <w:rsid w:val="00FF2A59"/>
    <w:rsid w:val="00FF4F3A"/>
    <w:rsid w:val="00FF7760"/>
    <w:rsid w:val="00FF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0706"/>
  <w15:chartTrackingRefBased/>
  <w15:docId w15:val="{B4AA4902-4448-4AFC-AA27-9AF9460E9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5E5"/>
    <w:pPr>
      <w:ind w:left="720"/>
      <w:contextualSpacing/>
    </w:pPr>
  </w:style>
  <w:style w:type="character" w:styleId="Hyperlink">
    <w:name w:val="Hyperlink"/>
    <w:basedOn w:val="DefaultParagraphFont"/>
    <w:uiPriority w:val="99"/>
    <w:unhideWhenUsed/>
    <w:rsid w:val="003649BA"/>
    <w:rPr>
      <w:color w:val="0000FF"/>
      <w:u w:val="single"/>
    </w:rPr>
  </w:style>
  <w:style w:type="paragraph" w:customStyle="1" w:styleId="Standard">
    <w:name w:val="Standard"/>
    <w:rsid w:val="00CC7C60"/>
    <w:pPr>
      <w:suppressAutoHyphens/>
      <w:autoSpaceDN w:val="0"/>
      <w:spacing w:line="256" w:lineRule="auto"/>
      <w:textAlignment w:val="baseline"/>
    </w:pPr>
    <w:rPr>
      <w:rFonts w:ascii="Calibri" w:eastAsia="SimSun" w:hAnsi="Calibri" w:cs="F"/>
      <w:kern w:val="3"/>
    </w:rPr>
  </w:style>
  <w:style w:type="paragraph" w:styleId="Header">
    <w:name w:val="header"/>
    <w:basedOn w:val="Normal"/>
    <w:link w:val="HeaderChar"/>
    <w:uiPriority w:val="99"/>
    <w:unhideWhenUsed/>
    <w:rsid w:val="00CB0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748"/>
  </w:style>
  <w:style w:type="paragraph" w:styleId="Footer">
    <w:name w:val="footer"/>
    <w:basedOn w:val="Normal"/>
    <w:link w:val="FooterChar"/>
    <w:uiPriority w:val="99"/>
    <w:unhideWhenUsed/>
    <w:rsid w:val="00CB0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748"/>
  </w:style>
  <w:style w:type="character" w:styleId="CommentReference">
    <w:name w:val="annotation reference"/>
    <w:basedOn w:val="DefaultParagraphFont"/>
    <w:uiPriority w:val="99"/>
    <w:semiHidden/>
    <w:unhideWhenUsed/>
    <w:rsid w:val="00017C33"/>
    <w:rPr>
      <w:sz w:val="16"/>
      <w:szCs w:val="16"/>
    </w:rPr>
  </w:style>
  <w:style w:type="paragraph" w:styleId="CommentText">
    <w:name w:val="annotation text"/>
    <w:basedOn w:val="Normal"/>
    <w:link w:val="CommentTextChar"/>
    <w:uiPriority w:val="99"/>
    <w:semiHidden/>
    <w:unhideWhenUsed/>
    <w:rsid w:val="00017C33"/>
    <w:pPr>
      <w:spacing w:line="240" w:lineRule="auto"/>
    </w:pPr>
    <w:rPr>
      <w:sz w:val="20"/>
      <w:szCs w:val="20"/>
    </w:rPr>
  </w:style>
  <w:style w:type="character" w:customStyle="1" w:styleId="CommentTextChar">
    <w:name w:val="Comment Text Char"/>
    <w:basedOn w:val="DefaultParagraphFont"/>
    <w:link w:val="CommentText"/>
    <w:uiPriority w:val="99"/>
    <w:semiHidden/>
    <w:rsid w:val="00017C33"/>
    <w:rPr>
      <w:sz w:val="20"/>
      <w:szCs w:val="20"/>
    </w:rPr>
  </w:style>
  <w:style w:type="paragraph" w:styleId="CommentSubject">
    <w:name w:val="annotation subject"/>
    <w:basedOn w:val="CommentText"/>
    <w:next w:val="CommentText"/>
    <w:link w:val="CommentSubjectChar"/>
    <w:uiPriority w:val="99"/>
    <w:semiHidden/>
    <w:unhideWhenUsed/>
    <w:rsid w:val="00017C33"/>
    <w:rPr>
      <w:b/>
      <w:bCs/>
    </w:rPr>
  </w:style>
  <w:style w:type="character" w:customStyle="1" w:styleId="CommentSubjectChar">
    <w:name w:val="Comment Subject Char"/>
    <w:basedOn w:val="CommentTextChar"/>
    <w:link w:val="CommentSubject"/>
    <w:uiPriority w:val="99"/>
    <w:semiHidden/>
    <w:rsid w:val="00017C33"/>
    <w:rPr>
      <w:b/>
      <w:bCs/>
      <w:sz w:val="20"/>
      <w:szCs w:val="20"/>
    </w:rPr>
  </w:style>
  <w:style w:type="paragraph" w:styleId="BalloonText">
    <w:name w:val="Balloon Text"/>
    <w:basedOn w:val="Normal"/>
    <w:link w:val="BalloonTextChar"/>
    <w:uiPriority w:val="99"/>
    <w:semiHidden/>
    <w:unhideWhenUsed/>
    <w:rsid w:val="00017C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7C33"/>
    <w:rPr>
      <w:rFonts w:ascii="Segoe UI" w:hAnsi="Segoe UI" w:cs="Segoe UI"/>
      <w:sz w:val="18"/>
      <w:szCs w:val="18"/>
    </w:rPr>
  </w:style>
  <w:style w:type="character" w:styleId="FollowedHyperlink">
    <w:name w:val="FollowedHyperlink"/>
    <w:basedOn w:val="DefaultParagraphFont"/>
    <w:uiPriority w:val="99"/>
    <w:semiHidden/>
    <w:unhideWhenUsed/>
    <w:rsid w:val="008A4F18"/>
    <w:rPr>
      <w:color w:val="954F72" w:themeColor="followedHyperlink"/>
      <w:u w:val="single"/>
    </w:rPr>
  </w:style>
  <w:style w:type="character" w:styleId="UnresolvedMention">
    <w:name w:val="Unresolved Mention"/>
    <w:basedOn w:val="DefaultParagraphFont"/>
    <w:uiPriority w:val="99"/>
    <w:semiHidden/>
    <w:unhideWhenUsed/>
    <w:rsid w:val="00A536DD"/>
    <w:rPr>
      <w:color w:val="605E5C"/>
      <w:shd w:val="clear" w:color="auto" w:fill="E1DFDD"/>
    </w:rPr>
  </w:style>
  <w:style w:type="paragraph" w:styleId="Revision">
    <w:name w:val="Revision"/>
    <w:hidden/>
    <w:uiPriority w:val="99"/>
    <w:semiHidden/>
    <w:rsid w:val="001524A1"/>
    <w:pPr>
      <w:spacing w:after="0" w:line="240" w:lineRule="auto"/>
    </w:pPr>
  </w:style>
  <w:style w:type="paragraph" w:styleId="NoSpacing">
    <w:name w:val="No Spacing"/>
    <w:uiPriority w:val="1"/>
    <w:qFormat/>
    <w:rsid w:val="00062A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7370">
      <w:bodyDiv w:val="1"/>
      <w:marLeft w:val="0"/>
      <w:marRight w:val="0"/>
      <w:marTop w:val="0"/>
      <w:marBottom w:val="0"/>
      <w:divBdr>
        <w:top w:val="none" w:sz="0" w:space="0" w:color="auto"/>
        <w:left w:val="none" w:sz="0" w:space="0" w:color="auto"/>
        <w:bottom w:val="none" w:sz="0" w:space="0" w:color="auto"/>
        <w:right w:val="none" w:sz="0" w:space="0" w:color="auto"/>
      </w:divBdr>
    </w:div>
    <w:div w:id="447627497">
      <w:bodyDiv w:val="1"/>
      <w:marLeft w:val="0"/>
      <w:marRight w:val="0"/>
      <w:marTop w:val="0"/>
      <w:marBottom w:val="0"/>
      <w:divBdr>
        <w:top w:val="none" w:sz="0" w:space="0" w:color="auto"/>
        <w:left w:val="none" w:sz="0" w:space="0" w:color="auto"/>
        <w:bottom w:val="none" w:sz="0" w:space="0" w:color="auto"/>
        <w:right w:val="none" w:sz="0" w:space="0" w:color="auto"/>
      </w:divBdr>
    </w:div>
    <w:div w:id="489947801">
      <w:bodyDiv w:val="1"/>
      <w:marLeft w:val="0"/>
      <w:marRight w:val="0"/>
      <w:marTop w:val="0"/>
      <w:marBottom w:val="0"/>
      <w:divBdr>
        <w:top w:val="none" w:sz="0" w:space="0" w:color="auto"/>
        <w:left w:val="none" w:sz="0" w:space="0" w:color="auto"/>
        <w:bottom w:val="none" w:sz="0" w:space="0" w:color="auto"/>
        <w:right w:val="none" w:sz="0" w:space="0" w:color="auto"/>
      </w:divBdr>
    </w:div>
    <w:div w:id="526060605">
      <w:bodyDiv w:val="1"/>
      <w:marLeft w:val="0"/>
      <w:marRight w:val="0"/>
      <w:marTop w:val="0"/>
      <w:marBottom w:val="0"/>
      <w:divBdr>
        <w:top w:val="none" w:sz="0" w:space="0" w:color="auto"/>
        <w:left w:val="none" w:sz="0" w:space="0" w:color="auto"/>
        <w:bottom w:val="none" w:sz="0" w:space="0" w:color="auto"/>
        <w:right w:val="none" w:sz="0" w:space="0" w:color="auto"/>
      </w:divBdr>
    </w:div>
    <w:div w:id="563420126">
      <w:bodyDiv w:val="1"/>
      <w:marLeft w:val="0"/>
      <w:marRight w:val="0"/>
      <w:marTop w:val="0"/>
      <w:marBottom w:val="0"/>
      <w:divBdr>
        <w:top w:val="none" w:sz="0" w:space="0" w:color="auto"/>
        <w:left w:val="none" w:sz="0" w:space="0" w:color="auto"/>
        <w:bottom w:val="none" w:sz="0" w:space="0" w:color="auto"/>
        <w:right w:val="none" w:sz="0" w:space="0" w:color="auto"/>
      </w:divBdr>
    </w:div>
    <w:div w:id="886334938">
      <w:bodyDiv w:val="1"/>
      <w:marLeft w:val="0"/>
      <w:marRight w:val="0"/>
      <w:marTop w:val="0"/>
      <w:marBottom w:val="0"/>
      <w:divBdr>
        <w:top w:val="none" w:sz="0" w:space="0" w:color="auto"/>
        <w:left w:val="none" w:sz="0" w:space="0" w:color="auto"/>
        <w:bottom w:val="none" w:sz="0" w:space="0" w:color="auto"/>
        <w:right w:val="none" w:sz="0" w:space="0" w:color="auto"/>
      </w:divBdr>
    </w:div>
    <w:div w:id="1898005073">
      <w:bodyDiv w:val="1"/>
      <w:marLeft w:val="0"/>
      <w:marRight w:val="0"/>
      <w:marTop w:val="0"/>
      <w:marBottom w:val="0"/>
      <w:divBdr>
        <w:top w:val="none" w:sz="0" w:space="0" w:color="auto"/>
        <w:left w:val="none" w:sz="0" w:space="0" w:color="auto"/>
        <w:bottom w:val="none" w:sz="0" w:space="0" w:color="auto"/>
        <w:right w:val="none" w:sz="0" w:space="0" w:color="auto"/>
      </w:divBdr>
    </w:div>
    <w:div w:id="1910312244">
      <w:bodyDiv w:val="1"/>
      <w:marLeft w:val="0"/>
      <w:marRight w:val="0"/>
      <w:marTop w:val="0"/>
      <w:marBottom w:val="0"/>
      <w:divBdr>
        <w:top w:val="none" w:sz="0" w:space="0" w:color="auto"/>
        <w:left w:val="none" w:sz="0" w:space="0" w:color="auto"/>
        <w:bottom w:val="none" w:sz="0" w:space="0" w:color="auto"/>
        <w:right w:val="none" w:sz="0" w:space="0" w:color="auto"/>
      </w:divBdr>
    </w:div>
    <w:div w:id="205176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3b9fef4b3947123a76277dff0824ef87">
  <xsd:schema xmlns:xsd="http://www.w3.org/2001/XMLSchema" xmlns:xs="http://www.w3.org/2001/XMLSchema" xmlns:p="http://schemas.microsoft.com/office/2006/metadata/properties" xmlns:ns3="8000346e-effb-41c1-a063-0c0ade1e8df9" targetNamespace="http://schemas.microsoft.com/office/2006/metadata/properties" ma:root="true" ma:fieldsID="b4c3616b94e0a5fa8cf1141e9ec0b3e7" ns3:_="">
    <xsd:import namespace="8000346e-effb-41c1-a063-0c0ade1e8df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91D86-DC63-4438-A956-E9B746C8FD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5B3E57-ACB4-4EBA-91FD-F3E9085783E1}">
  <ds:schemaRefs>
    <ds:schemaRef ds:uri="http://schemas.microsoft.com/sharepoint/v3/contenttype/forms"/>
  </ds:schemaRefs>
</ds:datastoreItem>
</file>

<file path=customXml/itemProps3.xml><?xml version="1.0" encoding="utf-8"?>
<ds:datastoreItem xmlns:ds="http://schemas.openxmlformats.org/officeDocument/2006/customXml" ds:itemID="{62C3CEE2-BD2D-4536-9746-D4FD44DEC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516D51-09DC-4C46-A4DC-0195435CB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15</Pages>
  <Words>6345</Words>
  <Characters>36172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D</dc:creator>
  <cp:keywords/>
  <dc:description/>
  <cp:lastModifiedBy>Steph D</cp:lastModifiedBy>
  <cp:revision>598</cp:revision>
  <cp:lastPrinted>2020-02-15T18:58:00Z</cp:lastPrinted>
  <dcterms:created xsi:type="dcterms:W3CDTF">2020-02-17T12:06:00Z</dcterms:created>
  <dcterms:modified xsi:type="dcterms:W3CDTF">2020-02-21T15:05:00Z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