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2452A5" w14:textId="77777777" w:rsidR="009E60C5" w:rsidRPr="00967807" w:rsidRDefault="009E60C5" w:rsidP="00134144">
      <w:pPr>
        <w:spacing w:after="0" w:line="360" w:lineRule="auto"/>
        <w:jc w:val="center"/>
        <w:rPr>
          <w:rFonts w:ascii="Arial" w:hAnsi="Arial" w:cs="Arial"/>
          <w:b/>
          <w:bCs/>
          <w:sz w:val="72"/>
          <w:szCs w:val="72"/>
          <w:u w:val="single"/>
        </w:rPr>
      </w:pPr>
    </w:p>
    <w:p w14:paraId="063BB8A2" w14:textId="6E05E981" w:rsidR="009E60C5" w:rsidRPr="00967807" w:rsidRDefault="009E60C5" w:rsidP="00134144">
      <w:pPr>
        <w:spacing w:after="0" w:line="360" w:lineRule="auto"/>
        <w:jc w:val="center"/>
        <w:rPr>
          <w:rFonts w:ascii="Arial" w:hAnsi="Arial" w:cs="Arial"/>
          <w:b/>
          <w:bCs/>
          <w:sz w:val="72"/>
          <w:szCs w:val="72"/>
          <w:u w:val="single"/>
        </w:rPr>
      </w:pPr>
    </w:p>
    <w:p w14:paraId="33C7B85B" w14:textId="7210DA2A" w:rsidR="005837C3" w:rsidRPr="00967807" w:rsidRDefault="005837C3" w:rsidP="00134144">
      <w:pPr>
        <w:spacing w:after="0" w:line="360" w:lineRule="auto"/>
        <w:jc w:val="center"/>
        <w:rPr>
          <w:rFonts w:ascii="Arial" w:hAnsi="Arial" w:cs="Arial"/>
          <w:b/>
          <w:bCs/>
          <w:sz w:val="72"/>
          <w:szCs w:val="72"/>
          <w:u w:val="single"/>
        </w:rPr>
      </w:pPr>
      <w:r w:rsidRPr="00967807">
        <w:rPr>
          <w:rFonts w:ascii="Arial" w:hAnsi="Arial" w:cs="Arial"/>
          <w:b/>
          <w:bCs/>
          <w:sz w:val="72"/>
          <w:szCs w:val="72"/>
          <w:u w:val="single"/>
        </w:rPr>
        <w:t>Children with Additional Support Needs:</w:t>
      </w:r>
    </w:p>
    <w:p w14:paraId="0FF85460" w14:textId="6686D431" w:rsidR="005837C3" w:rsidRPr="00967807" w:rsidRDefault="005837C3" w:rsidP="00134144">
      <w:pPr>
        <w:spacing w:after="0" w:line="360" w:lineRule="auto"/>
        <w:jc w:val="center"/>
        <w:rPr>
          <w:rFonts w:ascii="Arial" w:hAnsi="Arial" w:cs="Arial"/>
          <w:b/>
          <w:bCs/>
          <w:sz w:val="72"/>
          <w:szCs w:val="72"/>
          <w:u w:val="single"/>
        </w:rPr>
      </w:pPr>
      <w:r w:rsidRPr="00967807">
        <w:rPr>
          <w:rFonts w:ascii="Arial" w:hAnsi="Arial" w:cs="Arial"/>
          <w:b/>
          <w:bCs/>
          <w:sz w:val="72"/>
          <w:szCs w:val="72"/>
          <w:u w:val="single"/>
        </w:rPr>
        <w:t>Inclusion, Advocacy and Equity</w:t>
      </w:r>
      <w:r w:rsidR="009E60C5" w:rsidRPr="00967807">
        <w:rPr>
          <w:rFonts w:ascii="Arial" w:hAnsi="Arial" w:cs="Arial"/>
          <w:b/>
          <w:bCs/>
          <w:sz w:val="72"/>
          <w:szCs w:val="72"/>
          <w:u w:val="single"/>
        </w:rPr>
        <w:t>.</w:t>
      </w:r>
    </w:p>
    <w:p w14:paraId="3CB44033" w14:textId="4548202D" w:rsidR="009E60C5" w:rsidRPr="00967807" w:rsidRDefault="009E60C5" w:rsidP="00134144">
      <w:pPr>
        <w:spacing w:after="0" w:line="360" w:lineRule="auto"/>
        <w:jc w:val="center"/>
        <w:rPr>
          <w:rFonts w:ascii="Arial" w:hAnsi="Arial" w:cs="Arial"/>
          <w:b/>
          <w:bCs/>
          <w:sz w:val="40"/>
          <w:szCs w:val="40"/>
          <w:u w:val="single"/>
        </w:rPr>
      </w:pPr>
      <w:r w:rsidRPr="00967807">
        <w:rPr>
          <w:rFonts w:ascii="Arial" w:hAnsi="Arial" w:cs="Arial"/>
          <w:b/>
          <w:bCs/>
          <w:sz w:val="40"/>
          <w:szCs w:val="40"/>
          <w:u w:val="single"/>
        </w:rPr>
        <w:t>Children with</w:t>
      </w:r>
      <w:r w:rsidR="003D4754" w:rsidRPr="00967807">
        <w:rPr>
          <w:rFonts w:ascii="Arial" w:hAnsi="Arial" w:cs="Arial"/>
          <w:b/>
          <w:bCs/>
          <w:sz w:val="40"/>
          <w:szCs w:val="40"/>
          <w:u w:val="single"/>
        </w:rPr>
        <w:t xml:space="preserve"> an</w:t>
      </w:r>
      <w:r w:rsidRPr="00967807">
        <w:rPr>
          <w:rFonts w:ascii="Arial" w:hAnsi="Arial" w:cs="Arial"/>
          <w:b/>
          <w:bCs/>
          <w:sz w:val="40"/>
          <w:szCs w:val="40"/>
          <w:u w:val="single"/>
        </w:rPr>
        <w:t xml:space="preserve"> Autistic Spectrum Disorder</w:t>
      </w:r>
    </w:p>
    <w:p w14:paraId="60ECAAA0" w14:textId="2473E876" w:rsidR="009E60C5" w:rsidRPr="00967807" w:rsidRDefault="009E60C5" w:rsidP="00134144">
      <w:pPr>
        <w:spacing w:after="0" w:line="360" w:lineRule="auto"/>
        <w:jc w:val="center"/>
        <w:rPr>
          <w:rFonts w:ascii="Arial" w:hAnsi="Arial" w:cs="Arial"/>
          <w:b/>
          <w:bCs/>
          <w:sz w:val="40"/>
          <w:szCs w:val="40"/>
          <w:u w:val="single"/>
        </w:rPr>
      </w:pPr>
    </w:p>
    <w:p w14:paraId="185D54B9" w14:textId="6691AC43" w:rsidR="009E60C5" w:rsidRPr="00967807" w:rsidRDefault="009E60C5" w:rsidP="00134144">
      <w:pPr>
        <w:spacing w:after="0" w:line="360" w:lineRule="auto"/>
        <w:jc w:val="center"/>
        <w:rPr>
          <w:rFonts w:ascii="Arial" w:hAnsi="Arial" w:cs="Arial"/>
          <w:sz w:val="40"/>
          <w:szCs w:val="40"/>
        </w:rPr>
      </w:pPr>
      <w:r w:rsidRPr="00967807">
        <w:rPr>
          <w:rFonts w:ascii="Arial" w:hAnsi="Arial" w:cs="Arial"/>
          <w:sz w:val="40"/>
          <w:szCs w:val="40"/>
        </w:rPr>
        <w:t>By Tinaya Leigh-Cattrall</w:t>
      </w:r>
    </w:p>
    <w:p w14:paraId="5473B1F0" w14:textId="70177905" w:rsidR="009E60C5" w:rsidRPr="00967807" w:rsidRDefault="009E60C5" w:rsidP="00134144">
      <w:pPr>
        <w:spacing w:after="0" w:line="360" w:lineRule="auto"/>
        <w:jc w:val="center"/>
        <w:rPr>
          <w:rFonts w:ascii="Arial" w:hAnsi="Arial" w:cs="Arial"/>
          <w:sz w:val="40"/>
          <w:szCs w:val="40"/>
        </w:rPr>
      </w:pPr>
      <w:r w:rsidRPr="00967807">
        <w:rPr>
          <w:rFonts w:ascii="Arial" w:hAnsi="Arial" w:cs="Arial"/>
          <w:sz w:val="40"/>
          <w:szCs w:val="40"/>
        </w:rPr>
        <w:t>University of Wales Trinity Saint David</w:t>
      </w:r>
    </w:p>
    <w:p w14:paraId="44C9AE22" w14:textId="2D0630B7" w:rsidR="005837C3" w:rsidRPr="00967807" w:rsidRDefault="005837C3" w:rsidP="00134144">
      <w:pPr>
        <w:spacing w:after="0" w:line="360" w:lineRule="auto"/>
        <w:jc w:val="both"/>
        <w:rPr>
          <w:rFonts w:ascii="Arial" w:hAnsi="Arial" w:cs="Arial"/>
          <w:sz w:val="24"/>
          <w:szCs w:val="24"/>
        </w:rPr>
      </w:pPr>
    </w:p>
    <w:p w14:paraId="6B055138" w14:textId="38568E24" w:rsidR="009E60C5" w:rsidRPr="00967807" w:rsidRDefault="009E60C5">
      <w:pPr>
        <w:rPr>
          <w:rFonts w:ascii="Arial" w:hAnsi="Arial" w:cs="Arial"/>
          <w:sz w:val="24"/>
          <w:szCs w:val="24"/>
        </w:rPr>
      </w:pPr>
      <w:r w:rsidRPr="00967807">
        <w:rPr>
          <w:rFonts w:ascii="Arial" w:hAnsi="Arial" w:cs="Arial"/>
          <w:sz w:val="24"/>
          <w:szCs w:val="24"/>
        </w:rPr>
        <w:br w:type="page"/>
      </w:r>
    </w:p>
    <w:p w14:paraId="570CB615" w14:textId="77777777" w:rsidR="009E60C5" w:rsidRPr="00967807" w:rsidRDefault="009E60C5">
      <w:pPr>
        <w:rPr>
          <w:rFonts w:ascii="Arial" w:hAnsi="Arial" w:cs="Arial"/>
          <w:b/>
          <w:bCs/>
          <w:sz w:val="28"/>
          <w:szCs w:val="28"/>
          <w:u w:val="single"/>
        </w:rPr>
      </w:pPr>
    </w:p>
    <w:p w14:paraId="648C5895" w14:textId="032900B4" w:rsidR="009E60C5" w:rsidRPr="00967807" w:rsidRDefault="009E60C5">
      <w:pPr>
        <w:rPr>
          <w:rFonts w:ascii="Arial" w:hAnsi="Arial" w:cs="Arial"/>
          <w:b/>
          <w:bCs/>
          <w:sz w:val="28"/>
          <w:szCs w:val="28"/>
          <w:u w:val="single"/>
        </w:rPr>
      </w:pPr>
      <w:r w:rsidRPr="00967807">
        <w:rPr>
          <w:rFonts w:ascii="Arial" w:hAnsi="Arial" w:cs="Arial"/>
          <w:b/>
          <w:bCs/>
          <w:sz w:val="28"/>
          <w:szCs w:val="28"/>
          <w:u w:val="single"/>
        </w:rPr>
        <w:t>Content</w:t>
      </w:r>
    </w:p>
    <w:p w14:paraId="40587439" w14:textId="77777777" w:rsidR="009E60C5" w:rsidRPr="00967807" w:rsidRDefault="009E60C5">
      <w:pPr>
        <w:rPr>
          <w:rFonts w:ascii="Arial" w:hAnsi="Arial" w:cs="Arial"/>
          <w:b/>
          <w:bCs/>
          <w:sz w:val="24"/>
          <w:szCs w:val="24"/>
          <w:u w:val="single"/>
        </w:rPr>
      </w:pPr>
    </w:p>
    <w:p w14:paraId="531F85D0" w14:textId="77777777" w:rsidR="009E60C5" w:rsidRPr="00967807" w:rsidRDefault="009E60C5" w:rsidP="009E60C5">
      <w:pPr>
        <w:rPr>
          <w:rFonts w:ascii="Arial" w:hAnsi="Arial" w:cs="Arial"/>
          <w:sz w:val="24"/>
          <w:szCs w:val="24"/>
        </w:rPr>
      </w:pPr>
      <w:r w:rsidRPr="00967807">
        <w:rPr>
          <w:rFonts w:ascii="Arial" w:hAnsi="Arial" w:cs="Arial"/>
          <w:sz w:val="24"/>
          <w:szCs w:val="24"/>
        </w:rPr>
        <w:t>The Importance of Early Intervention for Children with an Autistic Spectrum Disorder</w:t>
      </w:r>
    </w:p>
    <w:p w14:paraId="7B5D6F80" w14:textId="77777777" w:rsidR="009E60C5" w:rsidRPr="00967807" w:rsidRDefault="009E60C5" w:rsidP="009E60C5">
      <w:pPr>
        <w:rPr>
          <w:rFonts w:ascii="Arial" w:hAnsi="Arial" w:cs="Arial"/>
          <w:sz w:val="24"/>
          <w:szCs w:val="24"/>
        </w:rPr>
      </w:pPr>
    </w:p>
    <w:p w14:paraId="4A8B73C4" w14:textId="77777777" w:rsidR="009E60C5" w:rsidRPr="00967807" w:rsidRDefault="009E60C5" w:rsidP="009E60C5">
      <w:pPr>
        <w:spacing w:after="0" w:line="360" w:lineRule="auto"/>
        <w:jc w:val="both"/>
        <w:rPr>
          <w:rFonts w:ascii="Arial" w:hAnsi="Arial" w:cs="Arial"/>
          <w:sz w:val="24"/>
          <w:szCs w:val="24"/>
        </w:rPr>
      </w:pPr>
      <w:r w:rsidRPr="00967807">
        <w:rPr>
          <w:rFonts w:ascii="Arial" w:hAnsi="Arial" w:cs="Arial"/>
          <w:sz w:val="24"/>
          <w:szCs w:val="24"/>
        </w:rPr>
        <w:t>Barriers Children with an Autistic Spectrum Disorder may face</w:t>
      </w:r>
    </w:p>
    <w:p w14:paraId="62E50031" w14:textId="77777777" w:rsidR="009E60C5" w:rsidRPr="00967807" w:rsidRDefault="009E60C5" w:rsidP="009E60C5">
      <w:pPr>
        <w:spacing w:after="0" w:line="360" w:lineRule="auto"/>
        <w:jc w:val="both"/>
        <w:rPr>
          <w:rFonts w:ascii="Arial" w:hAnsi="Arial" w:cs="Arial"/>
          <w:sz w:val="24"/>
          <w:szCs w:val="24"/>
        </w:rPr>
      </w:pPr>
    </w:p>
    <w:p w14:paraId="0645376A" w14:textId="1C6F736B" w:rsidR="009E60C5" w:rsidRPr="00967807" w:rsidRDefault="009E60C5" w:rsidP="009E60C5">
      <w:pPr>
        <w:spacing w:after="0" w:line="360" w:lineRule="auto"/>
        <w:jc w:val="both"/>
        <w:rPr>
          <w:rFonts w:ascii="Arial" w:hAnsi="Arial" w:cs="Arial"/>
          <w:sz w:val="24"/>
          <w:szCs w:val="24"/>
        </w:rPr>
      </w:pPr>
      <w:r w:rsidRPr="00967807">
        <w:rPr>
          <w:rFonts w:ascii="Arial" w:hAnsi="Arial" w:cs="Arial"/>
          <w:sz w:val="24"/>
          <w:szCs w:val="24"/>
        </w:rPr>
        <w:t>How Early Years Settings Support Children with an Autistic Spectrum Disorder</w:t>
      </w:r>
    </w:p>
    <w:p w14:paraId="7AAB98FF" w14:textId="241979A1" w:rsidR="009E60C5" w:rsidRPr="00967807" w:rsidRDefault="009E60C5" w:rsidP="009E60C5">
      <w:pPr>
        <w:spacing w:after="0" w:line="360" w:lineRule="auto"/>
        <w:jc w:val="both"/>
        <w:rPr>
          <w:rFonts w:ascii="Arial" w:hAnsi="Arial" w:cs="Arial"/>
          <w:sz w:val="24"/>
          <w:szCs w:val="24"/>
        </w:rPr>
      </w:pPr>
    </w:p>
    <w:p w14:paraId="005BED3C" w14:textId="49DB751F" w:rsidR="009E60C5" w:rsidRPr="00967807" w:rsidRDefault="009E60C5" w:rsidP="009E60C5">
      <w:pPr>
        <w:spacing w:after="0" w:line="360" w:lineRule="auto"/>
        <w:jc w:val="both"/>
        <w:rPr>
          <w:rFonts w:ascii="Arial" w:hAnsi="Arial" w:cs="Arial"/>
          <w:sz w:val="24"/>
          <w:szCs w:val="24"/>
        </w:rPr>
      </w:pPr>
      <w:r w:rsidRPr="00967807">
        <w:rPr>
          <w:rFonts w:ascii="Arial" w:hAnsi="Arial" w:cs="Arial"/>
          <w:sz w:val="24"/>
          <w:szCs w:val="24"/>
        </w:rPr>
        <w:t>The Change from SEN to ALN</w:t>
      </w:r>
    </w:p>
    <w:p w14:paraId="02F88451" w14:textId="43C54F83" w:rsidR="009E60C5" w:rsidRPr="00967807" w:rsidRDefault="009E60C5">
      <w:pPr>
        <w:rPr>
          <w:rFonts w:ascii="Arial" w:hAnsi="Arial" w:cs="Arial"/>
          <w:sz w:val="24"/>
          <w:szCs w:val="24"/>
          <w:u w:val="single"/>
        </w:rPr>
      </w:pPr>
    </w:p>
    <w:p w14:paraId="7B6D58FA" w14:textId="77777777" w:rsidR="009E60C5" w:rsidRPr="00967807" w:rsidRDefault="009E60C5" w:rsidP="009E60C5">
      <w:pPr>
        <w:spacing w:after="0" w:line="360" w:lineRule="auto"/>
        <w:jc w:val="both"/>
        <w:rPr>
          <w:rFonts w:ascii="Arial" w:hAnsi="Arial" w:cs="Arial"/>
          <w:sz w:val="24"/>
          <w:szCs w:val="24"/>
          <w:u w:val="single"/>
        </w:rPr>
      </w:pPr>
    </w:p>
    <w:p w14:paraId="79754506" w14:textId="166C61BE" w:rsidR="009E60C5" w:rsidRPr="00967807" w:rsidRDefault="009E60C5">
      <w:pPr>
        <w:rPr>
          <w:rFonts w:ascii="Arial" w:hAnsi="Arial" w:cs="Arial"/>
          <w:sz w:val="24"/>
          <w:szCs w:val="24"/>
          <w:u w:val="single"/>
        </w:rPr>
      </w:pPr>
    </w:p>
    <w:p w14:paraId="6E02AC4A" w14:textId="794E8E64" w:rsidR="009E60C5" w:rsidRPr="00967807" w:rsidRDefault="009E60C5">
      <w:pPr>
        <w:rPr>
          <w:rFonts w:ascii="Arial" w:hAnsi="Arial" w:cs="Arial"/>
          <w:sz w:val="24"/>
          <w:szCs w:val="24"/>
          <w:u w:val="single"/>
        </w:rPr>
      </w:pPr>
    </w:p>
    <w:p w14:paraId="03BAB16B" w14:textId="542ED9F0" w:rsidR="009E60C5" w:rsidRPr="00967807" w:rsidRDefault="009E60C5">
      <w:pPr>
        <w:rPr>
          <w:rFonts w:ascii="Arial" w:hAnsi="Arial" w:cs="Arial"/>
          <w:sz w:val="24"/>
          <w:szCs w:val="24"/>
          <w:u w:val="single"/>
        </w:rPr>
      </w:pPr>
      <w:r w:rsidRPr="00967807">
        <w:rPr>
          <w:rFonts w:ascii="Arial" w:hAnsi="Arial" w:cs="Arial"/>
          <w:sz w:val="24"/>
          <w:szCs w:val="24"/>
          <w:u w:val="single"/>
        </w:rPr>
        <w:br w:type="page"/>
      </w:r>
    </w:p>
    <w:p w14:paraId="6C6ECE0C" w14:textId="1ACE9F1C" w:rsidR="00402263" w:rsidRPr="00967807" w:rsidRDefault="005837C3" w:rsidP="00D83F5E">
      <w:pPr>
        <w:spacing w:after="0" w:line="360" w:lineRule="auto"/>
        <w:jc w:val="both"/>
        <w:rPr>
          <w:rFonts w:ascii="Arial" w:hAnsi="Arial" w:cs="Arial"/>
          <w:sz w:val="24"/>
          <w:szCs w:val="24"/>
          <w:u w:val="single"/>
        </w:rPr>
      </w:pPr>
      <w:r w:rsidRPr="00967807">
        <w:rPr>
          <w:rFonts w:ascii="Arial" w:hAnsi="Arial" w:cs="Arial"/>
          <w:sz w:val="24"/>
          <w:szCs w:val="24"/>
          <w:u w:val="single"/>
        </w:rPr>
        <w:lastRenderedPageBreak/>
        <w:t>The Importance of Early Intervention for Child</w:t>
      </w:r>
      <w:r w:rsidR="00035A74" w:rsidRPr="00967807">
        <w:rPr>
          <w:rFonts w:ascii="Arial" w:hAnsi="Arial" w:cs="Arial"/>
          <w:sz w:val="24"/>
          <w:szCs w:val="24"/>
          <w:u w:val="single"/>
        </w:rPr>
        <w:t>ren</w:t>
      </w:r>
      <w:r w:rsidRPr="00967807">
        <w:rPr>
          <w:rFonts w:ascii="Arial" w:hAnsi="Arial" w:cs="Arial"/>
          <w:sz w:val="24"/>
          <w:szCs w:val="24"/>
          <w:u w:val="single"/>
        </w:rPr>
        <w:t xml:space="preserve"> </w:t>
      </w:r>
      <w:r w:rsidR="00E641C0" w:rsidRPr="00967807">
        <w:rPr>
          <w:rFonts w:ascii="Arial" w:hAnsi="Arial" w:cs="Arial"/>
          <w:sz w:val="24"/>
          <w:szCs w:val="24"/>
          <w:u w:val="single"/>
        </w:rPr>
        <w:t>with</w:t>
      </w:r>
      <w:r w:rsidRPr="00967807">
        <w:rPr>
          <w:rFonts w:ascii="Arial" w:hAnsi="Arial" w:cs="Arial"/>
          <w:sz w:val="24"/>
          <w:szCs w:val="24"/>
          <w:u w:val="single"/>
        </w:rPr>
        <w:t xml:space="preserve"> </w:t>
      </w:r>
      <w:r w:rsidR="00A53124" w:rsidRPr="00967807">
        <w:rPr>
          <w:rFonts w:ascii="Arial" w:hAnsi="Arial" w:cs="Arial"/>
          <w:sz w:val="24"/>
          <w:szCs w:val="24"/>
          <w:u w:val="single"/>
        </w:rPr>
        <w:t xml:space="preserve">an </w:t>
      </w:r>
      <w:r w:rsidRPr="00967807">
        <w:rPr>
          <w:rFonts w:ascii="Arial" w:hAnsi="Arial" w:cs="Arial"/>
          <w:sz w:val="24"/>
          <w:szCs w:val="24"/>
          <w:u w:val="single"/>
        </w:rPr>
        <w:t>Autistic Spectrum</w:t>
      </w:r>
      <w:r w:rsidR="00E641C0" w:rsidRPr="00967807">
        <w:rPr>
          <w:rFonts w:ascii="Arial" w:hAnsi="Arial" w:cs="Arial"/>
          <w:sz w:val="24"/>
          <w:szCs w:val="24"/>
          <w:u w:val="single"/>
        </w:rPr>
        <w:t xml:space="preserve"> Disorder</w:t>
      </w:r>
    </w:p>
    <w:p w14:paraId="19EA4644" w14:textId="77777777" w:rsidR="00DE1B56" w:rsidRPr="00967807" w:rsidRDefault="00DE1B56" w:rsidP="00D83F5E">
      <w:pPr>
        <w:spacing w:after="0" w:line="360" w:lineRule="auto"/>
        <w:jc w:val="both"/>
        <w:rPr>
          <w:rFonts w:ascii="Arial" w:hAnsi="Arial" w:cs="Arial"/>
          <w:sz w:val="24"/>
          <w:szCs w:val="24"/>
          <w:u w:val="single"/>
        </w:rPr>
      </w:pPr>
    </w:p>
    <w:p w14:paraId="495E3F7F" w14:textId="5F402A2C" w:rsidR="00BF62C7" w:rsidRPr="00967807" w:rsidRDefault="00107100" w:rsidP="00D83F5E">
      <w:pPr>
        <w:spacing w:after="0" w:line="360" w:lineRule="auto"/>
        <w:jc w:val="both"/>
        <w:rPr>
          <w:rFonts w:ascii="Arial" w:hAnsi="Arial" w:cs="Arial"/>
          <w:sz w:val="24"/>
          <w:szCs w:val="24"/>
        </w:rPr>
      </w:pPr>
      <w:del w:id="0" w:author="Tinaya Leigh-cattrall (1805073)" w:date="2020-05-07T11:44:00Z">
        <w:r w:rsidRPr="00967807" w:rsidDel="002156B1">
          <w:rPr>
            <w:rFonts w:ascii="Arial" w:hAnsi="Arial" w:cs="Arial"/>
            <w:sz w:val="24"/>
            <w:szCs w:val="24"/>
          </w:rPr>
          <w:delText>In order to</w:delText>
        </w:r>
      </w:del>
      <w:ins w:id="1" w:author="Tinaya Leigh-cattrall (1805073)" w:date="2020-05-07T11:44:00Z">
        <w:r w:rsidR="002156B1" w:rsidRPr="00967807">
          <w:rPr>
            <w:rFonts w:ascii="Arial" w:hAnsi="Arial" w:cs="Arial"/>
            <w:sz w:val="24"/>
            <w:szCs w:val="24"/>
          </w:rPr>
          <w:t>To</w:t>
        </w:r>
      </w:ins>
      <w:r w:rsidRPr="00967807">
        <w:rPr>
          <w:rFonts w:ascii="Arial" w:hAnsi="Arial" w:cs="Arial"/>
          <w:sz w:val="24"/>
          <w:szCs w:val="24"/>
        </w:rPr>
        <w:t xml:space="preserve"> facilitate the optimum development and well-being </w:t>
      </w:r>
      <w:r w:rsidR="00FA0CFA" w:rsidRPr="00967807">
        <w:rPr>
          <w:rFonts w:ascii="Arial" w:hAnsi="Arial" w:cs="Arial"/>
          <w:sz w:val="24"/>
          <w:szCs w:val="24"/>
        </w:rPr>
        <w:t>for</w:t>
      </w:r>
      <w:r w:rsidRPr="00967807">
        <w:rPr>
          <w:rFonts w:ascii="Arial" w:hAnsi="Arial" w:cs="Arial"/>
          <w:sz w:val="24"/>
          <w:szCs w:val="24"/>
        </w:rPr>
        <w:t xml:space="preserve"> children with an Autistic Spectrum Disorder</w:t>
      </w:r>
      <w:r w:rsidR="00223BAA" w:rsidRPr="00967807">
        <w:rPr>
          <w:rFonts w:ascii="Arial" w:hAnsi="Arial" w:cs="Arial"/>
          <w:sz w:val="24"/>
          <w:szCs w:val="24"/>
        </w:rPr>
        <w:t xml:space="preserve"> (ASD)</w:t>
      </w:r>
      <w:r w:rsidRPr="00967807">
        <w:rPr>
          <w:rFonts w:ascii="Arial" w:hAnsi="Arial" w:cs="Arial"/>
          <w:sz w:val="24"/>
          <w:szCs w:val="24"/>
        </w:rPr>
        <w:t xml:space="preserve">, early intervention is </w:t>
      </w:r>
      <w:r w:rsidR="001614D3" w:rsidRPr="00967807">
        <w:rPr>
          <w:rFonts w:ascii="Arial" w:hAnsi="Arial" w:cs="Arial"/>
          <w:sz w:val="24"/>
          <w:szCs w:val="24"/>
        </w:rPr>
        <w:t xml:space="preserve">deemed </w:t>
      </w:r>
      <w:r w:rsidRPr="00967807">
        <w:rPr>
          <w:rFonts w:ascii="Arial" w:hAnsi="Arial" w:cs="Arial"/>
          <w:sz w:val="24"/>
          <w:szCs w:val="24"/>
        </w:rPr>
        <w:t xml:space="preserve">essential (World Health Organization, 2018). </w:t>
      </w:r>
      <w:r w:rsidR="00CE0657" w:rsidRPr="00967807">
        <w:rPr>
          <w:rFonts w:ascii="Arial" w:hAnsi="Arial" w:cs="Arial"/>
          <w:sz w:val="24"/>
          <w:szCs w:val="24"/>
        </w:rPr>
        <w:t xml:space="preserve">The needs of some children </w:t>
      </w:r>
      <w:del w:id="2" w:author="Tinaya Leigh-cattrall (1805073)" w:date="2020-05-07T11:45:00Z">
        <w:r w:rsidR="00CE0657" w:rsidRPr="00967807" w:rsidDel="009C0081">
          <w:rPr>
            <w:rFonts w:ascii="Arial" w:hAnsi="Arial" w:cs="Arial"/>
            <w:sz w:val="24"/>
            <w:szCs w:val="24"/>
          </w:rPr>
          <w:delText xml:space="preserve">will </w:delText>
        </w:r>
      </w:del>
      <w:ins w:id="3" w:author="Tinaya Leigh-cattrall (1805073)" w:date="2020-05-07T11:57:00Z">
        <w:r w:rsidR="009C46FE" w:rsidRPr="00967807">
          <w:rPr>
            <w:rFonts w:ascii="Arial" w:hAnsi="Arial" w:cs="Arial"/>
            <w:sz w:val="24"/>
            <w:szCs w:val="24"/>
          </w:rPr>
          <w:t>may</w:t>
        </w:r>
      </w:ins>
      <w:ins w:id="4" w:author="Tinaya Leigh-cattrall (1805073)" w:date="2020-05-07T11:45:00Z">
        <w:r w:rsidR="009C0081" w:rsidRPr="00967807">
          <w:rPr>
            <w:rFonts w:ascii="Arial" w:hAnsi="Arial" w:cs="Arial"/>
            <w:sz w:val="24"/>
            <w:szCs w:val="24"/>
          </w:rPr>
          <w:t xml:space="preserve"> </w:t>
        </w:r>
      </w:ins>
      <w:r w:rsidR="00CE0657" w:rsidRPr="00967807">
        <w:rPr>
          <w:rFonts w:ascii="Arial" w:hAnsi="Arial" w:cs="Arial"/>
          <w:sz w:val="24"/>
          <w:szCs w:val="24"/>
        </w:rPr>
        <w:t xml:space="preserve">be lifelong, while others </w:t>
      </w:r>
      <w:del w:id="5" w:author="Tinaya Leigh-cattrall (1805073)" w:date="2020-05-07T11:28:00Z">
        <w:r w:rsidR="00CE0657" w:rsidRPr="00967807" w:rsidDel="009528FE">
          <w:rPr>
            <w:rFonts w:ascii="Arial" w:hAnsi="Arial" w:cs="Arial"/>
            <w:sz w:val="24"/>
            <w:szCs w:val="24"/>
          </w:rPr>
          <w:delText xml:space="preserve">will </w:delText>
        </w:r>
      </w:del>
      <w:ins w:id="6" w:author="Tinaya Leigh-cattrall (1805073)" w:date="2020-05-07T11:29:00Z">
        <w:r w:rsidR="009528FE" w:rsidRPr="00967807">
          <w:rPr>
            <w:rFonts w:ascii="Arial" w:hAnsi="Arial" w:cs="Arial"/>
            <w:sz w:val="24"/>
            <w:szCs w:val="24"/>
          </w:rPr>
          <w:t>may</w:t>
        </w:r>
      </w:ins>
      <w:ins w:id="7" w:author="Tinaya Leigh-cattrall (1805073)" w:date="2020-05-07T11:28:00Z">
        <w:r w:rsidR="009528FE" w:rsidRPr="00967807">
          <w:rPr>
            <w:rFonts w:ascii="Arial" w:hAnsi="Arial" w:cs="Arial"/>
            <w:sz w:val="24"/>
            <w:szCs w:val="24"/>
          </w:rPr>
          <w:t xml:space="preserve"> </w:t>
        </w:r>
      </w:ins>
      <w:r w:rsidR="00CE0657" w:rsidRPr="00967807">
        <w:rPr>
          <w:rFonts w:ascii="Arial" w:hAnsi="Arial" w:cs="Arial"/>
          <w:sz w:val="24"/>
          <w:szCs w:val="24"/>
        </w:rPr>
        <w:t>require time-limited intervention to promote development (</w:t>
      </w:r>
      <w:proofErr w:type="spellStart"/>
      <w:r w:rsidR="00CE0657" w:rsidRPr="00967807">
        <w:rPr>
          <w:rFonts w:ascii="Arial" w:hAnsi="Arial" w:cs="Arial"/>
          <w:sz w:val="24"/>
          <w:szCs w:val="24"/>
        </w:rPr>
        <w:t>Neaum</w:t>
      </w:r>
      <w:proofErr w:type="spellEnd"/>
      <w:r w:rsidR="00CE0657" w:rsidRPr="00967807">
        <w:rPr>
          <w:rFonts w:ascii="Arial" w:hAnsi="Arial" w:cs="Arial"/>
          <w:sz w:val="24"/>
          <w:szCs w:val="24"/>
        </w:rPr>
        <w:t>, 2019).</w:t>
      </w:r>
      <w:r w:rsidR="00B2670C" w:rsidRPr="00967807">
        <w:rPr>
          <w:rFonts w:ascii="Arial" w:hAnsi="Arial" w:cs="Arial"/>
          <w:sz w:val="24"/>
          <w:szCs w:val="24"/>
        </w:rPr>
        <w:t xml:space="preserve"> </w:t>
      </w:r>
      <w:r w:rsidR="00DE5696" w:rsidRPr="00967807">
        <w:rPr>
          <w:rFonts w:ascii="Arial" w:hAnsi="Arial" w:cs="Arial"/>
          <w:sz w:val="24"/>
          <w:szCs w:val="24"/>
        </w:rPr>
        <w:t>Research has found that early intervention, in a social setting, reflects statistically significant improvements in cognitive, linguistic, physical, socio-</w:t>
      </w:r>
      <w:proofErr w:type="gramStart"/>
      <w:r w:rsidR="00DE5696" w:rsidRPr="00967807">
        <w:rPr>
          <w:rFonts w:ascii="Arial" w:hAnsi="Arial" w:cs="Arial"/>
          <w:sz w:val="24"/>
          <w:szCs w:val="24"/>
        </w:rPr>
        <w:t>emotional</w:t>
      </w:r>
      <w:proofErr w:type="gramEnd"/>
      <w:r w:rsidR="00DE5696" w:rsidRPr="00967807">
        <w:rPr>
          <w:rFonts w:ascii="Arial" w:hAnsi="Arial" w:cs="Arial"/>
          <w:sz w:val="24"/>
          <w:szCs w:val="24"/>
        </w:rPr>
        <w:t xml:space="preserve"> and behavioural patterns, as well as a substantial decrease in ASD symptoms and learning barriers (</w:t>
      </w:r>
      <w:proofErr w:type="spellStart"/>
      <w:r w:rsidR="00DE5696" w:rsidRPr="00967807">
        <w:rPr>
          <w:rFonts w:ascii="Arial" w:hAnsi="Arial" w:cs="Arial"/>
          <w:sz w:val="24"/>
          <w:szCs w:val="24"/>
        </w:rPr>
        <w:t>Vietze</w:t>
      </w:r>
      <w:proofErr w:type="spellEnd"/>
      <w:r w:rsidR="00DE5696" w:rsidRPr="00967807">
        <w:rPr>
          <w:rFonts w:ascii="Arial" w:hAnsi="Arial" w:cs="Arial"/>
          <w:sz w:val="24"/>
          <w:szCs w:val="24"/>
        </w:rPr>
        <w:t xml:space="preserve"> and Lax, 2018). </w:t>
      </w:r>
      <w:r w:rsidR="0072759E" w:rsidRPr="00967807">
        <w:rPr>
          <w:rFonts w:ascii="Arial" w:hAnsi="Arial" w:cs="Arial"/>
          <w:sz w:val="24"/>
          <w:szCs w:val="24"/>
        </w:rPr>
        <w:t xml:space="preserve">As a result, it </w:t>
      </w:r>
      <w:del w:id="8" w:author="Tinaya Leigh-cattrall (1805073)" w:date="2020-05-07T11:30:00Z">
        <w:r w:rsidR="0072759E" w:rsidRPr="00967807" w:rsidDel="00EE06C2">
          <w:rPr>
            <w:rFonts w:ascii="Arial" w:hAnsi="Arial" w:cs="Arial"/>
            <w:sz w:val="24"/>
            <w:szCs w:val="24"/>
          </w:rPr>
          <w:delText xml:space="preserve">must </w:delText>
        </w:r>
      </w:del>
      <w:ins w:id="9" w:author="Tinaya Leigh-cattrall (1805073)" w:date="2020-05-07T11:30:00Z">
        <w:r w:rsidR="00EE06C2" w:rsidRPr="00967807">
          <w:rPr>
            <w:rFonts w:ascii="Arial" w:hAnsi="Arial" w:cs="Arial"/>
            <w:sz w:val="24"/>
            <w:szCs w:val="24"/>
          </w:rPr>
          <w:t xml:space="preserve">could </w:t>
        </w:r>
      </w:ins>
      <w:r w:rsidR="0072759E" w:rsidRPr="00967807">
        <w:rPr>
          <w:rFonts w:ascii="Arial" w:hAnsi="Arial" w:cs="Arial"/>
          <w:sz w:val="24"/>
          <w:szCs w:val="24"/>
        </w:rPr>
        <w:t xml:space="preserve">be identified early and addressed before it is inherent </w:t>
      </w:r>
      <w:r w:rsidR="005B5D95" w:rsidRPr="00967807">
        <w:rPr>
          <w:rFonts w:ascii="Arial" w:hAnsi="Arial" w:cs="Arial"/>
          <w:sz w:val="24"/>
          <w:szCs w:val="24"/>
        </w:rPr>
        <w:t>(Donaldson, 2015)</w:t>
      </w:r>
      <w:r w:rsidR="0072759E" w:rsidRPr="00967807">
        <w:rPr>
          <w:rFonts w:ascii="Arial" w:hAnsi="Arial" w:cs="Arial"/>
          <w:sz w:val="24"/>
          <w:szCs w:val="24"/>
        </w:rPr>
        <w:t>.</w:t>
      </w:r>
      <w:r w:rsidR="0041141E" w:rsidRPr="00967807">
        <w:rPr>
          <w:rFonts w:ascii="Arial" w:hAnsi="Arial" w:cs="Arial"/>
          <w:sz w:val="24"/>
          <w:szCs w:val="24"/>
        </w:rPr>
        <w:t xml:space="preserve"> While reports show that the average age of diagnosis appears around school entry age (Brett et al., 2016), ASD can be </w:t>
      </w:r>
      <w:r w:rsidR="00DF4C93" w:rsidRPr="00967807">
        <w:rPr>
          <w:rFonts w:ascii="Arial" w:hAnsi="Arial" w:cs="Arial"/>
          <w:sz w:val="24"/>
          <w:szCs w:val="24"/>
        </w:rPr>
        <w:t>accurately</w:t>
      </w:r>
      <w:r w:rsidR="0041141E" w:rsidRPr="00967807">
        <w:rPr>
          <w:rFonts w:ascii="Arial" w:hAnsi="Arial" w:cs="Arial"/>
          <w:sz w:val="24"/>
          <w:szCs w:val="24"/>
        </w:rPr>
        <w:t xml:space="preserve"> diagnosed as early as 2 years old (Steiner et al., 2012)</w:t>
      </w:r>
      <w:r w:rsidR="00C17910" w:rsidRPr="00967807">
        <w:rPr>
          <w:rFonts w:ascii="Arial" w:hAnsi="Arial" w:cs="Arial"/>
          <w:sz w:val="24"/>
          <w:szCs w:val="24"/>
        </w:rPr>
        <w:t xml:space="preserve">. </w:t>
      </w:r>
      <w:r w:rsidR="009232B3" w:rsidRPr="00967807">
        <w:rPr>
          <w:rFonts w:ascii="Arial" w:hAnsi="Arial" w:cs="Arial"/>
          <w:sz w:val="24"/>
          <w:szCs w:val="24"/>
        </w:rPr>
        <w:t>Many schools use assessment and monitoring systems to identify learners with Additional Learning Needs (ALN) (Estyn, 2018). Unfortunately, diagnosis may take place much later, particularity when the signs are subtle, a</w:t>
      </w:r>
      <w:r w:rsidR="00ED1C7C" w:rsidRPr="00967807">
        <w:rPr>
          <w:rFonts w:ascii="Arial" w:hAnsi="Arial" w:cs="Arial"/>
          <w:sz w:val="24"/>
          <w:szCs w:val="24"/>
        </w:rPr>
        <w:t>s</w:t>
      </w:r>
      <w:r w:rsidR="009232B3" w:rsidRPr="00967807">
        <w:rPr>
          <w:rFonts w:ascii="Arial" w:hAnsi="Arial" w:cs="Arial"/>
          <w:sz w:val="24"/>
          <w:szCs w:val="24"/>
        </w:rPr>
        <w:t xml:space="preserve"> social development can be delayed in children for a variety of reasons (Tassoni, 2003). Therefore, needs are often identified late, and interventions are not planned or implemented in a prompt or effective manner (Dauncey, 2016).</w:t>
      </w:r>
      <w:r w:rsidR="00C05322" w:rsidRPr="00967807">
        <w:rPr>
          <w:rFonts w:ascii="Arial" w:hAnsi="Arial" w:cs="Arial"/>
          <w:sz w:val="24"/>
          <w:szCs w:val="24"/>
        </w:rPr>
        <w:t xml:space="preserve"> </w:t>
      </w:r>
      <w:r w:rsidR="0011042E" w:rsidRPr="00967807">
        <w:rPr>
          <w:rFonts w:ascii="Arial" w:hAnsi="Arial" w:cs="Arial"/>
          <w:sz w:val="24"/>
          <w:szCs w:val="24"/>
        </w:rPr>
        <w:t>This</w:t>
      </w:r>
      <w:r w:rsidR="004A0597" w:rsidRPr="00967807">
        <w:rPr>
          <w:rFonts w:ascii="Arial" w:hAnsi="Arial" w:cs="Arial"/>
          <w:sz w:val="24"/>
          <w:szCs w:val="24"/>
        </w:rPr>
        <w:t xml:space="preserve"> </w:t>
      </w:r>
      <w:r w:rsidR="0011042E" w:rsidRPr="00967807">
        <w:rPr>
          <w:rFonts w:ascii="Arial" w:hAnsi="Arial" w:cs="Arial"/>
          <w:sz w:val="24"/>
          <w:szCs w:val="24"/>
        </w:rPr>
        <w:t>indicates that the current degree of agency collaboration is not always adequate to ensure early and productive intervention for children with ALN</w:t>
      </w:r>
      <w:del w:id="10" w:author="Tinaya Leigh-cattrall (1805073)" w:date="2020-05-07T14:25:00Z">
        <w:r w:rsidR="0011042E" w:rsidRPr="00967807" w:rsidDel="006A2109">
          <w:rPr>
            <w:rFonts w:ascii="Arial" w:hAnsi="Arial" w:cs="Arial"/>
            <w:sz w:val="24"/>
            <w:szCs w:val="24"/>
          </w:rPr>
          <w:delText xml:space="preserve">, </w:delText>
        </w:r>
        <w:r w:rsidR="0011042E" w:rsidRPr="00967807" w:rsidDel="006A2109">
          <w:rPr>
            <w:rFonts w:ascii="Arial" w:hAnsi="Arial" w:cs="Arial"/>
            <w:strike/>
            <w:sz w:val="24"/>
            <w:szCs w:val="24"/>
            <w:rPrChange w:id="11" w:author="Tinaya Leigh-cattrall (1805073)" w:date="2020-05-07T11:31:00Z">
              <w:rPr>
                <w:rFonts w:ascii="Arial" w:hAnsi="Arial" w:cs="Arial"/>
                <w:sz w:val="24"/>
                <w:szCs w:val="24"/>
              </w:rPr>
            </w:rPrChange>
          </w:rPr>
          <w:delText>and that information is not always communicated as effectively as possible</w:delText>
        </w:r>
      </w:del>
      <w:r w:rsidR="0011042E" w:rsidRPr="00967807">
        <w:rPr>
          <w:rFonts w:ascii="Arial" w:hAnsi="Arial" w:cs="Arial"/>
          <w:sz w:val="24"/>
          <w:szCs w:val="24"/>
        </w:rPr>
        <w:t xml:space="preserve"> (Welsh Government, 2014).</w:t>
      </w:r>
      <w:r w:rsidR="00B24B41" w:rsidRPr="00967807">
        <w:rPr>
          <w:rFonts w:ascii="Arial" w:hAnsi="Arial" w:cs="Arial"/>
          <w:sz w:val="24"/>
          <w:szCs w:val="24"/>
        </w:rPr>
        <w:t xml:space="preserve"> </w:t>
      </w:r>
      <w:r w:rsidR="007E68ED" w:rsidRPr="00967807">
        <w:rPr>
          <w:rFonts w:ascii="Arial" w:hAnsi="Arial" w:cs="Arial"/>
          <w:sz w:val="24"/>
          <w:szCs w:val="24"/>
        </w:rPr>
        <w:t>More than 1 in 100 people may have ASD and there is no obvious rise in numbers</w:t>
      </w:r>
      <w:r w:rsidR="008D4596" w:rsidRPr="00967807">
        <w:rPr>
          <w:rFonts w:ascii="Arial" w:hAnsi="Arial" w:cs="Arial"/>
          <w:sz w:val="24"/>
          <w:szCs w:val="24"/>
        </w:rPr>
        <w:t xml:space="preserve"> (National Autistic Society, 2018)</w:t>
      </w:r>
      <w:r w:rsidR="007E68ED" w:rsidRPr="00967807">
        <w:rPr>
          <w:rFonts w:ascii="Arial" w:hAnsi="Arial" w:cs="Arial"/>
          <w:sz w:val="24"/>
          <w:szCs w:val="24"/>
        </w:rPr>
        <w:t>,</w:t>
      </w:r>
      <w:r w:rsidR="00EA77BD" w:rsidRPr="00967807">
        <w:rPr>
          <w:rFonts w:ascii="Arial" w:hAnsi="Arial" w:cs="Arial"/>
          <w:sz w:val="24"/>
          <w:szCs w:val="24"/>
        </w:rPr>
        <w:t xml:space="preserve"> </w:t>
      </w:r>
      <w:r w:rsidR="007E68ED" w:rsidRPr="00967807">
        <w:rPr>
          <w:rFonts w:ascii="Arial" w:hAnsi="Arial" w:cs="Arial"/>
          <w:sz w:val="24"/>
          <w:szCs w:val="24"/>
        </w:rPr>
        <w:t>although increased awareness and advancements in diagnostic criteria may simply imply increased diagnosis outcomes rather than a significant increase in the disorder itself (Crowley, 2017).</w:t>
      </w:r>
      <w:r w:rsidR="004278BA" w:rsidRPr="00967807">
        <w:rPr>
          <w:rFonts w:ascii="Arial" w:hAnsi="Arial" w:cs="Arial"/>
          <w:sz w:val="24"/>
          <w:szCs w:val="24"/>
        </w:rPr>
        <w:t xml:space="preserve"> </w:t>
      </w:r>
    </w:p>
    <w:p w14:paraId="6EB0FB17" w14:textId="77777777" w:rsidR="00714E11" w:rsidRPr="00967807" w:rsidRDefault="00714E11" w:rsidP="00D83F5E">
      <w:pPr>
        <w:spacing w:after="0" w:line="360" w:lineRule="auto"/>
        <w:jc w:val="both"/>
        <w:rPr>
          <w:rFonts w:ascii="Arial" w:hAnsi="Arial" w:cs="Arial"/>
          <w:sz w:val="24"/>
          <w:szCs w:val="24"/>
        </w:rPr>
      </w:pPr>
    </w:p>
    <w:p w14:paraId="6FDC220E" w14:textId="74F3B591" w:rsidR="00661CF5" w:rsidRPr="00967807" w:rsidRDefault="00BF62C7" w:rsidP="00D83F5E">
      <w:pPr>
        <w:spacing w:after="0" w:line="360" w:lineRule="auto"/>
        <w:jc w:val="both"/>
        <w:rPr>
          <w:rFonts w:ascii="Arial" w:hAnsi="Arial" w:cs="Arial"/>
          <w:sz w:val="24"/>
          <w:szCs w:val="24"/>
        </w:rPr>
      </w:pPr>
      <w:r w:rsidRPr="00967807">
        <w:rPr>
          <w:rFonts w:ascii="Arial" w:hAnsi="Arial" w:cs="Arial"/>
          <w:sz w:val="24"/>
          <w:szCs w:val="24"/>
        </w:rPr>
        <w:t>From the Warnock Report</w:t>
      </w:r>
      <w:r w:rsidR="00E54893" w:rsidRPr="00967807">
        <w:rPr>
          <w:rFonts w:ascii="Arial" w:hAnsi="Arial" w:cs="Arial"/>
          <w:sz w:val="24"/>
          <w:szCs w:val="24"/>
        </w:rPr>
        <w:t xml:space="preserve"> (</w:t>
      </w:r>
      <w:r w:rsidR="00084A9A" w:rsidRPr="00967807">
        <w:rPr>
          <w:rFonts w:ascii="Arial" w:hAnsi="Arial" w:cs="Arial"/>
          <w:sz w:val="24"/>
          <w:szCs w:val="24"/>
        </w:rPr>
        <w:t>1978)</w:t>
      </w:r>
      <w:r w:rsidRPr="00967807">
        <w:rPr>
          <w:rFonts w:ascii="Arial" w:hAnsi="Arial" w:cs="Arial"/>
          <w:sz w:val="24"/>
          <w:szCs w:val="24"/>
        </w:rPr>
        <w:t xml:space="preserve">, the needs of children </w:t>
      </w:r>
      <w:r w:rsidR="002976DE" w:rsidRPr="00967807">
        <w:rPr>
          <w:rFonts w:ascii="Arial" w:hAnsi="Arial" w:cs="Arial"/>
          <w:sz w:val="24"/>
          <w:szCs w:val="24"/>
        </w:rPr>
        <w:t>can</w:t>
      </w:r>
      <w:r w:rsidRPr="00967807">
        <w:rPr>
          <w:rFonts w:ascii="Arial" w:hAnsi="Arial" w:cs="Arial"/>
          <w:sz w:val="24"/>
          <w:szCs w:val="24"/>
        </w:rPr>
        <w:t xml:space="preserve"> be addressed as funding and individual statements could be pursued within mainstream schools and across education (Bartlett and Burton, 2016)</w:t>
      </w:r>
      <w:r w:rsidR="00714E11" w:rsidRPr="00967807">
        <w:rPr>
          <w:rFonts w:ascii="Arial" w:hAnsi="Arial" w:cs="Arial"/>
          <w:sz w:val="24"/>
          <w:szCs w:val="24"/>
        </w:rPr>
        <w:t xml:space="preserve">. </w:t>
      </w:r>
      <w:r w:rsidR="00E8487E" w:rsidRPr="00967807">
        <w:rPr>
          <w:rFonts w:ascii="Arial" w:hAnsi="Arial" w:cs="Arial"/>
          <w:sz w:val="24"/>
          <w:szCs w:val="24"/>
        </w:rPr>
        <w:t xml:space="preserve">Subsequently, prolonged disputes over whether a child meets the </w:t>
      </w:r>
      <w:r w:rsidR="00225187" w:rsidRPr="00967807">
        <w:rPr>
          <w:rFonts w:ascii="Arial" w:hAnsi="Arial" w:cs="Arial"/>
          <w:sz w:val="24"/>
          <w:szCs w:val="24"/>
        </w:rPr>
        <w:t>s</w:t>
      </w:r>
      <w:r w:rsidR="00E8487E" w:rsidRPr="00967807">
        <w:rPr>
          <w:rFonts w:ascii="Arial" w:hAnsi="Arial" w:cs="Arial"/>
          <w:sz w:val="24"/>
          <w:szCs w:val="24"/>
        </w:rPr>
        <w:t>tatement criteria and is entitled to more expensive support appear</w:t>
      </w:r>
      <w:r w:rsidR="00283CB7" w:rsidRPr="00967807">
        <w:rPr>
          <w:rFonts w:ascii="Arial" w:hAnsi="Arial" w:cs="Arial"/>
          <w:sz w:val="24"/>
          <w:szCs w:val="24"/>
        </w:rPr>
        <w:t>s</w:t>
      </w:r>
      <w:r w:rsidR="00E8487E" w:rsidRPr="00967807">
        <w:rPr>
          <w:rFonts w:ascii="Arial" w:hAnsi="Arial" w:cs="Arial"/>
          <w:sz w:val="24"/>
          <w:szCs w:val="24"/>
        </w:rPr>
        <w:t xml:space="preserve"> to be at the detriment of early and more cost-effective intervention (Welsh Government, 2014). Evidence points to an ineffective, </w:t>
      </w:r>
      <w:proofErr w:type="gramStart"/>
      <w:r w:rsidR="00E8487E" w:rsidRPr="00967807">
        <w:rPr>
          <w:rFonts w:ascii="Arial" w:hAnsi="Arial" w:cs="Arial"/>
          <w:sz w:val="24"/>
          <w:szCs w:val="24"/>
        </w:rPr>
        <w:t>bureaucratic</w:t>
      </w:r>
      <w:proofErr w:type="gramEnd"/>
      <w:r w:rsidR="00E8487E" w:rsidRPr="00967807">
        <w:rPr>
          <w:rFonts w:ascii="Arial" w:hAnsi="Arial" w:cs="Arial"/>
          <w:sz w:val="24"/>
          <w:szCs w:val="24"/>
        </w:rPr>
        <w:t xml:space="preserve"> and expensive assessment procedure as well as being inadequately child-centric or user-friendly</w:t>
      </w:r>
      <w:r w:rsidR="004278BA" w:rsidRPr="00967807">
        <w:rPr>
          <w:rFonts w:ascii="Arial" w:hAnsi="Arial" w:cs="Arial"/>
          <w:sz w:val="24"/>
          <w:szCs w:val="24"/>
        </w:rPr>
        <w:t xml:space="preserve"> </w:t>
      </w:r>
      <w:r w:rsidR="00F21C11" w:rsidRPr="00967807">
        <w:rPr>
          <w:rFonts w:ascii="Arial" w:hAnsi="Arial" w:cs="Arial"/>
          <w:sz w:val="24"/>
          <w:szCs w:val="24"/>
        </w:rPr>
        <w:t>(Dauncey, 2016).</w:t>
      </w:r>
      <w:r w:rsidR="00577398" w:rsidRPr="00967807">
        <w:rPr>
          <w:rFonts w:ascii="Arial" w:hAnsi="Arial" w:cs="Arial"/>
          <w:sz w:val="24"/>
          <w:szCs w:val="24"/>
        </w:rPr>
        <w:t xml:space="preserve"> </w:t>
      </w:r>
      <w:r w:rsidR="0001163F" w:rsidRPr="00967807">
        <w:rPr>
          <w:rFonts w:ascii="Arial" w:hAnsi="Arial" w:cs="Arial"/>
          <w:sz w:val="24"/>
          <w:szCs w:val="24"/>
        </w:rPr>
        <w:t>The existing time frames</w:t>
      </w:r>
      <w:del w:id="12" w:author="Tinaya Leigh-cattrall (1805073)" w:date="2020-05-07T14:25:00Z">
        <w:r w:rsidR="0001163F" w:rsidRPr="00967807" w:rsidDel="00F5277E">
          <w:rPr>
            <w:rFonts w:ascii="Arial" w:hAnsi="Arial" w:cs="Arial"/>
            <w:sz w:val="24"/>
            <w:szCs w:val="24"/>
          </w:rPr>
          <w:delText xml:space="preserve"> </w:delText>
        </w:r>
        <w:r w:rsidR="0001163F" w:rsidRPr="00967807" w:rsidDel="00F5277E">
          <w:rPr>
            <w:rFonts w:ascii="Arial" w:hAnsi="Arial" w:cs="Arial"/>
            <w:strike/>
            <w:sz w:val="24"/>
            <w:szCs w:val="24"/>
            <w:rPrChange w:id="13" w:author="Tinaya Leigh-cattrall (1805073)" w:date="2020-05-07T12:41:00Z">
              <w:rPr>
                <w:rFonts w:ascii="Arial" w:hAnsi="Arial" w:cs="Arial"/>
                <w:sz w:val="24"/>
                <w:szCs w:val="24"/>
              </w:rPr>
            </w:rPrChange>
          </w:rPr>
          <w:delText>set out in the regulations</w:delText>
        </w:r>
      </w:del>
      <w:r w:rsidR="0001163F" w:rsidRPr="00967807">
        <w:rPr>
          <w:rFonts w:ascii="Arial" w:hAnsi="Arial" w:cs="Arial"/>
          <w:sz w:val="24"/>
          <w:szCs w:val="24"/>
        </w:rPr>
        <w:t xml:space="preserve">, even without complications, state that it may take up to 26 weeks </w:t>
      </w:r>
      <w:del w:id="14" w:author="Tinaya Leigh-cattrall (1805073)" w:date="2020-05-07T14:25:00Z">
        <w:r w:rsidR="0001163F" w:rsidRPr="00967807" w:rsidDel="00F5277E">
          <w:rPr>
            <w:rFonts w:ascii="Arial" w:hAnsi="Arial" w:cs="Arial"/>
            <w:strike/>
            <w:sz w:val="24"/>
            <w:szCs w:val="24"/>
            <w:rPrChange w:id="15" w:author="Tinaya Leigh-cattrall (1805073)" w:date="2020-05-07T11:32:00Z">
              <w:rPr>
                <w:rFonts w:ascii="Arial" w:hAnsi="Arial" w:cs="Arial"/>
                <w:sz w:val="24"/>
                <w:szCs w:val="24"/>
              </w:rPr>
            </w:rPrChange>
          </w:rPr>
          <w:delText>between a request for a formal assessment and a statement to be made</w:delText>
        </w:r>
        <w:r w:rsidR="0001163F" w:rsidRPr="00967807" w:rsidDel="00F5277E">
          <w:rPr>
            <w:rFonts w:ascii="Arial" w:hAnsi="Arial" w:cs="Arial"/>
            <w:sz w:val="24"/>
            <w:szCs w:val="24"/>
          </w:rPr>
          <w:delText xml:space="preserve"> </w:delText>
        </w:r>
      </w:del>
      <w:r w:rsidR="0001163F" w:rsidRPr="00967807">
        <w:rPr>
          <w:rFonts w:ascii="Arial" w:hAnsi="Arial" w:cs="Arial"/>
          <w:sz w:val="24"/>
          <w:szCs w:val="24"/>
        </w:rPr>
        <w:t>(Welsh Government, 2014).</w:t>
      </w:r>
      <w:r w:rsidR="00CE0410" w:rsidRPr="00967807">
        <w:rPr>
          <w:rFonts w:ascii="Arial" w:hAnsi="Arial" w:cs="Arial"/>
          <w:sz w:val="24"/>
          <w:szCs w:val="24"/>
        </w:rPr>
        <w:t xml:space="preserve"> </w:t>
      </w:r>
      <w:r w:rsidR="00F76286" w:rsidRPr="00967807">
        <w:rPr>
          <w:rFonts w:ascii="Arial" w:hAnsi="Arial" w:cs="Arial"/>
          <w:sz w:val="24"/>
          <w:szCs w:val="24"/>
        </w:rPr>
        <w:t xml:space="preserve">Consequently, families feel they </w:t>
      </w:r>
      <w:r w:rsidR="003B6426" w:rsidRPr="00967807">
        <w:rPr>
          <w:rFonts w:ascii="Arial" w:hAnsi="Arial" w:cs="Arial"/>
          <w:sz w:val="24"/>
          <w:szCs w:val="24"/>
        </w:rPr>
        <w:lastRenderedPageBreak/>
        <w:t>need</w:t>
      </w:r>
      <w:r w:rsidR="00F76286" w:rsidRPr="00967807">
        <w:rPr>
          <w:rFonts w:ascii="Arial" w:hAnsi="Arial" w:cs="Arial"/>
          <w:sz w:val="24"/>
          <w:szCs w:val="24"/>
        </w:rPr>
        <w:t xml:space="preserve"> to campaign through every stage of the system to get their child the right support (Dauncey, 2016)</w:t>
      </w:r>
      <w:r w:rsidR="00717EFB" w:rsidRPr="00967807">
        <w:rPr>
          <w:rFonts w:ascii="Arial" w:hAnsi="Arial" w:cs="Arial"/>
          <w:sz w:val="24"/>
          <w:szCs w:val="24"/>
        </w:rPr>
        <w:t>.</w:t>
      </w:r>
      <w:r w:rsidR="00134144" w:rsidRPr="00967807">
        <w:rPr>
          <w:rFonts w:ascii="Arial" w:hAnsi="Arial" w:cs="Arial"/>
          <w:sz w:val="24"/>
          <w:szCs w:val="24"/>
        </w:rPr>
        <w:t xml:space="preserve"> </w:t>
      </w:r>
      <w:r w:rsidR="0049550A" w:rsidRPr="00967807">
        <w:rPr>
          <w:rFonts w:ascii="Arial" w:hAnsi="Arial" w:cs="Arial"/>
          <w:sz w:val="24"/>
          <w:szCs w:val="24"/>
        </w:rPr>
        <w:t xml:space="preserve">However, </w:t>
      </w:r>
      <w:r w:rsidR="004A678A" w:rsidRPr="00967807">
        <w:rPr>
          <w:rFonts w:ascii="Arial" w:hAnsi="Arial" w:cs="Arial"/>
          <w:sz w:val="24"/>
          <w:szCs w:val="24"/>
        </w:rPr>
        <w:t xml:space="preserve">within the next few year </w:t>
      </w:r>
      <w:r w:rsidR="00167EF9" w:rsidRPr="00967807">
        <w:rPr>
          <w:rFonts w:ascii="Arial" w:hAnsi="Arial" w:cs="Arial"/>
          <w:sz w:val="24"/>
          <w:szCs w:val="24"/>
        </w:rPr>
        <w:t>s</w:t>
      </w:r>
      <w:r w:rsidR="0049550A" w:rsidRPr="00967807">
        <w:rPr>
          <w:rFonts w:ascii="Arial" w:hAnsi="Arial" w:cs="Arial"/>
          <w:sz w:val="24"/>
          <w:szCs w:val="24"/>
        </w:rPr>
        <w:t xml:space="preserve">tatements will </w:t>
      </w:r>
      <w:r w:rsidR="00886C72" w:rsidRPr="00967807">
        <w:rPr>
          <w:rFonts w:ascii="Arial" w:hAnsi="Arial" w:cs="Arial"/>
          <w:sz w:val="24"/>
          <w:szCs w:val="24"/>
        </w:rPr>
        <w:t xml:space="preserve">gradually </w:t>
      </w:r>
      <w:r w:rsidR="0049550A" w:rsidRPr="00967807">
        <w:rPr>
          <w:rFonts w:ascii="Arial" w:hAnsi="Arial" w:cs="Arial"/>
          <w:sz w:val="24"/>
          <w:szCs w:val="24"/>
        </w:rPr>
        <w:t>disappear and every child with recognised ALN will eventually be issued with a</w:t>
      </w:r>
      <w:r w:rsidR="00134144" w:rsidRPr="00967807">
        <w:rPr>
          <w:rFonts w:ascii="Arial" w:hAnsi="Arial" w:cs="Arial"/>
          <w:sz w:val="24"/>
          <w:szCs w:val="24"/>
        </w:rPr>
        <w:t>n</w:t>
      </w:r>
      <w:r w:rsidR="0049550A" w:rsidRPr="00967807">
        <w:rPr>
          <w:rFonts w:ascii="Arial" w:hAnsi="Arial" w:cs="Arial"/>
          <w:sz w:val="24"/>
          <w:szCs w:val="24"/>
        </w:rPr>
        <w:t xml:space="preserve"> Individual Development Plan (IDP)</w:t>
      </w:r>
      <w:r w:rsidR="00C43067" w:rsidRPr="00967807">
        <w:rPr>
          <w:rFonts w:ascii="Arial" w:hAnsi="Arial" w:cs="Arial"/>
          <w:sz w:val="24"/>
          <w:szCs w:val="24"/>
        </w:rPr>
        <w:t xml:space="preserve"> (Snap Cymru, 2020)</w:t>
      </w:r>
      <w:r w:rsidR="00DC058A" w:rsidRPr="00967807">
        <w:rPr>
          <w:rFonts w:ascii="Arial" w:hAnsi="Arial" w:cs="Arial"/>
          <w:sz w:val="24"/>
          <w:szCs w:val="24"/>
        </w:rPr>
        <w:t xml:space="preserve">. </w:t>
      </w:r>
      <w:r w:rsidR="00DC058A" w:rsidRPr="00967807">
        <w:rPr>
          <w:rFonts w:ascii="Arial" w:eastAsia="Times New Roman" w:hAnsi="Arial" w:cs="Arial"/>
          <w:sz w:val="24"/>
          <w:szCs w:val="24"/>
          <w:lang w:eastAsia="en-GB"/>
        </w:rPr>
        <w:t xml:space="preserve">Upon diagnosis, relevant information, resources, referrals and practical support are provided to children with an ASD and their families </w:t>
      </w:r>
      <w:del w:id="16" w:author="Tinaya Leigh-cattrall (1805073)" w:date="2020-05-07T14:25:00Z">
        <w:r w:rsidR="00DC058A" w:rsidRPr="00967807" w:rsidDel="00F5277E">
          <w:rPr>
            <w:rFonts w:ascii="Arial" w:eastAsia="Times New Roman" w:hAnsi="Arial" w:cs="Arial"/>
            <w:strike/>
            <w:sz w:val="24"/>
            <w:szCs w:val="24"/>
            <w:lang w:eastAsia="en-GB"/>
            <w:rPrChange w:id="17" w:author="Tinaya Leigh-cattrall (1805073)" w:date="2020-05-07T11:33:00Z">
              <w:rPr>
                <w:rFonts w:ascii="Arial" w:eastAsia="Times New Roman" w:hAnsi="Arial" w:cs="Arial"/>
                <w:sz w:val="24"/>
                <w:szCs w:val="24"/>
                <w:lang w:eastAsia="en-GB"/>
              </w:rPr>
            </w:rPrChange>
          </w:rPr>
          <w:delText>based on their individual needs</w:delText>
        </w:r>
        <w:r w:rsidR="00DC058A" w:rsidRPr="00967807" w:rsidDel="00F5277E">
          <w:rPr>
            <w:rFonts w:ascii="Arial" w:eastAsia="Times New Roman" w:hAnsi="Arial" w:cs="Arial"/>
            <w:sz w:val="24"/>
            <w:szCs w:val="24"/>
            <w:lang w:eastAsia="en-GB"/>
          </w:rPr>
          <w:delText xml:space="preserve"> </w:delText>
        </w:r>
      </w:del>
      <w:r w:rsidR="00DC058A" w:rsidRPr="00967807">
        <w:rPr>
          <w:rFonts w:ascii="Arial" w:eastAsia="Times New Roman" w:hAnsi="Arial" w:cs="Arial"/>
          <w:sz w:val="24"/>
          <w:szCs w:val="24"/>
          <w:lang w:eastAsia="en-GB"/>
        </w:rPr>
        <w:t>(World Health Organization, 2018).</w:t>
      </w:r>
      <w:r w:rsidR="00B00628" w:rsidRPr="00967807">
        <w:rPr>
          <w:rFonts w:ascii="Arial" w:eastAsia="Times New Roman" w:hAnsi="Arial" w:cs="Arial"/>
          <w:sz w:val="24"/>
          <w:szCs w:val="24"/>
          <w:lang w:eastAsia="en-GB"/>
        </w:rPr>
        <w:t xml:space="preserve"> </w:t>
      </w:r>
      <w:r w:rsidR="00B00628" w:rsidRPr="00967807">
        <w:rPr>
          <w:rFonts w:ascii="Arial" w:hAnsi="Arial" w:cs="Arial"/>
          <w:sz w:val="24"/>
          <w:szCs w:val="24"/>
        </w:rPr>
        <w:t xml:space="preserve">The role of the Additional Learning Needs Coordinator </w:t>
      </w:r>
      <w:r w:rsidR="00134144" w:rsidRPr="00967807">
        <w:rPr>
          <w:rFonts w:ascii="Arial" w:hAnsi="Arial" w:cs="Arial"/>
          <w:sz w:val="24"/>
          <w:szCs w:val="24"/>
        </w:rPr>
        <w:t>(</w:t>
      </w:r>
      <w:proofErr w:type="spellStart"/>
      <w:r w:rsidR="00134144" w:rsidRPr="00967807">
        <w:rPr>
          <w:rFonts w:ascii="Arial" w:hAnsi="Arial" w:cs="Arial"/>
          <w:sz w:val="24"/>
          <w:szCs w:val="24"/>
        </w:rPr>
        <w:t>ALNCo</w:t>
      </w:r>
      <w:proofErr w:type="spellEnd"/>
      <w:r w:rsidR="00134144" w:rsidRPr="00967807">
        <w:rPr>
          <w:rFonts w:ascii="Arial" w:hAnsi="Arial" w:cs="Arial"/>
          <w:sz w:val="24"/>
          <w:szCs w:val="24"/>
        </w:rPr>
        <w:t xml:space="preserve">) </w:t>
      </w:r>
      <w:r w:rsidR="00B00628" w:rsidRPr="00967807">
        <w:rPr>
          <w:rFonts w:ascii="Arial" w:hAnsi="Arial" w:cs="Arial"/>
          <w:sz w:val="24"/>
          <w:szCs w:val="24"/>
        </w:rPr>
        <w:t>is to develop and implement appropriate education procedures and systems to improve outcomes for ALN learners (Welsh Government, 2018</w:t>
      </w:r>
      <w:r w:rsidR="007654D6">
        <w:rPr>
          <w:rFonts w:ascii="Arial" w:hAnsi="Arial" w:cs="Arial"/>
          <w:sz w:val="24"/>
          <w:szCs w:val="24"/>
        </w:rPr>
        <w:t>b</w:t>
      </w:r>
      <w:r w:rsidR="00B00628" w:rsidRPr="00967807">
        <w:rPr>
          <w:rFonts w:ascii="Arial" w:hAnsi="Arial" w:cs="Arial"/>
          <w:sz w:val="24"/>
          <w:szCs w:val="24"/>
        </w:rPr>
        <w:t>).</w:t>
      </w:r>
      <w:r w:rsidR="007F1B67" w:rsidRPr="00967807">
        <w:rPr>
          <w:rFonts w:ascii="Arial" w:hAnsi="Arial" w:cs="Arial"/>
          <w:sz w:val="24"/>
          <w:szCs w:val="24"/>
        </w:rPr>
        <w:t xml:space="preserve"> Every child with an ASD has unique strengths and challenges, so not all </w:t>
      </w:r>
      <w:r w:rsidR="009A79EB" w:rsidRPr="00967807">
        <w:rPr>
          <w:rFonts w:ascii="Arial" w:hAnsi="Arial" w:cs="Arial"/>
          <w:sz w:val="24"/>
          <w:szCs w:val="24"/>
        </w:rPr>
        <w:t xml:space="preserve">intervention and support </w:t>
      </w:r>
      <w:r w:rsidR="007F1B67" w:rsidRPr="00967807">
        <w:rPr>
          <w:rFonts w:ascii="Arial" w:hAnsi="Arial" w:cs="Arial"/>
          <w:sz w:val="24"/>
          <w:szCs w:val="24"/>
        </w:rPr>
        <w:t>approaches work the same, they should be tailored to meet the specific needs of the child (Autism Speaks, 2020b).</w:t>
      </w:r>
      <w:r w:rsidR="008320AF" w:rsidRPr="00967807">
        <w:rPr>
          <w:rFonts w:ascii="Arial" w:hAnsi="Arial" w:cs="Arial"/>
          <w:sz w:val="24"/>
          <w:szCs w:val="24"/>
        </w:rPr>
        <w:t xml:space="preserve"> </w:t>
      </w:r>
      <w:r w:rsidR="001273A0" w:rsidRPr="00967807">
        <w:rPr>
          <w:rFonts w:ascii="Arial" w:hAnsi="Arial" w:cs="Arial"/>
          <w:sz w:val="24"/>
          <w:szCs w:val="24"/>
        </w:rPr>
        <w:t>Reports have shown that pupils who have taken part in interventions have made great gains in their learning. In fact, pupils were better off than their peers because the intervention strategy was well planned and well taught (Ofsted, 2013).</w:t>
      </w:r>
    </w:p>
    <w:p w14:paraId="777F8606" w14:textId="77777777" w:rsidR="00661CF5" w:rsidRPr="00967807" w:rsidRDefault="00661CF5" w:rsidP="00D83F5E">
      <w:pPr>
        <w:spacing w:after="0" w:line="360" w:lineRule="auto"/>
        <w:jc w:val="both"/>
        <w:rPr>
          <w:rFonts w:ascii="Arial" w:hAnsi="Arial" w:cs="Arial"/>
          <w:sz w:val="24"/>
          <w:szCs w:val="24"/>
        </w:rPr>
      </w:pPr>
    </w:p>
    <w:p w14:paraId="72F37B24" w14:textId="21158402" w:rsidR="00BD0928" w:rsidRPr="00967807" w:rsidRDefault="000C70E7" w:rsidP="00D83F5E">
      <w:pPr>
        <w:spacing w:after="0" w:line="360" w:lineRule="auto"/>
        <w:jc w:val="both"/>
        <w:rPr>
          <w:rFonts w:ascii="Arial" w:hAnsi="Arial" w:cs="Arial"/>
          <w:sz w:val="24"/>
          <w:szCs w:val="24"/>
        </w:rPr>
      </w:pPr>
      <w:r w:rsidRPr="00967807">
        <w:rPr>
          <w:rFonts w:ascii="Arial" w:hAnsi="Arial" w:cs="Arial"/>
          <w:sz w:val="24"/>
          <w:szCs w:val="24"/>
        </w:rPr>
        <w:t>To promote a more child-centric approach, including the child and their famil</w:t>
      </w:r>
      <w:r w:rsidR="00D31B00" w:rsidRPr="00967807">
        <w:rPr>
          <w:rFonts w:ascii="Arial" w:hAnsi="Arial" w:cs="Arial"/>
          <w:sz w:val="24"/>
          <w:szCs w:val="24"/>
        </w:rPr>
        <w:t>y</w:t>
      </w:r>
      <w:r w:rsidRPr="00967807">
        <w:rPr>
          <w:rFonts w:ascii="Arial" w:hAnsi="Arial" w:cs="Arial"/>
          <w:sz w:val="24"/>
          <w:szCs w:val="24"/>
        </w:rPr>
        <w:t xml:space="preserve"> in the process of assessment, intervention, preparation and revision</w:t>
      </w:r>
      <w:r w:rsidR="008320AF" w:rsidRPr="00967807">
        <w:rPr>
          <w:rFonts w:ascii="Arial" w:hAnsi="Arial" w:cs="Arial"/>
          <w:sz w:val="24"/>
          <w:szCs w:val="24"/>
        </w:rPr>
        <w:t xml:space="preserve"> (Welsh Government, 2014),</w:t>
      </w:r>
      <w:r w:rsidRPr="00967807">
        <w:rPr>
          <w:rFonts w:ascii="Arial" w:hAnsi="Arial" w:cs="Arial"/>
          <w:sz w:val="24"/>
          <w:szCs w:val="24"/>
        </w:rPr>
        <w:t xml:space="preserve"> facilitated by Additional Learning Needs and the Educational Tribunal (Wales) Bill, </w:t>
      </w:r>
      <w:r w:rsidR="008320AF" w:rsidRPr="00967807">
        <w:rPr>
          <w:rFonts w:ascii="Arial" w:hAnsi="Arial" w:cs="Arial"/>
          <w:sz w:val="24"/>
          <w:szCs w:val="24"/>
        </w:rPr>
        <w:t>puts</w:t>
      </w:r>
      <w:r w:rsidRPr="00967807">
        <w:rPr>
          <w:rFonts w:ascii="Arial" w:hAnsi="Arial" w:cs="Arial"/>
          <w:sz w:val="24"/>
          <w:szCs w:val="24"/>
        </w:rPr>
        <w:t xml:space="preserve"> the learners' needs, opinions, desires and feelings at the core of the process</w:t>
      </w:r>
      <w:r w:rsidR="00CD79C2" w:rsidRPr="00967807">
        <w:rPr>
          <w:rFonts w:ascii="Arial" w:hAnsi="Arial" w:cs="Arial"/>
          <w:sz w:val="24"/>
          <w:szCs w:val="24"/>
        </w:rPr>
        <w:t xml:space="preserve"> (Equality and Human Rights Commission, 2017).</w:t>
      </w:r>
      <w:r w:rsidR="000C0A4E" w:rsidRPr="00967807">
        <w:rPr>
          <w:rFonts w:ascii="Arial" w:hAnsi="Arial" w:cs="Arial"/>
          <w:sz w:val="24"/>
          <w:szCs w:val="24"/>
        </w:rPr>
        <w:t xml:space="preserve"> However, many ASD children have difficulty expressing their feelings and getting their needs met (Tassoni, 2003). Moreover, </w:t>
      </w:r>
      <w:proofErr w:type="gramStart"/>
      <w:r w:rsidR="000C0A4E" w:rsidRPr="00967807">
        <w:rPr>
          <w:rFonts w:ascii="Arial" w:hAnsi="Arial" w:cs="Arial"/>
          <w:sz w:val="24"/>
          <w:szCs w:val="24"/>
        </w:rPr>
        <w:t>verbal</w:t>
      </w:r>
      <w:proofErr w:type="gramEnd"/>
      <w:r w:rsidR="000C0A4E" w:rsidRPr="00967807">
        <w:rPr>
          <w:rFonts w:ascii="Arial" w:hAnsi="Arial" w:cs="Arial"/>
          <w:sz w:val="24"/>
          <w:szCs w:val="24"/>
        </w:rPr>
        <w:t xml:space="preserve"> and non-verbal communication barriers hinder their ability to communicate (Bates, 2017). </w:t>
      </w:r>
      <w:r w:rsidR="00D809A7" w:rsidRPr="00967807">
        <w:rPr>
          <w:rFonts w:ascii="Arial" w:hAnsi="Arial" w:cs="Arial"/>
          <w:sz w:val="24"/>
          <w:szCs w:val="24"/>
        </w:rPr>
        <w:t>Therefore, following</w:t>
      </w:r>
      <w:r w:rsidR="00E657DD" w:rsidRPr="00967807">
        <w:rPr>
          <w:rFonts w:ascii="Arial" w:hAnsi="Arial" w:cs="Arial"/>
          <w:sz w:val="24"/>
          <w:szCs w:val="24"/>
        </w:rPr>
        <w:t xml:space="preserve"> </w:t>
      </w:r>
      <w:r w:rsidR="008755E5" w:rsidRPr="00967807">
        <w:rPr>
          <w:rFonts w:ascii="Arial" w:hAnsi="Arial" w:cs="Arial"/>
          <w:sz w:val="24"/>
          <w:szCs w:val="24"/>
        </w:rPr>
        <w:t>The United Nations Convention on the Rights of the Child</w:t>
      </w:r>
      <w:r w:rsidR="00FD6DE9" w:rsidRPr="00967807">
        <w:rPr>
          <w:rFonts w:ascii="Arial" w:hAnsi="Arial" w:cs="Arial"/>
          <w:sz w:val="24"/>
          <w:szCs w:val="24"/>
        </w:rPr>
        <w:t>’s</w:t>
      </w:r>
      <w:r w:rsidR="00C92B31" w:rsidRPr="00967807">
        <w:rPr>
          <w:rFonts w:ascii="Arial" w:hAnsi="Arial" w:cs="Arial"/>
          <w:sz w:val="24"/>
          <w:szCs w:val="24"/>
        </w:rPr>
        <w:t xml:space="preserve"> (UNCRC)</w:t>
      </w:r>
      <w:r w:rsidR="008755E5" w:rsidRPr="00967807">
        <w:rPr>
          <w:rFonts w:ascii="Arial" w:hAnsi="Arial" w:cs="Arial"/>
          <w:sz w:val="24"/>
          <w:szCs w:val="24"/>
        </w:rPr>
        <w:t xml:space="preserve">, four guiding principles: non-discrimination, the best interests of the child, </w:t>
      </w:r>
      <w:r w:rsidR="00E34454" w:rsidRPr="00967807">
        <w:rPr>
          <w:rFonts w:ascii="Arial" w:hAnsi="Arial" w:cs="Arial"/>
          <w:sz w:val="24"/>
          <w:szCs w:val="24"/>
        </w:rPr>
        <w:t>survival and</w:t>
      </w:r>
      <w:r w:rsidR="008755E5" w:rsidRPr="00967807">
        <w:rPr>
          <w:rFonts w:ascii="Arial" w:hAnsi="Arial" w:cs="Arial"/>
          <w:sz w:val="24"/>
          <w:szCs w:val="24"/>
        </w:rPr>
        <w:t xml:space="preserve"> development</w:t>
      </w:r>
      <w:r w:rsidR="00820FF0" w:rsidRPr="00967807">
        <w:rPr>
          <w:rFonts w:ascii="Arial" w:hAnsi="Arial" w:cs="Arial"/>
          <w:sz w:val="24"/>
          <w:szCs w:val="24"/>
        </w:rPr>
        <w:t>, and</w:t>
      </w:r>
      <w:r w:rsidR="008755E5" w:rsidRPr="00967807">
        <w:rPr>
          <w:rFonts w:ascii="Arial" w:hAnsi="Arial" w:cs="Arial"/>
          <w:sz w:val="24"/>
          <w:szCs w:val="24"/>
        </w:rPr>
        <w:t xml:space="preserve"> the voice of the child</w:t>
      </w:r>
      <w:r w:rsidR="00C92B31" w:rsidRPr="00967807">
        <w:rPr>
          <w:rFonts w:ascii="Arial" w:hAnsi="Arial" w:cs="Arial"/>
          <w:sz w:val="24"/>
          <w:szCs w:val="24"/>
        </w:rPr>
        <w:t>,</w:t>
      </w:r>
      <w:r w:rsidR="00DD4603" w:rsidRPr="00967807">
        <w:rPr>
          <w:rFonts w:ascii="Arial" w:hAnsi="Arial" w:cs="Arial"/>
          <w:sz w:val="24"/>
          <w:szCs w:val="24"/>
        </w:rPr>
        <w:t xml:space="preserve"> </w:t>
      </w:r>
      <w:r w:rsidR="00DC772B" w:rsidRPr="00967807">
        <w:rPr>
          <w:rFonts w:ascii="Arial" w:hAnsi="Arial" w:cs="Arial"/>
          <w:sz w:val="24"/>
          <w:szCs w:val="24"/>
        </w:rPr>
        <w:t xml:space="preserve">can be </w:t>
      </w:r>
      <w:r w:rsidR="001635BF" w:rsidRPr="00967807">
        <w:rPr>
          <w:rFonts w:ascii="Arial" w:hAnsi="Arial" w:cs="Arial"/>
          <w:sz w:val="24"/>
          <w:szCs w:val="24"/>
        </w:rPr>
        <w:t xml:space="preserve">problematic </w:t>
      </w:r>
      <w:r w:rsidR="00DD4603" w:rsidRPr="00967807">
        <w:rPr>
          <w:rFonts w:ascii="Arial" w:hAnsi="Arial" w:cs="Arial"/>
          <w:sz w:val="24"/>
          <w:szCs w:val="24"/>
        </w:rPr>
        <w:t>(</w:t>
      </w:r>
      <w:proofErr w:type="spellStart"/>
      <w:r w:rsidR="00DD4603" w:rsidRPr="00967807">
        <w:rPr>
          <w:rFonts w:ascii="Arial" w:hAnsi="Arial" w:cs="Arial"/>
          <w:sz w:val="24"/>
          <w:szCs w:val="24"/>
        </w:rPr>
        <w:t>Un</w:t>
      </w:r>
      <w:r w:rsidR="008B5B3C" w:rsidRPr="00967807">
        <w:rPr>
          <w:rFonts w:ascii="Arial" w:hAnsi="Arial" w:cs="Arial"/>
          <w:sz w:val="24"/>
          <w:szCs w:val="24"/>
        </w:rPr>
        <w:t>icef</w:t>
      </w:r>
      <w:proofErr w:type="spellEnd"/>
      <w:r w:rsidR="008B5B3C" w:rsidRPr="00967807">
        <w:rPr>
          <w:rFonts w:ascii="Arial" w:hAnsi="Arial" w:cs="Arial"/>
          <w:sz w:val="24"/>
          <w:szCs w:val="24"/>
        </w:rPr>
        <w:t>, 2019</w:t>
      </w:r>
      <w:r w:rsidR="00BD4379" w:rsidRPr="00967807">
        <w:rPr>
          <w:rFonts w:ascii="Arial" w:hAnsi="Arial" w:cs="Arial"/>
          <w:sz w:val="24"/>
          <w:szCs w:val="24"/>
        </w:rPr>
        <w:t xml:space="preserve">. </w:t>
      </w:r>
      <w:r w:rsidR="00186123" w:rsidRPr="00967807">
        <w:rPr>
          <w:rFonts w:ascii="Arial" w:hAnsi="Arial" w:cs="Arial"/>
          <w:sz w:val="24"/>
          <w:szCs w:val="24"/>
        </w:rPr>
        <w:t>Furthermore, it is unclear whether an increase in parental preference of ALN provisions would promote inclusion in mainstream settings (Bartlett and Burton, 2016).</w:t>
      </w:r>
    </w:p>
    <w:p w14:paraId="5B9DED0A" w14:textId="549B8248" w:rsidR="00242CFE" w:rsidRPr="00967807" w:rsidRDefault="00242CFE" w:rsidP="00D83F5E">
      <w:pPr>
        <w:spacing w:after="0" w:line="360" w:lineRule="auto"/>
        <w:jc w:val="both"/>
        <w:rPr>
          <w:rFonts w:ascii="Arial" w:hAnsi="Arial" w:cs="Arial"/>
          <w:sz w:val="24"/>
          <w:szCs w:val="24"/>
        </w:rPr>
      </w:pPr>
    </w:p>
    <w:p w14:paraId="1738B6AE" w14:textId="0185A56C" w:rsidR="00270619" w:rsidRPr="00967807" w:rsidRDefault="004672DC" w:rsidP="00D83F5E">
      <w:pPr>
        <w:spacing w:after="0" w:line="360" w:lineRule="auto"/>
        <w:jc w:val="both"/>
        <w:rPr>
          <w:rFonts w:ascii="Arial" w:hAnsi="Arial" w:cs="Arial"/>
          <w:sz w:val="24"/>
          <w:szCs w:val="24"/>
        </w:rPr>
      </w:pPr>
      <w:r w:rsidRPr="00967807">
        <w:rPr>
          <w:rFonts w:ascii="Arial" w:hAnsi="Arial" w:cs="Arial"/>
          <w:sz w:val="24"/>
          <w:szCs w:val="24"/>
        </w:rPr>
        <w:t xml:space="preserve">Much of the behaviour that is commonly seen in ASD is secondary, resulting from frustration at not being able to get needs met (Simpson, et al., 2019), which often places significant emotional and economic burdens on people with </w:t>
      </w:r>
      <w:del w:id="18" w:author="Tinaya Leigh-cattrall (1805073)" w:date="2020-05-07T11:38:00Z">
        <w:r w:rsidRPr="00967807" w:rsidDel="00C6426D">
          <w:rPr>
            <w:rFonts w:ascii="Arial" w:hAnsi="Arial" w:cs="Arial"/>
            <w:sz w:val="24"/>
            <w:szCs w:val="24"/>
          </w:rPr>
          <w:delText>these disorders</w:delText>
        </w:r>
      </w:del>
      <w:ins w:id="19" w:author="Tinaya Leigh-cattrall (1805073)" w:date="2020-05-07T11:38:00Z">
        <w:r w:rsidR="00C6426D" w:rsidRPr="00967807">
          <w:rPr>
            <w:rFonts w:ascii="Arial" w:hAnsi="Arial" w:cs="Arial"/>
            <w:sz w:val="24"/>
            <w:szCs w:val="24"/>
          </w:rPr>
          <w:t>disabilities</w:t>
        </w:r>
      </w:ins>
      <w:r w:rsidRPr="00967807">
        <w:rPr>
          <w:rFonts w:ascii="Arial" w:hAnsi="Arial" w:cs="Arial"/>
          <w:sz w:val="24"/>
          <w:szCs w:val="24"/>
        </w:rPr>
        <w:t xml:space="preserve"> and their families (World Health Organization, 2018).</w:t>
      </w:r>
      <w:r w:rsidR="00F85459" w:rsidRPr="00967807">
        <w:rPr>
          <w:rFonts w:ascii="Arial" w:hAnsi="Arial" w:cs="Arial"/>
          <w:sz w:val="24"/>
          <w:szCs w:val="24"/>
        </w:rPr>
        <w:t xml:space="preserve"> Studies have found that ALN parents have increased rates of psychological distress and parental stress, thus increasing </w:t>
      </w:r>
      <w:r w:rsidR="00F85459" w:rsidRPr="00967807">
        <w:rPr>
          <w:rFonts w:ascii="Arial" w:hAnsi="Arial" w:cs="Arial"/>
          <w:sz w:val="24"/>
          <w:szCs w:val="24"/>
        </w:rPr>
        <w:lastRenderedPageBreak/>
        <w:t xml:space="preserve">child behavioural problems.  Effective intervention </w:t>
      </w:r>
      <w:del w:id="20" w:author="Tinaya Leigh-cattrall (1805073)" w:date="2020-05-07T11:37:00Z">
        <w:r w:rsidR="00F85459" w:rsidRPr="00967807" w:rsidDel="00462109">
          <w:rPr>
            <w:rFonts w:ascii="Arial" w:hAnsi="Arial" w:cs="Arial"/>
            <w:sz w:val="24"/>
            <w:szCs w:val="24"/>
          </w:rPr>
          <w:delText xml:space="preserve">may </w:delText>
        </w:r>
      </w:del>
      <w:ins w:id="21" w:author="Tinaya Leigh-cattrall (1805073)" w:date="2020-05-07T11:37:00Z">
        <w:r w:rsidR="00462109" w:rsidRPr="00967807">
          <w:rPr>
            <w:rFonts w:ascii="Arial" w:hAnsi="Arial" w:cs="Arial"/>
            <w:sz w:val="24"/>
            <w:szCs w:val="24"/>
          </w:rPr>
          <w:t xml:space="preserve">is believed to </w:t>
        </w:r>
      </w:ins>
      <w:r w:rsidR="00F85459" w:rsidRPr="00967807">
        <w:rPr>
          <w:rFonts w:ascii="Arial" w:hAnsi="Arial" w:cs="Arial"/>
          <w:sz w:val="24"/>
          <w:szCs w:val="24"/>
        </w:rPr>
        <w:t>protect parents from the negative psychological health effects of raising children with disabilities (Rayan and Ahmad, 2018)</w:t>
      </w:r>
      <w:r w:rsidR="000169E0" w:rsidRPr="00967807">
        <w:rPr>
          <w:rFonts w:ascii="Arial" w:hAnsi="Arial" w:cs="Arial"/>
          <w:sz w:val="24"/>
          <w:szCs w:val="24"/>
        </w:rPr>
        <w:t>.</w:t>
      </w:r>
      <w:r w:rsidR="003F3B14" w:rsidRPr="00967807">
        <w:rPr>
          <w:rFonts w:ascii="Arial" w:hAnsi="Arial" w:cs="Arial"/>
          <w:sz w:val="24"/>
          <w:szCs w:val="24"/>
        </w:rPr>
        <w:t xml:space="preserve"> </w:t>
      </w:r>
      <w:r w:rsidR="003F3B14" w:rsidRPr="00967807">
        <w:rPr>
          <w:rFonts w:ascii="Arial" w:eastAsia="Times New Roman" w:hAnsi="Arial" w:cs="Arial"/>
          <w:sz w:val="24"/>
          <w:szCs w:val="24"/>
          <w:lang w:eastAsia="en-GB"/>
        </w:rPr>
        <w:t>The empowerment of caregivers is therefore increasingly recognised as a critical component of interventions (World Health Organization, 2018). As well as adjusting their surroundings to support sensory reactions (Simpson, et al., 2019)</w:t>
      </w:r>
      <w:r w:rsidR="007A4954" w:rsidRPr="00967807">
        <w:rPr>
          <w:rFonts w:ascii="Arial" w:eastAsia="Times New Roman" w:hAnsi="Arial" w:cs="Arial"/>
          <w:sz w:val="24"/>
          <w:szCs w:val="24"/>
          <w:lang w:eastAsia="en-GB"/>
        </w:rPr>
        <w:t>,</w:t>
      </w:r>
      <w:r w:rsidR="003F3B14" w:rsidRPr="00967807">
        <w:rPr>
          <w:rFonts w:ascii="Arial" w:hAnsi="Arial" w:cs="Arial"/>
          <w:sz w:val="24"/>
          <w:szCs w:val="24"/>
        </w:rPr>
        <w:t xml:space="preserve"> </w:t>
      </w:r>
      <w:r w:rsidR="007A4954" w:rsidRPr="00967807">
        <w:rPr>
          <w:rFonts w:ascii="Arial" w:hAnsi="Arial" w:cs="Arial"/>
          <w:sz w:val="24"/>
          <w:szCs w:val="24"/>
        </w:rPr>
        <w:t>i</w:t>
      </w:r>
      <w:r w:rsidR="009A3078" w:rsidRPr="00967807">
        <w:rPr>
          <w:rFonts w:ascii="Arial" w:hAnsi="Arial" w:cs="Arial"/>
          <w:sz w:val="24"/>
          <w:szCs w:val="24"/>
        </w:rPr>
        <w:t xml:space="preserve">nterventions for children with an ASD </w:t>
      </w:r>
      <w:del w:id="22" w:author="Tinaya Leigh-cattrall (1805073)" w:date="2020-05-07T11:41:00Z">
        <w:r w:rsidR="009A3078" w:rsidRPr="00967807" w:rsidDel="007B1084">
          <w:rPr>
            <w:rFonts w:ascii="Arial" w:hAnsi="Arial" w:cs="Arial"/>
            <w:sz w:val="24"/>
            <w:szCs w:val="24"/>
          </w:rPr>
          <w:delText>must be</w:delText>
        </w:r>
      </w:del>
      <w:ins w:id="23" w:author="Tinaya Leigh-cattrall (1805073)" w:date="2020-05-07T11:41:00Z">
        <w:r w:rsidR="007B1084" w:rsidRPr="00967807">
          <w:rPr>
            <w:rFonts w:ascii="Arial" w:hAnsi="Arial" w:cs="Arial"/>
            <w:sz w:val="24"/>
            <w:szCs w:val="24"/>
          </w:rPr>
          <w:t>would then be</w:t>
        </w:r>
      </w:ins>
      <w:r w:rsidR="009A3078" w:rsidRPr="00967807">
        <w:rPr>
          <w:rFonts w:ascii="Arial" w:hAnsi="Arial" w:cs="Arial"/>
          <w:sz w:val="24"/>
          <w:szCs w:val="24"/>
        </w:rPr>
        <w:t xml:space="preserve"> adapted to make their physical, social and attitudinal environments more accessible, inclusive and supportive (World Health Organization, 2018). Addressing these barriers </w:t>
      </w:r>
      <w:del w:id="24" w:author="Tinaya Leigh-cattrall (1805073)" w:date="2020-05-07T12:15:00Z">
        <w:r w:rsidR="009A3078" w:rsidRPr="00967807" w:rsidDel="00284D7A">
          <w:rPr>
            <w:rFonts w:ascii="Arial" w:hAnsi="Arial" w:cs="Arial"/>
            <w:sz w:val="24"/>
            <w:szCs w:val="24"/>
          </w:rPr>
          <w:delText xml:space="preserve">can </w:delText>
        </w:r>
      </w:del>
      <w:ins w:id="25" w:author="Tinaya Leigh-cattrall (1805073)" w:date="2020-05-07T12:15:00Z">
        <w:r w:rsidR="00284D7A" w:rsidRPr="00967807">
          <w:rPr>
            <w:rFonts w:ascii="Arial" w:hAnsi="Arial" w:cs="Arial"/>
            <w:sz w:val="24"/>
            <w:szCs w:val="24"/>
          </w:rPr>
          <w:t xml:space="preserve">is </w:t>
        </w:r>
      </w:ins>
      <w:r w:rsidR="009A3078" w:rsidRPr="00967807">
        <w:rPr>
          <w:rFonts w:ascii="Arial" w:hAnsi="Arial" w:cs="Arial"/>
          <w:sz w:val="24"/>
          <w:szCs w:val="24"/>
        </w:rPr>
        <w:t xml:space="preserve">therefore </w:t>
      </w:r>
      <w:ins w:id="26" w:author="Tinaya Leigh-cattrall (1805073)" w:date="2020-05-07T12:15:00Z">
        <w:r w:rsidR="00B53151" w:rsidRPr="00967807">
          <w:rPr>
            <w:rFonts w:ascii="Arial" w:hAnsi="Arial" w:cs="Arial"/>
            <w:sz w:val="24"/>
            <w:szCs w:val="24"/>
          </w:rPr>
          <w:t xml:space="preserve">perceived to </w:t>
        </w:r>
      </w:ins>
      <w:r w:rsidR="009A3078" w:rsidRPr="00967807">
        <w:rPr>
          <w:rFonts w:ascii="Arial" w:hAnsi="Arial" w:cs="Arial"/>
          <w:sz w:val="24"/>
          <w:szCs w:val="24"/>
        </w:rPr>
        <w:t>improve attention, learning and associated behaviours (Autism Speaks, 2020b).</w:t>
      </w:r>
      <w:r w:rsidR="00F4242A" w:rsidRPr="00967807">
        <w:rPr>
          <w:rFonts w:ascii="Arial" w:hAnsi="Arial" w:cs="Arial"/>
          <w:sz w:val="24"/>
          <w:szCs w:val="24"/>
        </w:rPr>
        <w:t xml:space="preserve"> </w:t>
      </w:r>
      <w:r w:rsidR="0037028A" w:rsidRPr="00967807">
        <w:rPr>
          <w:rFonts w:ascii="Arial" w:hAnsi="Arial" w:cs="Arial"/>
          <w:sz w:val="24"/>
          <w:szCs w:val="24"/>
        </w:rPr>
        <w:t xml:space="preserve">Assessment, </w:t>
      </w:r>
      <w:proofErr w:type="gramStart"/>
      <w:r w:rsidR="0037028A" w:rsidRPr="00967807">
        <w:rPr>
          <w:rFonts w:ascii="Arial" w:hAnsi="Arial" w:cs="Arial"/>
          <w:sz w:val="24"/>
          <w:szCs w:val="24"/>
        </w:rPr>
        <w:t>planning</w:t>
      </w:r>
      <w:proofErr w:type="gramEnd"/>
      <w:r w:rsidR="0037028A" w:rsidRPr="00967807">
        <w:rPr>
          <w:rFonts w:ascii="Arial" w:hAnsi="Arial" w:cs="Arial"/>
          <w:sz w:val="24"/>
          <w:szCs w:val="24"/>
        </w:rPr>
        <w:t xml:space="preserve"> and intervention facilitation needs to focus on supporting children with an ASD to enable them to access the curriculum, learn and thus experience true inclusion (Gulberg, 2010). Each one of the UNCRC principles can provide a powerful argument for the inclusion of children with </w:t>
      </w:r>
      <w:del w:id="27" w:author="Tinaya Leigh-cattrall (1805073)" w:date="2020-05-07T11:43:00Z">
        <w:r w:rsidR="0037028A" w:rsidRPr="00967807" w:rsidDel="0089040B">
          <w:rPr>
            <w:rFonts w:ascii="Arial" w:hAnsi="Arial" w:cs="Arial"/>
            <w:sz w:val="24"/>
            <w:szCs w:val="24"/>
          </w:rPr>
          <w:delText>special education</w:delText>
        </w:r>
        <w:r w:rsidR="00C65CB5" w:rsidRPr="00967807" w:rsidDel="0089040B">
          <w:rPr>
            <w:rFonts w:ascii="Arial" w:hAnsi="Arial" w:cs="Arial"/>
            <w:sz w:val="24"/>
            <w:szCs w:val="24"/>
          </w:rPr>
          <w:delText>al</w:delText>
        </w:r>
        <w:r w:rsidR="0037028A" w:rsidRPr="00967807" w:rsidDel="0089040B">
          <w:rPr>
            <w:rFonts w:ascii="Arial" w:hAnsi="Arial" w:cs="Arial"/>
            <w:sz w:val="24"/>
            <w:szCs w:val="24"/>
          </w:rPr>
          <w:delText xml:space="preserve"> needs</w:delText>
        </w:r>
      </w:del>
      <w:ins w:id="28" w:author="Tinaya Leigh-cattrall (1805073)" w:date="2020-05-07T11:43:00Z">
        <w:r w:rsidR="0089040B" w:rsidRPr="00967807">
          <w:rPr>
            <w:rFonts w:ascii="Arial" w:hAnsi="Arial" w:cs="Arial"/>
            <w:sz w:val="24"/>
            <w:szCs w:val="24"/>
          </w:rPr>
          <w:t>A</w:t>
        </w:r>
        <w:r w:rsidR="00714CDF" w:rsidRPr="00967807">
          <w:rPr>
            <w:rFonts w:ascii="Arial" w:hAnsi="Arial" w:cs="Arial"/>
            <w:sz w:val="24"/>
            <w:szCs w:val="24"/>
          </w:rPr>
          <w:t>LN</w:t>
        </w:r>
      </w:ins>
      <w:r w:rsidR="0037028A" w:rsidRPr="00967807">
        <w:rPr>
          <w:rFonts w:ascii="Arial" w:hAnsi="Arial" w:cs="Arial"/>
          <w:sz w:val="24"/>
          <w:szCs w:val="24"/>
        </w:rPr>
        <w:t xml:space="preserve"> in mainstream schools (</w:t>
      </w:r>
      <w:proofErr w:type="spellStart"/>
      <w:r w:rsidR="0037028A" w:rsidRPr="00967807">
        <w:rPr>
          <w:rFonts w:ascii="Arial" w:hAnsi="Arial" w:cs="Arial"/>
          <w:sz w:val="24"/>
          <w:szCs w:val="24"/>
        </w:rPr>
        <w:t>Neaum</w:t>
      </w:r>
      <w:proofErr w:type="spellEnd"/>
      <w:r w:rsidR="0037028A" w:rsidRPr="00967807">
        <w:rPr>
          <w:rFonts w:ascii="Arial" w:hAnsi="Arial" w:cs="Arial"/>
          <w:sz w:val="24"/>
          <w:szCs w:val="24"/>
        </w:rPr>
        <w:t xml:space="preserve">, 2019). </w:t>
      </w:r>
    </w:p>
    <w:p w14:paraId="36FA44A2" w14:textId="77777777" w:rsidR="0037028A" w:rsidRPr="00967807" w:rsidRDefault="0037028A" w:rsidP="00D83F5E">
      <w:pPr>
        <w:spacing w:after="0" w:line="360" w:lineRule="auto"/>
        <w:jc w:val="both"/>
        <w:rPr>
          <w:rFonts w:ascii="Arial" w:hAnsi="Arial" w:cs="Arial"/>
          <w:sz w:val="24"/>
          <w:szCs w:val="24"/>
        </w:rPr>
      </w:pPr>
    </w:p>
    <w:p w14:paraId="139F648E" w14:textId="77777777" w:rsidR="00283CB7" w:rsidRPr="00967807" w:rsidRDefault="00283CB7" w:rsidP="00D83F5E">
      <w:pPr>
        <w:spacing w:after="0" w:line="360" w:lineRule="auto"/>
        <w:jc w:val="both"/>
        <w:rPr>
          <w:rFonts w:ascii="Arial" w:hAnsi="Arial" w:cs="Arial"/>
          <w:sz w:val="24"/>
          <w:szCs w:val="24"/>
          <w:u w:val="single"/>
        </w:rPr>
      </w:pPr>
    </w:p>
    <w:p w14:paraId="36C34AF5" w14:textId="77777777" w:rsidR="00283CB7" w:rsidRPr="00967807" w:rsidRDefault="00283CB7" w:rsidP="00D83F5E">
      <w:pPr>
        <w:spacing w:after="0" w:line="360" w:lineRule="auto"/>
        <w:jc w:val="both"/>
        <w:rPr>
          <w:rFonts w:ascii="Arial" w:hAnsi="Arial" w:cs="Arial"/>
          <w:sz w:val="24"/>
          <w:szCs w:val="24"/>
          <w:u w:val="single"/>
        </w:rPr>
      </w:pPr>
    </w:p>
    <w:p w14:paraId="3A93F97F" w14:textId="77777777" w:rsidR="00283CB7" w:rsidRPr="00967807" w:rsidRDefault="00283CB7" w:rsidP="00D83F5E">
      <w:pPr>
        <w:spacing w:after="0" w:line="360" w:lineRule="auto"/>
        <w:jc w:val="both"/>
        <w:rPr>
          <w:rFonts w:ascii="Arial" w:hAnsi="Arial" w:cs="Arial"/>
          <w:sz w:val="24"/>
          <w:szCs w:val="24"/>
          <w:u w:val="single"/>
        </w:rPr>
      </w:pPr>
    </w:p>
    <w:p w14:paraId="320BAAB4" w14:textId="77777777" w:rsidR="00283CB7" w:rsidRPr="00967807" w:rsidRDefault="00283CB7" w:rsidP="00D83F5E">
      <w:pPr>
        <w:spacing w:after="0" w:line="360" w:lineRule="auto"/>
        <w:jc w:val="both"/>
        <w:rPr>
          <w:rFonts w:ascii="Arial" w:hAnsi="Arial" w:cs="Arial"/>
          <w:sz w:val="24"/>
          <w:szCs w:val="24"/>
          <w:u w:val="single"/>
        </w:rPr>
      </w:pPr>
    </w:p>
    <w:p w14:paraId="1FEB85B6" w14:textId="77777777" w:rsidR="00283CB7" w:rsidRPr="00967807" w:rsidRDefault="00283CB7" w:rsidP="00D83F5E">
      <w:pPr>
        <w:spacing w:after="0" w:line="360" w:lineRule="auto"/>
        <w:jc w:val="both"/>
        <w:rPr>
          <w:rFonts w:ascii="Arial" w:hAnsi="Arial" w:cs="Arial"/>
          <w:sz w:val="24"/>
          <w:szCs w:val="24"/>
          <w:u w:val="single"/>
        </w:rPr>
      </w:pPr>
    </w:p>
    <w:p w14:paraId="15A9E4A6" w14:textId="77777777" w:rsidR="00283CB7" w:rsidRPr="00967807" w:rsidRDefault="00283CB7" w:rsidP="00D83F5E">
      <w:pPr>
        <w:spacing w:after="0" w:line="360" w:lineRule="auto"/>
        <w:jc w:val="both"/>
        <w:rPr>
          <w:rFonts w:ascii="Arial" w:hAnsi="Arial" w:cs="Arial"/>
          <w:sz w:val="24"/>
          <w:szCs w:val="24"/>
          <w:u w:val="single"/>
        </w:rPr>
      </w:pPr>
    </w:p>
    <w:p w14:paraId="1A4C5373" w14:textId="77777777" w:rsidR="00283CB7" w:rsidRPr="00967807" w:rsidRDefault="00283CB7" w:rsidP="00D83F5E">
      <w:pPr>
        <w:spacing w:after="0" w:line="360" w:lineRule="auto"/>
        <w:jc w:val="both"/>
        <w:rPr>
          <w:rFonts w:ascii="Arial" w:hAnsi="Arial" w:cs="Arial"/>
          <w:sz w:val="24"/>
          <w:szCs w:val="24"/>
          <w:u w:val="single"/>
        </w:rPr>
      </w:pPr>
    </w:p>
    <w:p w14:paraId="51BE97A1" w14:textId="77777777" w:rsidR="00283CB7" w:rsidRPr="00967807" w:rsidRDefault="00283CB7" w:rsidP="00D83F5E">
      <w:pPr>
        <w:spacing w:after="0" w:line="360" w:lineRule="auto"/>
        <w:jc w:val="both"/>
        <w:rPr>
          <w:rFonts w:ascii="Arial" w:hAnsi="Arial" w:cs="Arial"/>
          <w:sz w:val="24"/>
          <w:szCs w:val="24"/>
          <w:u w:val="single"/>
        </w:rPr>
      </w:pPr>
    </w:p>
    <w:p w14:paraId="05222265" w14:textId="77777777" w:rsidR="00283CB7" w:rsidRPr="00967807" w:rsidRDefault="00283CB7" w:rsidP="00D83F5E">
      <w:pPr>
        <w:spacing w:after="0" w:line="360" w:lineRule="auto"/>
        <w:jc w:val="both"/>
        <w:rPr>
          <w:rFonts w:ascii="Arial" w:hAnsi="Arial" w:cs="Arial"/>
          <w:sz w:val="24"/>
          <w:szCs w:val="24"/>
          <w:u w:val="single"/>
        </w:rPr>
      </w:pPr>
    </w:p>
    <w:p w14:paraId="2D7C0312" w14:textId="77777777" w:rsidR="00283CB7" w:rsidRPr="00967807" w:rsidRDefault="00283CB7" w:rsidP="00D83F5E">
      <w:pPr>
        <w:spacing w:after="0" w:line="360" w:lineRule="auto"/>
        <w:jc w:val="both"/>
        <w:rPr>
          <w:rFonts w:ascii="Arial" w:hAnsi="Arial" w:cs="Arial"/>
          <w:sz w:val="24"/>
          <w:szCs w:val="24"/>
          <w:u w:val="single"/>
        </w:rPr>
      </w:pPr>
    </w:p>
    <w:p w14:paraId="40A88BB4" w14:textId="77777777" w:rsidR="00283CB7" w:rsidRPr="00967807" w:rsidRDefault="00283CB7" w:rsidP="00D83F5E">
      <w:pPr>
        <w:spacing w:after="0" w:line="360" w:lineRule="auto"/>
        <w:jc w:val="both"/>
        <w:rPr>
          <w:rFonts w:ascii="Arial" w:hAnsi="Arial" w:cs="Arial"/>
          <w:sz w:val="24"/>
          <w:szCs w:val="24"/>
          <w:u w:val="single"/>
        </w:rPr>
      </w:pPr>
    </w:p>
    <w:p w14:paraId="48DC3E3A" w14:textId="77777777" w:rsidR="00283CB7" w:rsidRPr="00967807" w:rsidRDefault="00283CB7" w:rsidP="00D83F5E">
      <w:pPr>
        <w:spacing w:after="0" w:line="360" w:lineRule="auto"/>
        <w:jc w:val="both"/>
        <w:rPr>
          <w:rFonts w:ascii="Arial" w:hAnsi="Arial" w:cs="Arial"/>
          <w:sz w:val="24"/>
          <w:szCs w:val="24"/>
          <w:u w:val="single"/>
        </w:rPr>
      </w:pPr>
    </w:p>
    <w:p w14:paraId="367EFD51" w14:textId="77777777" w:rsidR="00283CB7" w:rsidRPr="00967807" w:rsidRDefault="00283CB7" w:rsidP="00D83F5E">
      <w:pPr>
        <w:spacing w:after="0" w:line="360" w:lineRule="auto"/>
        <w:jc w:val="both"/>
        <w:rPr>
          <w:rFonts w:ascii="Arial" w:hAnsi="Arial" w:cs="Arial"/>
          <w:sz w:val="24"/>
          <w:szCs w:val="24"/>
          <w:u w:val="single"/>
        </w:rPr>
      </w:pPr>
    </w:p>
    <w:p w14:paraId="737EEFAB" w14:textId="77777777" w:rsidR="00283CB7" w:rsidRPr="00967807" w:rsidRDefault="00283CB7" w:rsidP="00D83F5E">
      <w:pPr>
        <w:spacing w:after="0" w:line="360" w:lineRule="auto"/>
        <w:jc w:val="both"/>
        <w:rPr>
          <w:rFonts w:ascii="Arial" w:hAnsi="Arial" w:cs="Arial"/>
          <w:sz w:val="24"/>
          <w:szCs w:val="24"/>
          <w:u w:val="single"/>
        </w:rPr>
      </w:pPr>
    </w:p>
    <w:p w14:paraId="69E709EE" w14:textId="77777777" w:rsidR="00283CB7" w:rsidRPr="00967807" w:rsidRDefault="00283CB7" w:rsidP="00D83F5E">
      <w:pPr>
        <w:spacing w:after="0" w:line="360" w:lineRule="auto"/>
        <w:jc w:val="both"/>
        <w:rPr>
          <w:rFonts w:ascii="Arial" w:hAnsi="Arial" w:cs="Arial"/>
          <w:sz w:val="24"/>
          <w:szCs w:val="24"/>
          <w:u w:val="single"/>
        </w:rPr>
      </w:pPr>
    </w:p>
    <w:p w14:paraId="24463C7E" w14:textId="77777777" w:rsidR="00283CB7" w:rsidRPr="00967807" w:rsidRDefault="00283CB7" w:rsidP="00D83F5E">
      <w:pPr>
        <w:spacing w:after="0" w:line="360" w:lineRule="auto"/>
        <w:jc w:val="both"/>
        <w:rPr>
          <w:rFonts w:ascii="Arial" w:hAnsi="Arial" w:cs="Arial"/>
          <w:sz w:val="24"/>
          <w:szCs w:val="24"/>
          <w:u w:val="single"/>
        </w:rPr>
      </w:pPr>
    </w:p>
    <w:p w14:paraId="41496CF6" w14:textId="77777777" w:rsidR="00283CB7" w:rsidRPr="00967807" w:rsidRDefault="00283CB7" w:rsidP="00D83F5E">
      <w:pPr>
        <w:spacing w:after="0" w:line="360" w:lineRule="auto"/>
        <w:jc w:val="both"/>
        <w:rPr>
          <w:rFonts w:ascii="Arial" w:hAnsi="Arial" w:cs="Arial"/>
          <w:sz w:val="24"/>
          <w:szCs w:val="24"/>
          <w:u w:val="single"/>
        </w:rPr>
      </w:pPr>
    </w:p>
    <w:p w14:paraId="0E891572" w14:textId="77777777" w:rsidR="00967807" w:rsidRDefault="00967807" w:rsidP="00D83F5E">
      <w:pPr>
        <w:spacing w:after="0" w:line="360" w:lineRule="auto"/>
        <w:jc w:val="both"/>
        <w:rPr>
          <w:rFonts w:ascii="Arial" w:hAnsi="Arial" w:cs="Arial"/>
          <w:sz w:val="24"/>
          <w:szCs w:val="24"/>
          <w:u w:val="single"/>
        </w:rPr>
      </w:pPr>
    </w:p>
    <w:p w14:paraId="2C7C62DA" w14:textId="77777777" w:rsidR="00967807" w:rsidRDefault="00967807" w:rsidP="00D83F5E">
      <w:pPr>
        <w:spacing w:after="0" w:line="360" w:lineRule="auto"/>
        <w:jc w:val="both"/>
        <w:rPr>
          <w:rFonts w:ascii="Arial" w:hAnsi="Arial" w:cs="Arial"/>
          <w:sz w:val="24"/>
          <w:szCs w:val="24"/>
          <w:u w:val="single"/>
        </w:rPr>
      </w:pPr>
    </w:p>
    <w:p w14:paraId="059444E4" w14:textId="3C087BA6" w:rsidR="005837C3" w:rsidRPr="00967807" w:rsidRDefault="005837C3" w:rsidP="00D83F5E">
      <w:pPr>
        <w:spacing w:after="0" w:line="360" w:lineRule="auto"/>
        <w:jc w:val="both"/>
        <w:rPr>
          <w:rFonts w:ascii="Arial" w:hAnsi="Arial" w:cs="Arial"/>
          <w:sz w:val="24"/>
          <w:szCs w:val="24"/>
          <w:u w:val="single"/>
        </w:rPr>
      </w:pPr>
      <w:r w:rsidRPr="00967807">
        <w:rPr>
          <w:rFonts w:ascii="Arial" w:hAnsi="Arial" w:cs="Arial"/>
          <w:sz w:val="24"/>
          <w:szCs w:val="24"/>
          <w:u w:val="single"/>
        </w:rPr>
        <w:lastRenderedPageBreak/>
        <w:t xml:space="preserve">Barriers </w:t>
      </w:r>
      <w:r w:rsidR="00E641C0" w:rsidRPr="00967807">
        <w:rPr>
          <w:rFonts w:ascii="Arial" w:hAnsi="Arial" w:cs="Arial"/>
          <w:sz w:val="24"/>
          <w:szCs w:val="24"/>
          <w:u w:val="single"/>
        </w:rPr>
        <w:t>Child</w:t>
      </w:r>
      <w:r w:rsidR="00035A74" w:rsidRPr="00967807">
        <w:rPr>
          <w:rFonts w:ascii="Arial" w:hAnsi="Arial" w:cs="Arial"/>
          <w:sz w:val="24"/>
          <w:szCs w:val="24"/>
          <w:u w:val="single"/>
        </w:rPr>
        <w:t>ren</w:t>
      </w:r>
      <w:r w:rsidR="00E641C0" w:rsidRPr="00967807">
        <w:rPr>
          <w:rFonts w:ascii="Arial" w:hAnsi="Arial" w:cs="Arial"/>
          <w:sz w:val="24"/>
          <w:szCs w:val="24"/>
          <w:u w:val="single"/>
        </w:rPr>
        <w:t xml:space="preserve"> with </w:t>
      </w:r>
      <w:r w:rsidR="00A53124" w:rsidRPr="00967807">
        <w:rPr>
          <w:rFonts w:ascii="Arial" w:hAnsi="Arial" w:cs="Arial"/>
          <w:sz w:val="24"/>
          <w:szCs w:val="24"/>
          <w:u w:val="single"/>
        </w:rPr>
        <w:t xml:space="preserve">an </w:t>
      </w:r>
      <w:r w:rsidR="00E641C0" w:rsidRPr="00967807">
        <w:rPr>
          <w:rFonts w:ascii="Arial" w:hAnsi="Arial" w:cs="Arial"/>
          <w:sz w:val="24"/>
          <w:szCs w:val="24"/>
          <w:u w:val="single"/>
        </w:rPr>
        <w:t xml:space="preserve">Autistic Spectrum Disorder </w:t>
      </w:r>
      <w:r w:rsidRPr="00967807">
        <w:rPr>
          <w:rFonts w:ascii="Arial" w:hAnsi="Arial" w:cs="Arial"/>
          <w:sz w:val="24"/>
          <w:szCs w:val="24"/>
          <w:u w:val="single"/>
        </w:rPr>
        <w:t>may face</w:t>
      </w:r>
    </w:p>
    <w:p w14:paraId="79718CF7" w14:textId="35C0AE5E" w:rsidR="00CC491E" w:rsidRPr="00967807" w:rsidRDefault="00CC491E" w:rsidP="00D83F5E">
      <w:pPr>
        <w:spacing w:after="0" w:line="360" w:lineRule="auto"/>
        <w:jc w:val="both"/>
        <w:rPr>
          <w:rFonts w:ascii="Arial" w:hAnsi="Arial" w:cs="Arial"/>
          <w:sz w:val="24"/>
          <w:szCs w:val="24"/>
        </w:rPr>
      </w:pPr>
    </w:p>
    <w:p w14:paraId="5E9AFD3F" w14:textId="5F212650" w:rsidR="009E60C5" w:rsidRPr="00967807" w:rsidRDefault="009E60C5" w:rsidP="00D83F5E">
      <w:pPr>
        <w:spacing w:after="0" w:line="360" w:lineRule="auto"/>
        <w:jc w:val="both"/>
        <w:rPr>
          <w:rFonts w:ascii="Arial" w:hAnsi="Arial" w:cs="Arial"/>
          <w:sz w:val="24"/>
          <w:szCs w:val="24"/>
        </w:rPr>
      </w:pPr>
      <w:r w:rsidRPr="00967807">
        <w:rPr>
          <w:rFonts w:ascii="Arial" w:hAnsi="Arial" w:cs="Arial"/>
          <w:sz w:val="24"/>
          <w:szCs w:val="24"/>
        </w:rPr>
        <w:t>There is no obvious explanation for ASD (</w:t>
      </w:r>
      <w:proofErr w:type="spellStart"/>
      <w:r w:rsidRPr="00967807">
        <w:rPr>
          <w:rFonts w:ascii="Arial" w:hAnsi="Arial" w:cs="Arial"/>
          <w:sz w:val="24"/>
          <w:szCs w:val="24"/>
        </w:rPr>
        <w:t>Glazzard</w:t>
      </w:r>
      <w:proofErr w:type="spellEnd"/>
      <w:r w:rsidRPr="00967807">
        <w:rPr>
          <w:rFonts w:ascii="Arial" w:hAnsi="Arial" w:cs="Arial"/>
          <w:sz w:val="24"/>
          <w:szCs w:val="24"/>
        </w:rPr>
        <w:t xml:space="preserve">, et al, 2015). ASD is therefore a broad term used to describe a variety of common characteristics, known as the 'triad of impairments' (Jordan, 2002). One characteristic Children with an ASD are commonly reported to have </w:t>
      </w:r>
      <w:r w:rsidR="00C65CB5" w:rsidRPr="00967807">
        <w:rPr>
          <w:rFonts w:ascii="Arial" w:hAnsi="Arial" w:cs="Arial"/>
          <w:sz w:val="24"/>
          <w:szCs w:val="24"/>
        </w:rPr>
        <w:t>is</w:t>
      </w:r>
      <w:r w:rsidRPr="00967807">
        <w:rPr>
          <w:rFonts w:ascii="Arial" w:hAnsi="Arial" w:cs="Arial"/>
          <w:sz w:val="24"/>
          <w:szCs w:val="24"/>
        </w:rPr>
        <w:t>, impaired or no communicat</w:t>
      </w:r>
      <w:r w:rsidR="00B41F66" w:rsidRPr="00967807">
        <w:rPr>
          <w:rFonts w:ascii="Arial" w:hAnsi="Arial" w:cs="Arial"/>
          <w:sz w:val="24"/>
          <w:szCs w:val="24"/>
        </w:rPr>
        <w:t>ion</w:t>
      </w:r>
      <w:r w:rsidRPr="00967807">
        <w:rPr>
          <w:rFonts w:ascii="Arial" w:hAnsi="Arial" w:cs="Arial"/>
          <w:sz w:val="24"/>
          <w:szCs w:val="24"/>
        </w:rPr>
        <w:t xml:space="preserve"> </w:t>
      </w:r>
      <w:del w:id="29" w:author="Tinaya Leigh-cattrall (1805073)" w:date="2020-05-07T12:17:00Z">
        <w:r w:rsidRPr="00967807" w:rsidDel="00B90C5F">
          <w:rPr>
            <w:rFonts w:ascii="Arial" w:hAnsi="Arial" w:cs="Arial"/>
            <w:sz w:val="24"/>
            <w:szCs w:val="24"/>
          </w:rPr>
          <w:delText>and inefficient</w:delText>
        </w:r>
      </w:del>
      <w:ins w:id="30" w:author="Tinaya Leigh-cattrall (1805073)" w:date="2020-05-07T12:17:00Z">
        <w:r w:rsidR="00B90C5F" w:rsidRPr="00967807">
          <w:rPr>
            <w:rFonts w:ascii="Arial" w:hAnsi="Arial" w:cs="Arial"/>
            <w:sz w:val="24"/>
            <w:szCs w:val="24"/>
          </w:rPr>
          <w:t>effecting their</w:t>
        </w:r>
      </w:ins>
      <w:r w:rsidRPr="00967807">
        <w:rPr>
          <w:rFonts w:ascii="Arial" w:hAnsi="Arial" w:cs="Arial"/>
          <w:sz w:val="24"/>
          <w:szCs w:val="24"/>
        </w:rPr>
        <w:t xml:space="preserve"> interpersonal </w:t>
      </w:r>
      <w:del w:id="31" w:author="Tinaya Leigh-cattrall (1805073)" w:date="2020-05-07T12:17:00Z">
        <w:r w:rsidRPr="00967807" w:rsidDel="00B90C5F">
          <w:rPr>
            <w:rFonts w:ascii="Arial" w:hAnsi="Arial" w:cs="Arial"/>
            <w:sz w:val="24"/>
            <w:szCs w:val="24"/>
          </w:rPr>
          <w:delText>skill impacting their</w:delText>
        </w:r>
      </w:del>
      <w:ins w:id="32" w:author="Tinaya Leigh-cattrall (1805073)" w:date="2020-05-07T12:17:00Z">
        <w:r w:rsidR="00B90C5F" w:rsidRPr="00967807">
          <w:rPr>
            <w:rFonts w:ascii="Arial" w:hAnsi="Arial" w:cs="Arial"/>
            <w:sz w:val="24"/>
            <w:szCs w:val="24"/>
          </w:rPr>
          <w:t>and</w:t>
        </w:r>
      </w:ins>
      <w:r w:rsidRPr="00967807">
        <w:rPr>
          <w:rFonts w:ascii="Arial" w:hAnsi="Arial" w:cs="Arial"/>
          <w:sz w:val="24"/>
          <w:szCs w:val="24"/>
        </w:rPr>
        <w:t xml:space="preserve"> social abilities (Bates, 2017). As a result, the capacity to carry out day-to-day activities and to participate in society is limited, thus having a detrimental influence on social and educational achievements (World Health Organisation, 2018). </w:t>
      </w:r>
      <w:del w:id="33" w:author="Tinaya Leigh-cattrall (1805073)" w:date="2020-05-07T14:26:00Z">
        <w:r w:rsidRPr="00967807" w:rsidDel="00F5277E">
          <w:rPr>
            <w:rFonts w:ascii="Arial" w:hAnsi="Arial" w:cs="Arial"/>
            <w:strike/>
            <w:sz w:val="24"/>
            <w:szCs w:val="24"/>
            <w:rPrChange w:id="34" w:author="Tinaya Leigh-cattrall (1805073)" w:date="2020-05-07T12:18:00Z">
              <w:rPr>
                <w:rFonts w:ascii="Arial" w:hAnsi="Arial" w:cs="Arial"/>
                <w:sz w:val="24"/>
                <w:szCs w:val="24"/>
              </w:rPr>
            </w:rPrChange>
          </w:rPr>
          <w:delText>Kanner (1943) described ASD as autistic loneliness defined by profound lack of interest in others. Children with an ASD are not open to the caregivers' attention and affection and prefer to avoid eye contact (Crowley, 2017).</w:delText>
        </w:r>
        <w:r w:rsidRPr="00967807" w:rsidDel="00F5277E">
          <w:rPr>
            <w:rFonts w:ascii="Arial" w:hAnsi="Arial" w:cs="Arial"/>
            <w:sz w:val="24"/>
            <w:szCs w:val="24"/>
          </w:rPr>
          <w:delText xml:space="preserve"> </w:delText>
        </w:r>
      </w:del>
      <w:r w:rsidR="00B41F66" w:rsidRPr="00967807">
        <w:rPr>
          <w:rFonts w:ascii="Arial" w:hAnsi="Arial" w:cs="Arial"/>
          <w:sz w:val="24"/>
          <w:szCs w:val="24"/>
        </w:rPr>
        <w:t>Nonetheless</w:t>
      </w:r>
      <w:r w:rsidRPr="00967807">
        <w:rPr>
          <w:rFonts w:ascii="Arial" w:hAnsi="Arial" w:cs="Arial"/>
          <w:sz w:val="24"/>
          <w:szCs w:val="24"/>
        </w:rPr>
        <w:t>, children’s communication skills can develop while interacti</w:t>
      </w:r>
      <w:r w:rsidR="00694138" w:rsidRPr="00967807">
        <w:rPr>
          <w:rFonts w:ascii="Arial" w:hAnsi="Arial" w:cs="Arial"/>
          <w:sz w:val="24"/>
          <w:szCs w:val="24"/>
        </w:rPr>
        <w:t>ng</w:t>
      </w:r>
      <w:r w:rsidRPr="00967807">
        <w:rPr>
          <w:rFonts w:ascii="Arial" w:hAnsi="Arial" w:cs="Arial"/>
          <w:sz w:val="24"/>
          <w:szCs w:val="24"/>
        </w:rPr>
        <w:t xml:space="preserve"> with peers, </w:t>
      </w:r>
      <w:proofErr w:type="gramStart"/>
      <w:r w:rsidRPr="00967807">
        <w:rPr>
          <w:rFonts w:ascii="Arial" w:hAnsi="Arial" w:cs="Arial"/>
          <w:sz w:val="24"/>
          <w:szCs w:val="24"/>
        </w:rPr>
        <w:t>in particular through</w:t>
      </w:r>
      <w:proofErr w:type="gramEnd"/>
      <w:r w:rsidRPr="00967807">
        <w:rPr>
          <w:rFonts w:ascii="Arial" w:hAnsi="Arial" w:cs="Arial"/>
          <w:sz w:val="24"/>
          <w:szCs w:val="24"/>
        </w:rPr>
        <w:t xml:space="preserve"> play involving collaboration and negotiation (Head, 2016). However, children with an ASD lack interest in social interaction, choosing to stay alone rather than interacting with peers (Crowley, 2017). </w:t>
      </w:r>
      <w:del w:id="35" w:author="Tinaya Leigh-cattrall (1805073)" w:date="2020-05-07T14:26:00Z">
        <w:r w:rsidRPr="00967807" w:rsidDel="00F5277E">
          <w:rPr>
            <w:rFonts w:ascii="Arial" w:hAnsi="Arial" w:cs="Arial"/>
            <w:strike/>
            <w:sz w:val="24"/>
            <w:szCs w:val="24"/>
            <w:rPrChange w:id="36" w:author="Tinaya Leigh-cattrall (1805073)" w:date="2020-05-07T12:18:00Z">
              <w:rPr>
                <w:rFonts w:ascii="Arial" w:hAnsi="Arial" w:cs="Arial"/>
                <w:sz w:val="24"/>
                <w:szCs w:val="24"/>
              </w:rPr>
            </w:rPrChange>
          </w:rPr>
          <w:delText>Children with ALN are therefore identified as a group that is particularly vulnerable to developing a mental health issue (Forster, 2015).</w:delText>
        </w:r>
        <w:r w:rsidRPr="00967807" w:rsidDel="00F5277E">
          <w:rPr>
            <w:rFonts w:ascii="Arial" w:hAnsi="Arial" w:cs="Arial"/>
            <w:sz w:val="24"/>
            <w:szCs w:val="24"/>
          </w:rPr>
          <w:delText xml:space="preserve"> </w:delText>
        </w:r>
      </w:del>
      <w:r w:rsidR="00B10638" w:rsidRPr="00967807">
        <w:rPr>
          <w:rFonts w:ascii="Arial" w:hAnsi="Arial" w:cs="Arial"/>
          <w:sz w:val="24"/>
          <w:szCs w:val="24"/>
        </w:rPr>
        <w:t>I</w:t>
      </w:r>
      <w:r w:rsidRPr="00967807">
        <w:rPr>
          <w:rFonts w:ascii="Arial" w:hAnsi="Arial" w:cs="Arial"/>
          <w:sz w:val="24"/>
          <w:szCs w:val="24"/>
        </w:rPr>
        <w:t xml:space="preserve">nclusion can be described as the process of recognising, </w:t>
      </w:r>
      <w:proofErr w:type="gramStart"/>
      <w:r w:rsidRPr="00967807">
        <w:rPr>
          <w:rFonts w:ascii="Arial" w:hAnsi="Arial" w:cs="Arial"/>
          <w:sz w:val="24"/>
          <w:szCs w:val="24"/>
        </w:rPr>
        <w:t>understanding</w:t>
      </w:r>
      <w:proofErr w:type="gramEnd"/>
      <w:r w:rsidRPr="00967807">
        <w:rPr>
          <w:rFonts w:ascii="Arial" w:hAnsi="Arial" w:cs="Arial"/>
          <w:sz w:val="24"/>
          <w:szCs w:val="24"/>
        </w:rPr>
        <w:t xml:space="preserve"> and breaking down barriers to participation and belonging, and therefore goes beyond education to include children with ASD and their families (Gulberg, 2010). It is the right of all children to receive equal care and respect and to give them the chance to thrive and contribute to society (Children's Commissioner for Wales, 2019</w:t>
      </w:r>
      <w:r w:rsidR="00A8299A">
        <w:rPr>
          <w:rFonts w:ascii="Arial" w:hAnsi="Arial" w:cs="Arial"/>
          <w:sz w:val="24"/>
          <w:szCs w:val="24"/>
        </w:rPr>
        <w:t>b</w:t>
      </w:r>
      <w:r w:rsidRPr="00967807">
        <w:rPr>
          <w:rFonts w:ascii="Arial" w:hAnsi="Arial" w:cs="Arial"/>
          <w:sz w:val="24"/>
          <w:szCs w:val="24"/>
        </w:rPr>
        <w:t>). Nevertheless, within our society, it is understood that not all children start from an equal position and thus do not have equal access to opportunities within society (Owen, 2016). It is therefore critical that as a society we strive to identify, consider, help overcome and eliminate barriers for children with ALN (</w:t>
      </w:r>
      <w:proofErr w:type="spellStart"/>
      <w:r w:rsidRPr="00967807">
        <w:rPr>
          <w:rFonts w:ascii="Arial" w:hAnsi="Arial" w:cs="Arial"/>
          <w:sz w:val="24"/>
          <w:szCs w:val="24"/>
        </w:rPr>
        <w:t>Neaum</w:t>
      </w:r>
      <w:proofErr w:type="spellEnd"/>
      <w:r w:rsidRPr="00967807">
        <w:rPr>
          <w:rFonts w:ascii="Arial" w:hAnsi="Arial" w:cs="Arial"/>
          <w:sz w:val="24"/>
          <w:szCs w:val="24"/>
        </w:rPr>
        <w:t xml:space="preserve">, 2019). Such decisions are underpinned by a variety of social, </w:t>
      </w:r>
      <w:proofErr w:type="gramStart"/>
      <w:r w:rsidRPr="00967807">
        <w:rPr>
          <w:rFonts w:ascii="Arial" w:hAnsi="Arial" w:cs="Arial"/>
          <w:sz w:val="24"/>
          <w:szCs w:val="24"/>
        </w:rPr>
        <w:t>ethical</w:t>
      </w:r>
      <w:proofErr w:type="gramEnd"/>
      <w:r w:rsidRPr="00967807">
        <w:rPr>
          <w:rFonts w:ascii="Arial" w:hAnsi="Arial" w:cs="Arial"/>
          <w:sz w:val="24"/>
          <w:szCs w:val="24"/>
        </w:rPr>
        <w:t xml:space="preserve"> and political choices that decide what kind of society we want to develop (Department for Education, 2015). Through addressing barriers for people with disabilities, it will not only improve their rights, it will have broader benefits in terms of equality and inclusion, and it will encourage more sustainable and efficient services for everyone (Welsh Government, 2014). It is necessary to understand that there are barriers to learning and development for many children and to help them reach their potential (</w:t>
      </w:r>
      <w:proofErr w:type="spellStart"/>
      <w:r w:rsidRPr="00967807">
        <w:rPr>
          <w:rFonts w:ascii="Arial" w:hAnsi="Arial" w:cs="Arial"/>
          <w:sz w:val="24"/>
          <w:szCs w:val="24"/>
        </w:rPr>
        <w:t>Neaum</w:t>
      </w:r>
      <w:proofErr w:type="spellEnd"/>
      <w:r w:rsidRPr="00967807">
        <w:rPr>
          <w:rFonts w:ascii="Arial" w:hAnsi="Arial" w:cs="Arial"/>
          <w:sz w:val="24"/>
          <w:szCs w:val="24"/>
        </w:rPr>
        <w:t xml:space="preserve">, 2019). Inclusion is not about treating everyone the same. Rather, acknowledging that there are cultural, </w:t>
      </w:r>
      <w:proofErr w:type="gramStart"/>
      <w:r w:rsidRPr="00967807">
        <w:rPr>
          <w:rFonts w:ascii="Arial" w:hAnsi="Arial" w:cs="Arial"/>
          <w:sz w:val="24"/>
          <w:szCs w:val="24"/>
        </w:rPr>
        <w:t>socioeconomic</w:t>
      </w:r>
      <w:proofErr w:type="gramEnd"/>
      <w:r w:rsidRPr="00967807">
        <w:rPr>
          <w:rFonts w:ascii="Arial" w:hAnsi="Arial" w:cs="Arial"/>
          <w:sz w:val="24"/>
          <w:szCs w:val="24"/>
        </w:rPr>
        <w:t xml:space="preserve"> and environmental barriers to equality and inclusion that need to be resolved in order to create a level playing field (Welsh Government, 2019).</w:t>
      </w:r>
    </w:p>
    <w:p w14:paraId="1F37E0CC" w14:textId="77777777" w:rsidR="00CC6F0F" w:rsidRPr="00967807" w:rsidRDefault="00CC6F0F" w:rsidP="00D83F5E">
      <w:pPr>
        <w:spacing w:after="0" w:line="360" w:lineRule="auto"/>
        <w:jc w:val="both"/>
        <w:rPr>
          <w:rFonts w:ascii="Arial" w:hAnsi="Arial" w:cs="Arial"/>
          <w:sz w:val="24"/>
          <w:szCs w:val="24"/>
        </w:rPr>
      </w:pPr>
    </w:p>
    <w:p w14:paraId="3DB37ED2" w14:textId="05E333F1" w:rsidR="009E60C5" w:rsidRPr="00967807" w:rsidRDefault="009E60C5" w:rsidP="00D83F5E">
      <w:pPr>
        <w:spacing w:after="0" w:line="360" w:lineRule="auto"/>
        <w:jc w:val="both"/>
        <w:rPr>
          <w:rFonts w:ascii="Arial" w:hAnsi="Arial" w:cs="Arial"/>
          <w:sz w:val="24"/>
          <w:szCs w:val="24"/>
        </w:rPr>
      </w:pPr>
      <w:r w:rsidRPr="00967807">
        <w:rPr>
          <w:rFonts w:ascii="Arial" w:hAnsi="Arial" w:cs="Arial"/>
          <w:sz w:val="24"/>
          <w:szCs w:val="24"/>
        </w:rPr>
        <w:lastRenderedPageBreak/>
        <w:t>It is important for both cognitive and social development that children can express their needs and experiences and understand the communication of others (Gulberg, 2010).</w:t>
      </w:r>
      <w:r w:rsidR="00CC6F0F" w:rsidRPr="00967807">
        <w:rPr>
          <w:rFonts w:ascii="Arial" w:hAnsi="Arial" w:cs="Arial"/>
          <w:sz w:val="24"/>
          <w:szCs w:val="24"/>
        </w:rPr>
        <w:t xml:space="preserve"> </w:t>
      </w:r>
      <w:r w:rsidRPr="00967807">
        <w:rPr>
          <w:rFonts w:ascii="Arial" w:hAnsi="Arial" w:cs="Arial"/>
          <w:sz w:val="24"/>
          <w:szCs w:val="24"/>
        </w:rPr>
        <w:t xml:space="preserve">However, ASD disrupts the development of communication and social engagements, and extensive care and intervention may be required for the most seriously affected (Bruce, Manning-Morton and Meggitt, 2016). The Welsh Government has set out a broad range of measures to tackle some of the main challenges found by </w:t>
      </w:r>
      <w:del w:id="37" w:author="Tinaya Leigh-cattrall (1805073)" w:date="2020-05-07T14:26:00Z">
        <w:r w:rsidRPr="00967807" w:rsidDel="00967807">
          <w:rPr>
            <w:rFonts w:ascii="Arial" w:hAnsi="Arial" w:cs="Arial"/>
            <w:strike/>
            <w:sz w:val="24"/>
            <w:szCs w:val="24"/>
            <w:rPrChange w:id="38" w:author="Tinaya Leigh-cattrall (1805073)" w:date="2020-05-07T12:21:00Z">
              <w:rPr>
                <w:rFonts w:ascii="Arial" w:hAnsi="Arial" w:cs="Arial"/>
                <w:sz w:val="24"/>
                <w:szCs w:val="24"/>
              </w:rPr>
            </w:rPrChange>
          </w:rPr>
          <w:delText>people with disabilities, including transport, education, accommodation and access to buildings and facilities, which is consistent with the</w:delText>
        </w:r>
        <w:r w:rsidRPr="00967807" w:rsidDel="00967807">
          <w:rPr>
            <w:rFonts w:ascii="Arial" w:hAnsi="Arial" w:cs="Arial"/>
            <w:sz w:val="24"/>
            <w:szCs w:val="24"/>
          </w:rPr>
          <w:delText xml:space="preserve"> </w:delText>
        </w:r>
      </w:del>
      <w:del w:id="39" w:author="Tinaya Leigh-cattrall (1805073)" w:date="2020-05-07T12:21:00Z">
        <w:r w:rsidRPr="00967807" w:rsidDel="0014265F">
          <w:rPr>
            <w:rFonts w:ascii="Arial" w:hAnsi="Arial" w:cs="Arial"/>
            <w:sz w:val="24"/>
            <w:szCs w:val="24"/>
          </w:rPr>
          <w:delText xml:space="preserve">introduction </w:delText>
        </w:r>
      </w:del>
      <w:ins w:id="40" w:author="Tinaya Leigh-cattrall (1805073)" w:date="2020-05-07T12:21:00Z">
        <w:r w:rsidR="0014265F" w:rsidRPr="00967807">
          <w:rPr>
            <w:rFonts w:ascii="Arial" w:hAnsi="Arial" w:cs="Arial"/>
            <w:sz w:val="24"/>
            <w:szCs w:val="24"/>
          </w:rPr>
          <w:t xml:space="preserve">introducing </w:t>
        </w:r>
      </w:ins>
      <w:del w:id="41" w:author="Tinaya Leigh-cattrall (1805073)" w:date="2020-05-07T12:21:00Z">
        <w:r w:rsidRPr="00967807" w:rsidDel="0014265F">
          <w:rPr>
            <w:rFonts w:ascii="Arial" w:hAnsi="Arial" w:cs="Arial"/>
            <w:sz w:val="24"/>
            <w:szCs w:val="24"/>
          </w:rPr>
          <w:delText xml:space="preserve">of </w:delText>
        </w:r>
      </w:del>
      <w:r w:rsidRPr="00967807">
        <w:rPr>
          <w:rFonts w:ascii="Arial" w:hAnsi="Arial" w:cs="Arial"/>
          <w:sz w:val="24"/>
          <w:szCs w:val="24"/>
        </w:rPr>
        <w:t xml:space="preserve">the ASD Strategic Action Plan (Welsh Government, 2019). As a result, several different forms of interventions have been developed specifically for children with an ASD, ranging from approaches such as Speech and Language Therapy (SLT), Picture Exchange Communication System, Social </w:t>
      </w:r>
      <w:proofErr w:type="gramStart"/>
      <w:r w:rsidRPr="00967807">
        <w:rPr>
          <w:rFonts w:ascii="Arial" w:hAnsi="Arial" w:cs="Arial"/>
          <w:sz w:val="24"/>
          <w:szCs w:val="24"/>
        </w:rPr>
        <w:t>Stories</w:t>
      </w:r>
      <w:proofErr w:type="gramEnd"/>
      <w:r w:rsidRPr="00967807">
        <w:rPr>
          <w:rFonts w:ascii="Arial" w:hAnsi="Arial" w:cs="Arial"/>
          <w:sz w:val="24"/>
          <w:szCs w:val="24"/>
        </w:rPr>
        <w:t xml:space="preserve"> and interactive technology. Such approaches provide parents and practitioners with effective resources and methods to meet children's needs (Gulberg, 2010). For example, technology is used to help children with physical, communication and sensory difficulties in communicating by means of digitised voices, </w:t>
      </w:r>
      <w:proofErr w:type="gramStart"/>
      <w:r w:rsidRPr="00967807">
        <w:rPr>
          <w:rFonts w:ascii="Arial" w:hAnsi="Arial" w:cs="Arial"/>
          <w:sz w:val="24"/>
          <w:szCs w:val="24"/>
        </w:rPr>
        <w:t>images</w:t>
      </w:r>
      <w:proofErr w:type="gramEnd"/>
      <w:r w:rsidRPr="00967807">
        <w:rPr>
          <w:rFonts w:ascii="Arial" w:hAnsi="Arial" w:cs="Arial"/>
          <w:sz w:val="24"/>
          <w:szCs w:val="24"/>
        </w:rPr>
        <w:t xml:space="preserve"> or symbols (</w:t>
      </w:r>
      <w:proofErr w:type="spellStart"/>
      <w:r w:rsidRPr="00967807">
        <w:rPr>
          <w:rFonts w:ascii="Arial" w:hAnsi="Arial" w:cs="Arial"/>
          <w:sz w:val="24"/>
          <w:szCs w:val="24"/>
        </w:rPr>
        <w:t>Devarakonda</w:t>
      </w:r>
      <w:proofErr w:type="spellEnd"/>
      <w:r w:rsidRPr="00967807">
        <w:rPr>
          <w:rFonts w:ascii="Arial" w:hAnsi="Arial" w:cs="Arial"/>
          <w:sz w:val="24"/>
          <w:szCs w:val="24"/>
        </w:rPr>
        <w:t>, 2013). In addition, SLT discusses language and communication barriers, strengthening verbal, non-verbal and social communications. SLTs set individual objectives such as developing spoken language skills, acquiring non-verbal skills such as signs or gestures, or learning to communicate through an alternative approach (Autism Speaks, 2020a). Researchers and practitioners are increasingly becoming aware of efficient technology resources to address cognitive, behavioural, and social skills in children with ASD (</w:t>
      </w:r>
      <w:proofErr w:type="spellStart"/>
      <w:r w:rsidRPr="00967807">
        <w:rPr>
          <w:rFonts w:ascii="Arial" w:hAnsi="Arial" w:cs="Arial"/>
          <w:sz w:val="24"/>
          <w:szCs w:val="24"/>
        </w:rPr>
        <w:t>Grynszpan</w:t>
      </w:r>
      <w:proofErr w:type="spellEnd"/>
      <w:r w:rsidRPr="00967807">
        <w:rPr>
          <w:rFonts w:ascii="Arial" w:hAnsi="Arial" w:cs="Arial"/>
          <w:sz w:val="24"/>
          <w:szCs w:val="24"/>
        </w:rPr>
        <w:t xml:space="preserve"> et al., 2014). However, it may be problematic if practitioners look at these interventions and approaches without first getting a clear understanding of ASD or meeting the child's needs (Gulberg, 2010). Caution is therefore advised about the possible overuse of technological applications for developing interaction difficulties, since they did not have a measurable effect on real-world social communication skills (Fletcher-Watson et al., 2016).</w:t>
      </w:r>
    </w:p>
    <w:p w14:paraId="2A152385" w14:textId="77777777" w:rsidR="009E60C5" w:rsidRPr="00967807" w:rsidRDefault="009E60C5" w:rsidP="00D83F5E">
      <w:pPr>
        <w:spacing w:after="0" w:line="360" w:lineRule="auto"/>
        <w:jc w:val="both"/>
        <w:rPr>
          <w:rFonts w:ascii="Arial" w:hAnsi="Arial" w:cs="Arial"/>
          <w:sz w:val="24"/>
          <w:szCs w:val="24"/>
        </w:rPr>
      </w:pPr>
    </w:p>
    <w:p w14:paraId="40F05A30" w14:textId="10B0BDC7" w:rsidR="009E60C5" w:rsidRPr="00967807" w:rsidRDefault="009E60C5" w:rsidP="00D83F5E">
      <w:pPr>
        <w:spacing w:after="0" w:line="360" w:lineRule="auto"/>
        <w:jc w:val="both"/>
        <w:rPr>
          <w:rFonts w:ascii="Arial" w:hAnsi="Arial" w:cs="Arial"/>
          <w:sz w:val="24"/>
          <w:szCs w:val="24"/>
        </w:rPr>
      </w:pPr>
    </w:p>
    <w:p w14:paraId="676D23AD" w14:textId="77777777" w:rsidR="00283CB7" w:rsidRPr="00967807" w:rsidRDefault="00283CB7" w:rsidP="00D83F5E">
      <w:pPr>
        <w:spacing w:after="0" w:line="360" w:lineRule="auto"/>
        <w:jc w:val="both"/>
        <w:rPr>
          <w:rFonts w:ascii="Arial" w:hAnsi="Arial" w:cs="Arial"/>
          <w:sz w:val="24"/>
          <w:szCs w:val="24"/>
        </w:rPr>
      </w:pPr>
    </w:p>
    <w:p w14:paraId="652BF7A3" w14:textId="77777777" w:rsidR="00967807" w:rsidRPr="00967807" w:rsidRDefault="00967807" w:rsidP="00D83F5E">
      <w:pPr>
        <w:spacing w:after="0" w:line="360" w:lineRule="auto"/>
        <w:jc w:val="both"/>
        <w:rPr>
          <w:rFonts w:ascii="Arial" w:hAnsi="Arial" w:cs="Arial"/>
          <w:sz w:val="24"/>
          <w:szCs w:val="24"/>
          <w:u w:val="single"/>
        </w:rPr>
      </w:pPr>
    </w:p>
    <w:p w14:paraId="2E769F96" w14:textId="77777777" w:rsidR="00967807" w:rsidRPr="00967807" w:rsidRDefault="00967807" w:rsidP="00D83F5E">
      <w:pPr>
        <w:spacing w:after="0" w:line="360" w:lineRule="auto"/>
        <w:jc w:val="both"/>
        <w:rPr>
          <w:rFonts w:ascii="Arial" w:hAnsi="Arial" w:cs="Arial"/>
          <w:sz w:val="24"/>
          <w:szCs w:val="24"/>
          <w:u w:val="single"/>
        </w:rPr>
      </w:pPr>
    </w:p>
    <w:p w14:paraId="6326BDFB" w14:textId="77777777" w:rsidR="00967807" w:rsidRPr="00967807" w:rsidRDefault="00967807" w:rsidP="00D83F5E">
      <w:pPr>
        <w:spacing w:after="0" w:line="360" w:lineRule="auto"/>
        <w:jc w:val="both"/>
        <w:rPr>
          <w:rFonts w:ascii="Arial" w:hAnsi="Arial" w:cs="Arial"/>
          <w:sz w:val="24"/>
          <w:szCs w:val="24"/>
          <w:u w:val="single"/>
        </w:rPr>
      </w:pPr>
    </w:p>
    <w:p w14:paraId="75869838" w14:textId="77777777" w:rsidR="00967807" w:rsidRPr="00967807" w:rsidRDefault="00967807" w:rsidP="00D83F5E">
      <w:pPr>
        <w:spacing w:after="0" w:line="360" w:lineRule="auto"/>
        <w:jc w:val="both"/>
        <w:rPr>
          <w:rFonts w:ascii="Arial" w:hAnsi="Arial" w:cs="Arial"/>
          <w:sz w:val="24"/>
          <w:szCs w:val="24"/>
          <w:u w:val="single"/>
        </w:rPr>
      </w:pPr>
    </w:p>
    <w:p w14:paraId="2C6DAF8E" w14:textId="77777777" w:rsidR="00967807" w:rsidRPr="00967807" w:rsidRDefault="00967807" w:rsidP="00D83F5E">
      <w:pPr>
        <w:spacing w:after="0" w:line="360" w:lineRule="auto"/>
        <w:jc w:val="both"/>
        <w:rPr>
          <w:rFonts w:ascii="Arial" w:hAnsi="Arial" w:cs="Arial"/>
          <w:sz w:val="24"/>
          <w:szCs w:val="24"/>
          <w:u w:val="single"/>
        </w:rPr>
      </w:pPr>
    </w:p>
    <w:p w14:paraId="4778C691" w14:textId="478AA1CA" w:rsidR="00ED7253" w:rsidRPr="00967807" w:rsidRDefault="005837C3" w:rsidP="00D83F5E">
      <w:pPr>
        <w:spacing w:after="0" w:line="360" w:lineRule="auto"/>
        <w:jc w:val="both"/>
        <w:rPr>
          <w:rFonts w:ascii="Arial" w:hAnsi="Arial" w:cs="Arial"/>
          <w:sz w:val="24"/>
          <w:szCs w:val="24"/>
          <w:u w:val="single"/>
        </w:rPr>
      </w:pPr>
      <w:r w:rsidRPr="00967807">
        <w:rPr>
          <w:rFonts w:ascii="Arial" w:hAnsi="Arial" w:cs="Arial"/>
          <w:sz w:val="24"/>
          <w:szCs w:val="24"/>
          <w:u w:val="single"/>
        </w:rPr>
        <w:lastRenderedPageBreak/>
        <w:t>How Early Years Settings Support Children</w:t>
      </w:r>
      <w:r w:rsidR="00E641C0" w:rsidRPr="00967807">
        <w:rPr>
          <w:rFonts w:ascii="Arial" w:hAnsi="Arial" w:cs="Arial"/>
          <w:sz w:val="24"/>
          <w:szCs w:val="24"/>
          <w:u w:val="single"/>
        </w:rPr>
        <w:t xml:space="preserve"> with </w:t>
      </w:r>
      <w:r w:rsidR="00A53124" w:rsidRPr="00967807">
        <w:rPr>
          <w:rFonts w:ascii="Arial" w:hAnsi="Arial" w:cs="Arial"/>
          <w:sz w:val="24"/>
          <w:szCs w:val="24"/>
          <w:u w:val="single"/>
        </w:rPr>
        <w:t xml:space="preserve">an </w:t>
      </w:r>
      <w:r w:rsidR="00E641C0" w:rsidRPr="00967807">
        <w:rPr>
          <w:rFonts w:ascii="Arial" w:hAnsi="Arial" w:cs="Arial"/>
          <w:sz w:val="24"/>
          <w:szCs w:val="24"/>
          <w:u w:val="single"/>
        </w:rPr>
        <w:t>Autistic Spectrum Disorder</w:t>
      </w:r>
    </w:p>
    <w:p w14:paraId="1AD5121C" w14:textId="27015E3C" w:rsidR="00851DEB" w:rsidRPr="00967807" w:rsidRDefault="00851DEB" w:rsidP="00D83F5E">
      <w:pPr>
        <w:spacing w:after="0" w:line="360" w:lineRule="auto"/>
        <w:jc w:val="both"/>
        <w:rPr>
          <w:rFonts w:ascii="Arial" w:hAnsi="Arial" w:cs="Arial"/>
          <w:sz w:val="24"/>
          <w:szCs w:val="24"/>
          <w:u w:val="single"/>
        </w:rPr>
      </w:pPr>
    </w:p>
    <w:p w14:paraId="55419232" w14:textId="46459CF7" w:rsidR="00F46599" w:rsidRPr="00967807" w:rsidRDefault="00417EB6" w:rsidP="00D83F5E">
      <w:pPr>
        <w:spacing w:after="0" w:line="360" w:lineRule="auto"/>
        <w:jc w:val="both"/>
        <w:rPr>
          <w:rFonts w:ascii="Arial" w:hAnsi="Arial" w:cs="Arial"/>
          <w:sz w:val="24"/>
          <w:szCs w:val="24"/>
        </w:rPr>
      </w:pPr>
      <w:r w:rsidRPr="00967807">
        <w:rPr>
          <w:rFonts w:ascii="Arial" w:hAnsi="Arial" w:cs="Arial"/>
          <w:sz w:val="24"/>
          <w:szCs w:val="24"/>
        </w:rPr>
        <w:t xml:space="preserve">The Salamanca Statement </w:t>
      </w:r>
      <w:r w:rsidR="00EA2DC2" w:rsidRPr="00967807">
        <w:rPr>
          <w:rFonts w:ascii="Arial" w:hAnsi="Arial" w:cs="Arial"/>
          <w:sz w:val="24"/>
          <w:szCs w:val="24"/>
        </w:rPr>
        <w:t xml:space="preserve">(1994) </w:t>
      </w:r>
      <w:r w:rsidRPr="00967807">
        <w:rPr>
          <w:rFonts w:ascii="Arial" w:hAnsi="Arial" w:cs="Arial"/>
          <w:sz w:val="24"/>
          <w:szCs w:val="24"/>
        </w:rPr>
        <w:t xml:space="preserve">states that those with </w:t>
      </w:r>
      <w:r w:rsidR="00E01CAA" w:rsidRPr="00967807">
        <w:rPr>
          <w:rFonts w:ascii="Arial" w:hAnsi="Arial" w:cs="Arial"/>
          <w:sz w:val="24"/>
          <w:szCs w:val="24"/>
        </w:rPr>
        <w:t>ALN</w:t>
      </w:r>
      <w:r w:rsidRPr="00967807">
        <w:rPr>
          <w:rFonts w:ascii="Arial" w:hAnsi="Arial" w:cs="Arial"/>
          <w:sz w:val="24"/>
          <w:szCs w:val="24"/>
        </w:rPr>
        <w:t xml:space="preserve"> must have access to </w:t>
      </w:r>
      <w:r w:rsidR="00E01CAA" w:rsidRPr="00967807">
        <w:rPr>
          <w:rFonts w:ascii="Arial" w:hAnsi="Arial" w:cs="Arial"/>
          <w:sz w:val="24"/>
          <w:szCs w:val="24"/>
        </w:rPr>
        <w:t>mainstream</w:t>
      </w:r>
      <w:r w:rsidRPr="00967807">
        <w:rPr>
          <w:rFonts w:ascii="Arial" w:hAnsi="Arial" w:cs="Arial"/>
          <w:sz w:val="24"/>
          <w:szCs w:val="24"/>
        </w:rPr>
        <w:t xml:space="preserve"> s</w:t>
      </w:r>
      <w:r w:rsidR="00B6378E" w:rsidRPr="00967807">
        <w:rPr>
          <w:rFonts w:ascii="Arial" w:hAnsi="Arial" w:cs="Arial"/>
          <w:sz w:val="24"/>
          <w:szCs w:val="24"/>
        </w:rPr>
        <w:t>ettings</w:t>
      </w:r>
      <w:r w:rsidRPr="00967807">
        <w:rPr>
          <w:rFonts w:ascii="Arial" w:hAnsi="Arial" w:cs="Arial"/>
          <w:sz w:val="24"/>
          <w:szCs w:val="24"/>
        </w:rPr>
        <w:t xml:space="preserve"> to accommodate them in a child-cent</w:t>
      </w:r>
      <w:r w:rsidR="00A317DE" w:rsidRPr="00967807">
        <w:rPr>
          <w:rFonts w:ascii="Arial" w:hAnsi="Arial" w:cs="Arial"/>
          <w:sz w:val="24"/>
          <w:szCs w:val="24"/>
        </w:rPr>
        <w:t>ric</w:t>
      </w:r>
      <w:r w:rsidRPr="00967807">
        <w:rPr>
          <w:rFonts w:ascii="Arial" w:hAnsi="Arial" w:cs="Arial"/>
          <w:sz w:val="24"/>
          <w:szCs w:val="24"/>
        </w:rPr>
        <w:t xml:space="preserve"> pedagogy capable of meeting these </w:t>
      </w:r>
      <w:r w:rsidRPr="00407E77">
        <w:rPr>
          <w:rFonts w:ascii="Arial" w:hAnsi="Arial" w:cs="Arial"/>
          <w:sz w:val="24"/>
          <w:szCs w:val="24"/>
        </w:rPr>
        <w:t xml:space="preserve">needs </w:t>
      </w:r>
      <w:r w:rsidR="002B0DFF" w:rsidRPr="00407E77">
        <w:rPr>
          <w:rFonts w:ascii="Arial" w:hAnsi="Arial" w:cs="Arial"/>
          <w:sz w:val="24"/>
          <w:szCs w:val="24"/>
        </w:rPr>
        <w:t>(</w:t>
      </w:r>
      <w:r w:rsidR="00407E77" w:rsidRPr="00407E77">
        <w:rPr>
          <w:rFonts w:ascii="Arial" w:hAnsi="Arial" w:cs="Arial"/>
          <w:sz w:val="24"/>
          <w:szCs w:val="24"/>
          <w:shd w:val="clear" w:color="auto" w:fill="FFFFFF"/>
        </w:rPr>
        <w:t>Centre for Studies on Inclusive Education, 2018</w:t>
      </w:r>
      <w:r w:rsidRPr="00967807">
        <w:rPr>
          <w:rFonts w:ascii="Arial" w:hAnsi="Arial" w:cs="Arial"/>
          <w:sz w:val="24"/>
          <w:szCs w:val="24"/>
        </w:rPr>
        <w:t>).</w:t>
      </w:r>
      <w:r w:rsidR="00FD6A95" w:rsidRPr="00967807">
        <w:rPr>
          <w:rFonts w:ascii="Arial" w:hAnsi="Arial" w:cs="Arial"/>
          <w:sz w:val="24"/>
          <w:szCs w:val="24"/>
        </w:rPr>
        <w:t xml:space="preserve"> </w:t>
      </w:r>
      <w:r w:rsidR="001A093D" w:rsidRPr="00967807">
        <w:rPr>
          <w:rFonts w:ascii="Arial" w:hAnsi="Arial" w:cs="Arial"/>
          <w:sz w:val="24"/>
          <w:szCs w:val="24"/>
        </w:rPr>
        <w:t xml:space="preserve">Early years settings could be challenging for children with </w:t>
      </w:r>
      <w:ins w:id="42" w:author="Tinaya Leigh-cattrall (1805073)" w:date="2020-05-07T12:23:00Z">
        <w:r w:rsidR="006B205F" w:rsidRPr="00967807">
          <w:rPr>
            <w:rFonts w:ascii="Arial" w:hAnsi="Arial" w:cs="Arial"/>
            <w:sz w:val="24"/>
            <w:szCs w:val="24"/>
          </w:rPr>
          <w:t>A</w:t>
        </w:r>
      </w:ins>
      <w:ins w:id="43" w:author="Tinaya Leigh-cattrall (1805073)" w:date="2020-05-07T12:24:00Z">
        <w:r w:rsidR="006B205F" w:rsidRPr="00967807">
          <w:rPr>
            <w:rFonts w:ascii="Arial" w:hAnsi="Arial" w:cs="Arial"/>
            <w:sz w:val="24"/>
            <w:szCs w:val="24"/>
          </w:rPr>
          <w:t>LN</w:t>
        </w:r>
      </w:ins>
      <w:del w:id="44" w:author="Tinaya Leigh-cattrall (1805073)" w:date="2020-05-07T12:22:00Z">
        <w:r w:rsidR="001A093D" w:rsidRPr="00967807" w:rsidDel="00A759FD">
          <w:rPr>
            <w:rFonts w:ascii="Arial" w:hAnsi="Arial" w:cs="Arial"/>
            <w:sz w:val="24"/>
            <w:szCs w:val="24"/>
          </w:rPr>
          <w:delText>ALN</w:delText>
        </w:r>
        <w:r w:rsidR="00EC2CEB" w:rsidRPr="00967807" w:rsidDel="00A759FD">
          <w:rPr>
            <w:rFonts w:ascii="Arial" w:hAnsi="Arial" w:cs="Arial"/>
            <w:sz w:val="24"/>
            <w:szCs w:val="24"/>
          </w:rPr>
          <w:delText xml:space="preserve"> </w:delText>
        </w:r>
      </w:del>
      <w:ins w:id="45" w:author="Tinaya Leigh-cattrall (1805073)" w:date="2020-05-07T12:22:00Z">
        <w:r w:rsidR="00A759FD" w:rsidRPr="00967807">
          <w:rPr>
            <w:rFonts w:ascii="Arial" w:hAnsi="Arial" w:cs="Arial"/>
            <w:sz w:val="24"/>
            <w:szCs w:val="24"/>
          </w:rPr>
          <w:t xml:space="preserve"> </w:t>
        </w:r>
      </w:ins>
      <w:r w:rsidR="00EC2CEB" w:rsidRPr="00967807">
        <w:rPr>
          <w:rFonts w:ascii="Arial" w:hAnsi="Arial" w:cs="Arial"/>
          <w:sz w:val="24"/>
          <w:szCs w:val="24"/>
        </w:rPr>
        <w:t>as s</w:t>
      </w:r>
      <w:r w:rsidR="001A093D" w:rsidRPr="00967807">
        <w:rPr>
          <w:rFonts w:ascii="Arial" w:hAnsi="Arial" w:cs="Arial"/>
          <w:sz w:val="24"/>
          <w:szCs w:val="24"/>
        </w:rPr>
        <w:t xml:space="preserve">ignificant early learning focuses mainly on language and play, two areas of extreme difficulty for children with an ASD (Bruce, Manning-Morton and Meggitt, 2016). </w:t>
      </w:r>
      <w:r w:rsidR="00FD6A95" w:rsidRPr="00967807">
        <w:rPr>
          <w:rFonts w:ascii="Arial" w:hAnsi="Arial" w:cs="Arial"/>
          <w:sz w:val="24"/>
          <w:szCs w:val="24"/>
        </w:rPr>
        <w:t xml:space="preserve">School and classroom changes </w:t>
      </w:r>
      <w:del w:id="46" w:author="Tinaya Leigh-cattrall (1805073)" w:date="2020-05-07T12:24:00Z">
        <w:r w:rsidR="00FD6A95" w:rsidRPr="00967807" w:rsidDel="00CE1CF3">
          <w:rPr>
            <w:rFonts w:ascii="Arial" w:hAnsi="Arial" w:cs="Arial"/>
            <w:sz w:val="24"/>
            <w:szCs w:val="24"/>
          </w:rPr>
          <w:delText xml:space="preserve">are </w:delText>
        </w:r>
      </w:del>
      <w:ins w:id="47" w:author="Tinaya Leigh-cattrall (1805073)" w:date="2020-05-07T12:24:00Z">
        <w:r w:rsidR="00CE1CF3" w:rsidRPr="00967807">
          <w:rPr>
            <w:rFonts w:ascii="Arial" w:hAnsi="Arial" w:cs="Arial"/>
            <w:sz w:val="24"/>
            <w:szCs w:val="24"/>
          </w:rPr>
          <w:t>could be considered a</w:t>
        </w:r>
      </w:ins>
      <w:ins w:id="48" w:author="Tinaya Leigh-cattrall (1805073)" w:date="2020-05-07T12:25:00Z">
        <w:r w:rsidR="00CE1CF3" w:rsidRPr="00967807">
          <w:rPr>
            <w:rFonts w:ascii="Arial" w:hAnsi="Arial" w:cs="Arial"/>
            <w:sz w:val="24"/>
            <w:szCs w:val="24"/>
          </w:rPr>
          <w:t>s</w:t>
        </w:r>
      </w:ins>
      <w:ins w:id="49" w:author="Tinaya Leigh-cattrall (1805073)" w:date="2020-05-07T12:24:00Z">
        <w:r w:rsidR="00CE1CF3" w:rsidRPr="00967807">
          <w:rPr>
            <w:rFonts w:ascii="Arial" w:hAnsi="Arial" w:cs="Arial"/>
            <w:sz w:val="24"/>
            <w:szCs w:val="24"/>
          </w:rPr>
          <w:t xml:space="preserve"> </w:t>
        </w:r>
      </w:ins>
      <w:r w:rsidR="00FD6A95" w:rsidRPr="00967807">
        <w:rPr>
          <w:rFonts w:ascii="Arial" w:hAnsi="Arial" w:cs="Arial"/>
          <w:sz w:val="24"/>
          <w:szCs w:val="24"/>
        </w:rPr>
        <w:t>crucial periods, especially for</w:t>
      </w:r>
      <w:r w:rsidR="007D4368" w:rsidRPr="00967807">
        <w:rPr>
          <w:rFonts w:ascii="Arial" w:hAnsi="Arial" w:cs="Arial"/>
          <w:sz w:val="24"/>
          <w:szCs w:val="24"/>
        </w:rPr>
        <w:t xml:space="preserve"> </w:t>
      </w:r>
      <w:r w:rsidR="00FD6A95" w:rsidRPr="00967807">
        <w:rPr>
          <w:rFonts w:ascii="Arial" w:hAnsi="Arial" w:cs="Arial"/>
          <w:sz w:val="24"/>
          <w:szCs w:val="24"/>
        </w:rPr>
        <w:t>children</w:t>
      </w:r>
      <w:r w:rsidR="007D4368" w:rsidRPr="00967807">
        <w:rPr>
          <w:rFonts w:ascii="Arial" w:hAnsi="Arial" w:cs="Arial"/>
          <w:sz w:val="24"/>
          <w:szCs w:val="24"/>
        </w:rPr>
        <w:t xml:space="preserve"> with an ASD</w:t>
      </w:r>
      <w:r w:rsidR="00FD6A95" w:rsidRPr="00967807">
        <w:rPr>
          <w:rFonts w:ascii="Arial" w:hAnsi="Arial" w:cs="Arial"/>
          <w:sz w:val="24"/>
          <w:szCs w:val="24"/>
        </w:rPr>
        <w:t xml:space="preserve">, </w:t>
      </w:r>
      <w:r w:rsidR="007A6AF1" w:rsidRPr="00967807">
        <w:rPr>
          <w:rFonts w:ascii="Arial" w:hAnsi="Arial" w:cs="Arial"/>
          <w:sz w:val="24"/>
          <w:szCs w:val="24"/>
        </w:rPr>
        <w:t xml:space="preserve">facilitating </w:t>
      </w:r>
      <w:r w:rsidR="00FD6A95" w:rsidRPr="00967807">
        <w:rPr>
          <w:rFonts w:ascii="Arial" w:hAnsi="Arial" w:cs="Arial"/>
          <w:sz w:val="24"/>
          <w:szCs w:val="24"/>
        </w:rPr>
        <w:t xml:space="preserve">a consistent transition </w:t>
      </w:r>
      <w:r w:rsidR="007A6AF1" w:rsidRPr="00967807">
        <w:rPr>
          <w:rFonts w:ascii="Arial" w:hAnsi="Arial" w:cs="Arial"/>
          <w:sz w:val="24"/>
          <w:szCs w:val="24"/>
        </w:rPr>
        <w:t>can help to ensure</w:t>
      </w:r>
      <w:r w:rsidR="00FD6A95" w:rsidRPr="00967807">
        <w:rPr>
          <w:rFonts w:ascii="Arial" w:hAnsi="Arial" w:cs="Arial"/>
          <w:sz w:val="24"/>
          <w:szCs w:val="24"/>
        </w:rPr>
        <w:t xml:space="preserve"> well-being (Carrington et al., 2016).</w:t>
      </w:r>
      <w:r w:rsidR="00E64B3E" w:rsidRPr="00967807">
        <w:rPr>
          <w:rFonts w:ascii="Arial" w:hAnsi="Arial" w:cs="Arial"/>
          <w:sz w:val="24"/>
          <w:szCs w:val="24"/>
        </w:rPr>
        <w:t xml:space="preserve"> </w:t>
      </w:r>
      <w:del w:id="50" w:author="Tinaya Leigh-cattrall (1805073)" w:date="2020-05-07T14:26:00Z">
        <w:r w:rsidR="00E64B3E" w:rsidRPr="00967807" w:rsidDel="00967807">
          <w:rPr>
            <w:rFonts w:ascii="Arial" w:hAnsi="Arial" w:cs="Arial"/>
            <w:strike/>
            <w:sz w:val="24"/>
            <w:szCs w:val="24"/>
            <w:rPrChange w:id="51" w:author="Tinaya Leigh-cattrall (1805073)" w:date="2020-05-07T12:25:00Z">
              <w:rPr>
                <w:rFonts w:ascii="Arial" w:hAnsi="Arial" w:cs="Arial"/>
                <w:sz w:val="24"/>
                <w:szCs w:val="24"/>
              </w:rPr>
            </w:rPrChange>
          </w:rPr>
          <w:delText>There are</w:delText>
        </w:r>
        <w:r w:rsidR="00E64B3E" w:rsidRPr="00967807" w:rsidDel="00967807">
          <w:rPr>
            <w:rFonts w:ascii="Arial" w:hAnsi="Arial" w:cs="Arial"/>
            <w:sz w:val="24"/>
            <w:szCs w:val="24"/>
          </w:rPr>
          <w:delText xml:space="preserve"> </w:delText>
        </w:r>
      </w:del>
      <w:ins w:id="52" w:author="Tinaya Leigh-cattrall (1805073)" w:date="2020-05-07T12:25:00Z">
        <w:r w:rsidR="004A1630" w:rsidRPr="00967807">
          <w:rPr>
            <w:rFonts w:ascii="Arial" w:hAnsi="Arial" w:cs="Arial"/>
            <w:sz w:val="24"/>
            <w:szCs w:val="24"/>
          </w:rPr>
          <w:t>M</w:t>
        </w:r>
      </w:ins>
      <w:del w:id="53" w:author="Tinaya Leigh-cattrall (1805073)" w:date="2020-05-07T12:25:00Z">
        <w:r w:rsidR="00E64B3E" w:rsidRPr="00967807" w:rsidDel="004A1630">
          <w:rPr>
            <w:rFonts w:ascii="Arial" w:hAnsi="Arial" w:cs="Arial"/>
            <w:sz w:val="24"/>
            <w:szCs w:val="24"/>
          </w:rPr>
          <w:delText>m</w:delText>
        </w:r>
      </w:del>
      <w:r w:rsidR="00E64B3E" w:rsidRPr="00967807">
        <w:rPr>
          <w:rFonts w:ascii="Arial" w:hAnsi="Arial" w:cs="Arial"/>
          <w:sz w:val="24"/>
          <w:szCs w:val="24"/>
        </w:rPr>
        <w:t xml:space="preserve">ultiple practitioners </w:t>
      </w:r>
      <w:ins w:id="54" w:author="Tinaya Leigh-cattrall (1805073)" w:date="2020-05-07T12:25:00Z">
        <w:r w:rsidR="004A1630" w:rsidRPr="00967807">
          <w:rPr>
            <w:rFonts w:ascii="Arial" w:hAnsi="Arial" w:cs="Arial"/>
            <w:sz w:val="24"/>
            <w:szCs w:val="24"/>
          </w:rPr>
          <w:t xml:space="preserve">are </w:t>
        </w:r>
      </w:ins>
      <w:r w:rsidR="00E64B3E" w:rsidRPr="00967807">
        <w:rPr>
          <w:rFonts w:ascii="Arial" w:hAnsi="Arial" w:cs="Arial"/>
          <w:sz w:val="24"/>
          <w:szCs w:val="24"/>
        </w:rPr>
        <w:t>involved in supporting children with ASD, each with a defined set of responsibilities, including assessment, communication with parents, development of IDP and intervention (Locke et al., 2016).</w:t>
      </w:r>
      <w:r w:rsidR="00BC7485" w:rsidRPr="00967807">
        <w:rPr>
          <w:rFonts w:ascii="Arial" w:hAnsi="Arial" w:cs="Arial"/>
          <w:sz w:val="24"/>
          <w:szCs w:val="24"/>
        </w:rPr>
        <w:t xml:space="preserve"> Children with</w:t>
      </w:r>
      <w:r w:rsidR="00E01CAA" w:rsidRPr="00967807">
        <w:rPr>
          <w:rFonts w:ascii="Arial" w:hAnsi="Arial" w:cs="Arial"/>
          <w:sz w:val="24"/>
          <w:szCs w:val="24"/>
        </w:rPr>
        <w:t xml:space="preserve"> an</w:t>
      </w:r>
      <w:r w:rsidR="00BC7485" w:rsidRPr="00967807">
        <w:rPr>
          <w:rFonts w:ascii="Arial" w:hAnsi="Arial" w:cs="Arial"/>
          <w:sz w:val="24"/>
          <w:szCs w:val="24"/>
        </w:rPr>
        <w:t xml:space="preserve"> A</w:t>
      </w:r>
      <w:r w:rsidR="00E01CAA" w:rsidRPr="00967807">
        <w:rPr>
          <w:rFonts w:ascii="Arial" w:hAnsi="Arial" w:cs="Arial"/>
          <w:sz w:val="24"/>
          <w:szCs w:val="24"/>
        </w:rPr>
        <w:t>SD</w:t>
      </w:r>
      <w:r w:rsidR="00BC7485" w:rsidRPr="00967807">
        <w:rPr>
          <w:rFonts w:ascii="Arial" w:hAnsi="Arial" w:cs="Arial"/>
          <w:sz w:val="24"/>
          <w:szCs w:val="24"/>
        </w:rPr>
        <w:t xml:space="preserve"> may have a specific </w:t>
      </w:r>
      <w:r w:rsidR="00A07593" w:rsidRPr="00967807">
        <w:rPr>
          <w:rFonts w:ascii="Arial" w:hAnsi="Arial" w:cs="Arial"/>
          <w:sz w:val="24"/>
          <w:szCs w:val="24"/>
        </w:rPr>
        <w:t>Learning Support Assistant</w:t>
      </w:r>
      <w:r w:rsidR="004A41EF" w:rsidRPr="00967807">
        <w:rPr>
          <w:rFonts w:ascii="Arial" w:hAnsi="Arial" w:cs="Arial"/>
          <w:sz w:val="24"/>
          <w:szCs w:val="24"/>
        </w:rPr>
        <w:t xml:space="preserve"> (LSA)</w:t>
      </w:r>
      <w:r w:rsidR="00BC7485" w:rsidRPr="00967807">
        <w:rPr>
          <w:rFonts w:ascii="Arial" w:hAnsi="Arial" w:cs="Arial"/>
          <w:sz w:val="24"/>
          <w:szCs w:val="24"/>
        </w:rPr>
        <w:t xml:space="preserve"> who works closely with them, often in </w:t>
      </w:r>
      <w:r w:rsidR="00D91B5F" w:rsidRPr="00967807">
        <w:rPr>
          <w:rFonts w:ascii="Arial" w:hAnsi="Arial" w:cs="Arial"/>
          <w:sz w:val="24"/>
          <w:szCs w:val="24"/>
        </w:rPr>
        <w:t xml:space="preserve">a </w:t>
      </w:r>
      <w:r w:rsidR="00BC7485" w:rsidRPr="00967807">
        <w:rPr>
          <w:rFonts w:ascii="Arial" w:hAnsi="Arial" w:cs="Arial"/>
          <w:sz w:val="24"/>
          <w:szCs w:val="24"/>
        </w:rPr>
        <w:t xml:space="preserve">one-to-one relationship (Moran, 2013). </w:t>
      </w:r>
      <w:r w:rsidR="001A4228" w:rsidRPr="00967807">
        <w:rPr>
          <w:rFonts w:ascii="Arial" w:hAnsi="Arial" w:cs="Arial"/>
          <w:sz w:val="24"/>
          <w:szCs w:val="24"/>
        </w:rPr>
        <w:t>However</w:t>
      </w:r>
      <w:r w:rsidR="006325E5" w:rsidRPr="00967807">
        <w:rPr>
          <w:rFonts w:ascii="Arial" w:hAnsi="Arial" w:cs="Arial"/>
          <w:sz w:val="24"/>
          <w:szCs w:val="24"/>
        </w:rPr>
        <w:t>, t</w:t>
      </w:r>
      <w:r w:rsidR="006A7C8F" w:rsidRPr="00967807">
        <w:rPr>
          <w:rFonts w:ascii="Arial" w:hAnsi="Arial" w:cs="Arial"/>
          <w:sz w:val="24"/>
          <w:szCs w:val="24"/>
        </w:rPr>
        <w:t xml:space="preserve">he LSA would need to be a </w:t>
      </w:r>
      <w:r w:rsidR="00BC7485" w:rsidRPr="00967807">
        <w:rPr>
          <w:rFonts w:ascii="Arial" w:hAnsi="Arial" w:cs="Arial"/>
          <w:sz w:val="24"/>
          <w:szCs w:val="24"/>
        </w:rPr>
        <w:t xml:space="preserve">competent and compassionate individual </w:t>
      </w:r>
      <w:r w:rsidR="001A4228" w:rsidRPr="00967807">
        <w:rPr>
          <w:rFonts w:ascii="Arial" w:hAnsi="Arial" w:cs="Arial"/>
          <w:sz w:val="24"/>
          <w:szCs w:val="24"/>
        </w:rPr>
        <w:t>as they are</w:t>
      </w:r>
      <w:r w:rsidR="00BC7485" w:rsidRPr="00967807">
        <w:rPr>
          <w:rFonts w:ascii="Arial" w:hAnsi="Arial" w:cs="Arial"/>
          <w:sz w:val="24"/>
          <w:szCs w:val="24"/>
        </w:rPr>
        <w:t xml:space="preserve"> in a position to represent the voice of that child and the family</w:t>
      </w:r>
      <w:ins w:id="55" w:author="Tinaya Leigh-cattrall (1805073)" w:date="2020-05-07T12:27:00Z">
        <w:r w:rsidR="00F70ED9" w:rsidRPr="00967807">
          <w:rPr>
            <w:rFonts w:ascii="Arial" w:hAnsi="Arial" w:cs="Arial"/>
            <w:sz w:val="24"/>
            <w:szCs w:val="24"/>
          </w:rPr>
          <w:t>,</w:t>
        </w:r>
      </w:ins>
      <w:r w:rsidR="00BC7485" w:rsidRPr="00967807">
        <w:rPr>
          <w:rFonts w:ascii="Arial" w:hAnsi="Arial" w:cs="Arial"/>
          <w:sz w:val="24"/>
          <w:szCs w:val="24"/>
        </w:rPr>
        <w:t xml:space="preserve"> </w:t>
      </w:r>
      <w:del w:id="56" w:author="Tinaya Leigh-cattrall (1805073)" w:date="2020-05-07T14:26:00Z">
        <w:r w:rsidR="00BC7485" w:rsidRPr="00967807" w:rsidDel="00967807">
          <w:rPr>
            <w:rFonts w:ascii="Arial" w:hAnsi="Arial" w:cs="Arial"/>
            <w:strike/>
            <w:sz w:val="24"/>
            <w:szCs w:val="24"/>
            <w:rPrChange w:id="57" w:author="Tinaya Leigh-cattrall (1805073)" w:date="2020-05-07T12:27:00Z">
              <w:rPr>
                <w:rFonts w:ascii="Arial" w:hAnsi="Arial" w:cs="Arial"/>
                <w:sz w:val="24"/>
                <w:szCs w:val="24"/>
              </w:rPr>
            </w:rPrChange>
          </w:rPr>
          <w:delText>and serve as</w:delText>
        </w:r>
      </w:del>
      <w:del w:id="58" w:author="Tinaya Leigh-cattrall (1805073)" w:date="2020-05-07T12:27:00Z">
        <w:r w:rsidR="00BC7485" w:rsidRPr="00967807" w:rsidDel="00F70ED9">
          <w:rPr>
            <w:rFonts w:ascii="Arial" w:hAnsi="Arial" w:cs="Arial"/>
            <w:strike/>
            <w:sz w:val="24"/>
            <w:szCs w:val="24"/>
            <w:rPrChange w:id="59" w:author="Tinaya Leigh-cattrall (1805073)" w:date="2020-05-07T12:27:00Z">
              <w:rPr>
                <w:rFonts w:ascii="Arial" w:hAnsi="Arial" w:cs="Arial"/>
                <w:sz w:val="24"/>
                <w:szCs w:val="24"/>
              </w:rPr>
            </w:rPrChange>
          </w:rPr>
          <w:delText xml:space="preserve"> </w:delText>
        </w:r>
      </w:del>
      <w:del w:id="60" w:author="Tinaya Leigh-cattrall (1805073)" w:date="2020-05-07T14:26:00Z">
        <w:r w:rsidR="00BC7485" w:rsidRPr="00967807" w:rsidDel="00967807">
          <w:rPr>
            <w:rFonts w:ascii="Arial" w:hAnsi="Arial" w:cs="Arial"/>
            <w:strike/>
            <w:sz w:val="24"/>
            <w:szCs w:val="24"/>
            <w:rPrChange w:id="61" w:author="Tinaya Leigh-cattrall (1805073)" w:date="2020-05-07T12:27:00Z">
              <w:rPr>
                <w:rFonts w:ascii="Arial" w:hAnsi="Arial" w:cs="Arial"/>
                <w:sz w:val="24"/>
                <w:szCs w:val="24"/>
              </w:rPr>
            </w:rPrChange>
          </w:rPr>
          <w:delText>a child</w:delText>
        </w:r>
        <w:r w:rsidR="00BC7485" w:rsidRPr="00967807" w:rsidDel="00967807">
          <w:rPr>
            <w:rFonts w:ascii="Arial" w:hAnsi="Arial" w:cs="Arial"/>
            <w:sz w:val="24"/>
            <w:szCs w:val="24"/>
          </w:rPr>
          <w:delText xml:space="preserve"> </w:delText>
        </w:r>
      </w:del>
      <w:ins w:id="62" w:author="Tinaya Leigh-cattrall (1805073)" w:date="2020-05-07T12:28:00Z">
        <w:r w:rsidR="00F70ED9" w:rsidRPr="00967807">
          <w:rPr>
            <w:rFonts w:ascii="Arial" w:hAnsi="Arial" w:cs="Arial"/>
            <w:sz w:val="24"/>
            <w:szCs w:val="24"/>
          </w:rPr>
          <w:t>a</w:t>
        </w:r>
        <w:r w:rsidR="00364F99" w:rsidRPr="00967807">
          <w:rPr>
            <w:rFonts w:ascii="Arial" w:hAnsi="Arial" w:cs="Arial"/>
            <w:sz w:val="24"/>
            <w:szCs w:val="24"/>
          </w:rPr>
          <w:t>n</w:t>
        </w:r>
      </w:ins>
      <w:ins w:id="63" w:author="Tinaya Leigh-cattrall (1805073)" w:date="2020-05-07T12:27:00Z">
        <w:r w:rsidR="00F70ED9" w:rsidRPr="00967807">
          <w:rPr>
            <w:rFonts w:ascii="Arial" w:hAnsi="Arial" w:cs="Arial"/>
            <w:sz w:val="24"/>
            <w:szCs w:val="24"/>
          </w:rPr>
          <w:t xml:space="preserve"> </w:t>
        </w:r>
      </w:ins>
      <w:r w:rsidR="00BC7485" w:rsidRPr="00967807">
        <w:rPr>
          <w:rFonts w:ascii="Arial" w:hAnsi="Arial" w:cs="Arial"/>
          <w:sz w:val="24"/>
          <w:szCs w:val="24"/>
        </w:rPr>
        <w:t>advocate (</w:t>
      </w:r>
      <w:proofErr w:type="spellStart"/>
      <w:r w:rsidR="00BC7485" w:rsidRPr="00967807">
        <w:rPr>
          <w:rFonts w:ascii="Arial" w:hAnsi="Arial" w:cs="Arial"/>
          <w:sz w:val="24"/>
          <w:szCs w:val="24"/>
        </w:rPr>
        <w:t>Unicef</w:t>
      </w:r>
      <w:proofErr w:type="spellEnd"/>
      <w:r w:rsidR="00BC7485" w:rsidRPr="00967807">
        <w:rPr>
          <w:rFonts w:ascii="Arial" w:hAnsi="Arial" w:cs="Arial"/>
          <w:sz w:val="24"/>
          <w:szCs w:val="24"/>
        </w:rPr>
        <w:t>, No Date).</w:t>
      </w:r>
      <w:r w:rsidR="004F3D06" w:rsidRPr="00967807">
        <w:rPr>
          <w:rFonts w:ascii="Arial" w:hAnsi="Arial" w:cs="Arial"/>
          <w:sz w:val="24"/>
          <w:szCs w:val="24"/>
        </w:rPr>
        <w:t xml:space="preserve"> A truly inclusive team, however, will all contribute their knowledge to building a complete picture of the child</w:t>
      </w:r>
      <w:del w:id="64" w:author="Tinaya Leigh-cattrall (1805073)" w:date="2020-05-07T14:26:00Z">
        <w:r w:rsidR="004F3D06" w:rsidRPr="00967807" w:rsidDel="00967807">
          <w:rPr>
            <w:rFonts w:ascii="Arial" w:hAnsi="Arial" w:cs="Arial"/>
            <w:strike/>
            <w:sz w:val="24"/>
            <w:szCs w:val="24"/>
            <w:rPrChange w:id="65" w:author="Tinaya Leigh-cattrall (1805073)" w:date="2020-05-07T12:30:00Z">
              <w:rPr>
                <w:rFonts w:ascii="Arial" w:hAnsi="Arial" w:cs="Arial"/>
                <w:sz w:val="24"/>
                <w:szCs w:val="24"/>
              </w:rPr>
            </w:rPrChange>
          </w:rPr>
          <w:delText>, how they engage, where they engage, and with whom and what they engage</w:delText>
        </w:r>
      </w:del>
      <w:ins w:id="66" w:author="Tinaya Leigh-cattrall (1805073)" w:date="2020-05-07T14:27:00Z">
        <w:r w:rsidR="00967807" w:rsidRPr="00967807">
          <w:rPr>
            <w:rFonts w:ascii="Arial" w:hAnsi="Arial" w:cs="Arial"/>
            <w:sz w:val="24"/>
            <w:szCs w:val="24"/>
          </w:rPr>
          <w:t xml:space="preserve"> </w:t>
        </w:r>
      </w:ins>
      <w:del w:id="67" w:author="Tinaya Leigh-cattrall (1805073)" w:date="2020-05-07T14:27:00Z">
        <w:r w:rsidR="004F3D06" w:rsidRPr="00967807" w:rsidDel="00967807">
          <w:rPr>
            <w:rFonts w:ascii="Arial" w:hAnsi="Arial" w:cs="Arial"/>
            <w:strike/>
            <w:sz w:val="24"/>
            <w:szCs w:val="24"/>
            <w:rPrChange w:id="68" w:author="Tinaya Leigh-cattrall (1805073)" w:date="2020-05-07T12:30:00Z">
              <w:rPr>
                <w:rFonts w:ascii="Arial" w:hAnsi="Arial" w:cs="Arial"/>
                <w:sz w:val="24"/>
                <w:szCs w:val="24"/>
              </w:rPr>
            </w:rPrChange>
          </w:rPr>
          <w:delText xml:space="preserve"> </w:delText>
        </w:r>
      </w:del>
      <w:r w:rsidR="004F3D06" w:rsidRPr="00967807">
        <w:rPr>
          <w:rFonts w:ascii="Arial" w:hAnsi="Arial" w:cs="Arial"/>
          <w:sz w:val="24"/>
          <w:szCs w:val="24"/>
        </w:rPr>
        <w:t>(Moran 2013).</w:t>
      </w:r>
      <w:r w:rsidR="002D6AB9" w:rsidRPr="00967807">
        <w:rPr>
          <w:rFonts w:ascii="Arial" w:hAnsi="Arial" w:cs="Arial"/>
          <w:sz w:val="24"/>
          <w:szCs w:val="24"/>
        </w:rPr>
        <w:t xml:space="preserve"> Therefore, early years settings seek to ensure equality of opportunity and anti</w:t>
      </w:r>
      <w:r w:rsidR="00A317DE" w:rsidRPr="00967807">
        <w:rPr>
          <w:rFonts w:ascii="Arial" w:hAnsi="Arial" w:cs="Arial"/>
          <w:sz w:val="24"/>
          <w:szCs w:val="24"/>
        </w:rPr>
        <w:t>-</w:t>
      </w:r>
      <w:r w:rsidR="002D6AB9" w:rsidRPr="00967807">
        <w:rPr>
          <w:rFonts w:ascii="Arial" w:hAnsi="Arial" w:cs="Arial"/>
          <w:sz w:val="24"/>
          <w:szCs w:val="24"/>
        </w:rPr>
        <w:t>discriminatory practice, ensuring that every child is included and supported (Department of Education, 2017).</w:t>
      </w:r>
      <w:r w:rsidR="007238A1" w:rsidRPr="00967807">
        <w:rPr>
          <w:rFonts w:ascii="Arial" w:hAnsi="Arial" w:cs="Arial"/>
          <w:sz w:val="24"/>
          <w:szCs w:val="24"/>
        </w:rPr>
        <w:t xml:space="preserve"> Hence, by providing in-class support, LSAs are perceived to play the single most important role in facilitating the inclusion of ALN pupils in mainstream schools (Chilton, 2012).</w:t>
      </w:r>
      <w:r w:rsidR="00CF6701" w:rsidRPr="00967807">
        <w:rPr>
          <w:rFonts w:ascii="Arial" w:hAnsi="Arial" w:cs="Arial"/>
          <w:sz w:val="24"/>
          <w:szCs w:val="24"/>
        </w:rPr>
        <w:t xml:space="preserve"> Research clinics estimate that most </w:t>
      </w:r>
      <w:r w:rsidR="00293AC8" w:rsidRPr="00967807">
        <w:rPr>
          <w:rFonts w:ascii="Arial" w:hAnsi="Arial" w:cs="Arial"/>
          <w:sz w:val="24"/>
          <w:szCs w:val="24"/>
        </w:rPr>
        <w:t xml:space="preserve">ALN </w:t>
      </w:r>
      <w:r w:rsidR="00CF6701" w:rsidRPr="00967807">
        <w:rPr>
          <w:rFonts w:ascii="Arial" w:hAnsi="Arial" w:cs="Arial"/>
          <w:sz w:val="24"/>
          <w:szCs w:val="24"/>
        </w:rPr>
        <w:t>children will be enrolled in mainstream settings with support and intervention, and as many as 25% of children will lose their confirmed diagnosis (</w:t>
      </w:r>
      <w:proofErr w:type="spellStart"/>
      <w:r w:rsidR="00CF6701" w:rsidRPr="00967807">
        <w:rPr>
          <w:rFonts w:ascii="Arial" w:hAnsi="Arial" w:cs="Arial"/>
          <w:sz w:val="24"/>
          <w:szCs w:val="24"/>
        </w:rPr>
        <w:t>Koegel</w:t>
      </w:r>
      <w:proofErr w:type="spellEnd"/>
      <w:r w:rsidR="00CF6701" w:rsidRPr="00967807">
        <w:rPr>
          <w:rFonts w:ascii="Arial" w:hAnsi="Arial" w:cs="Arial"/>
          <w:sz w:val="24"/>
          <w:szCs w:val="24"/>
        </w:rPr>
        <w:t xml:space="preserve"> et al., 2014).</w:t>
      </w:r>
      <w:r w:rsidR="00E03C88" w:rsidRPr="00967807">
        <w:rPr>
          <w:rFonts w:ascii="Arial" w:hAnsi="Arial" w:cs="Arial"/>
          <w:sz w:val="24"/>
          <w:szCs w:val="24"/>
        </w:rPr>
        <w:t xml:space="preserve"> However, the majority of interactions between LSAs are either with individuals or small groups outside the classroom, indicating that children who spend more time with </w:t>
      </w:r>
      <w:r w:rsidR="009F7BE5" w:rsidRPr="00967807">
        <w:rPr>
          <w:rFonts w:ascii="Arial" w:hAnsi="Arial" w:cs="Arial"/>
          <w:sz w:val="24"/>
          <w:szCs w:val="24"/>
        </w:rPr>
        <w:t xml:space="preserve">an </w:t>
      </w:r>
      <w:r w:rsidR="00E03C88" w:rsidRPr="00967807">
        <w:rPr>
          <w:rFonts w:ascii="Arial" w:hAnsi="Arial" w:cs="Arial"/>
          <w:sz w:val="24"/>
          <w:szCs w:val="24"/>
        </w:rPr>
        <w:t>LSA are losing out on teacher-pupil interactions, as the teacher should be seen as the primary educator (</w:t>
      </w:r>
      <w:proofErr w:type="spellStart"/>
      <w:r w:rsidR="00E03C88" w:rsidRPr="00967807">
        <w:rPr>
          <w:rFonts w:ascii="Arial" w:hAnsi="Arial" w:cs="Arial"/>
          <w:sz w:val="24"/>
          <w:szCs w:val="24"/>
        </w:rPr>
        <w:t>Cockroft</w:t>
      </w:r>
      <w:proofErr w:type="spellEnd"/>
      <w:r w:rsidR="00E03C88" w:rsidRPr="00967807">
        <w:rPr>
          <w:rFonts w:ascii="Arial" w:hAnsi="Arial" w:cs="Arial"/>
          <w:sz w:val="24"/>
          <w:szCs w:val="24"/>
        </w:rPr>
        <w:t xml:space="preserve"> and Atkinson, 2015).</w:t>
      </w:r>
      <w:r w:rsidR="00776D92" w:rsidRPr="00967807">
        <w:rPr>
          <w:rFonts w:ascii="Arial" w:hAnsi="Arial" w:cs="Arial"/>
          <w:sz w:val="24"/>
          <w:szCs w:val="24"/>
        </w:rPr>
        <w:t xml:space="preserve"> </w:t>
      </w:r>
      <w:r w:rsidR="00D33D87" w:rsidRPr="00967807">
        <w:rPr>
          <w:rFonts w:ascii="Arial" w:hAnsi="Arial" w:cs="Arial"/>
          <w:sz w:val="24"/>
          <w:szCs w:val="24"/>
        </w:rPr>
        <w:t xml:space="preserve">This approach can lead to pupils being taught by LSAs who </w:t>
      </w:r>
      <w:proofErr w:type="gramStart"/>
      <w:r w:rsidR="00D33D87" w:rsidRPr="00967807">
        <w:rPr>
          <w:rFonts w:ascii="Arial" w:hAnsi="Arial" w:cs="Arial"/>
          <w:sz w:val="24"/>
          <w:szCs w:val="24"/>
        </w:rPr>
        <w:t>are not qualified teachers</w:t>
      </w:r>
      <w:proofErr w:type="gramEnd"/>
      <w:r w:rsidR="00D33D87" w:rsidRPr="00967807">
        <w:rPr>
          <w:rFonts w:ascii="Arial" w:hAnsi="Arial" w:cs="Arial"/>
          <w:sz w:val="24"/>
          <w:szCs w:val="24"/>
        </w:rPr>
        <w:t xml:space="preserve"> (Maher and Vickerman, 2017).</w:t>
      </w:r>
      <w:r w:rsidR="0006519A" w:rsidRPr="00967807">
        <w:rPr>
          <w:rFonts w:ascii="Arial" w:hAnsi="Arial" w:cs="Arial"/>
          <w:sz w:val="24"/>
          <w:szCs w:val="24"/>
        </w:rPr>
        <w:t xml:space="preserve"> Some schools strongly felt that LSAs should not be deployed to support individual students, as this could lead students to become too dependent on them (Johnson, </w:t>
      </w:r>
      <w:proofErr w:type="gramStart"/>
      <w:r w:rsidR="0006519A" w:rsidRPr="00967807">
        <w:rPr>
          <w:rFonts w:ascii="Arial" w:hAnsi="Arial" w:cs="Arial"/>
          <w:sz w:val="24"/>
          <w:szCs w:val="24"/>
        </w:rPr>
        <w:t>Carroll</w:t>
      </w:r>
      <w:proofErr w:type="gramEnd"/>
      <w:r w:rsidR="0006519A" w:rsidRPr="00967807">
        <w:rPr>
          <w:rFonts w:ascii="Arial" w:hAnsi="Arial" w:cs="Arial"/>
          <w:sz w:val="24"/>
          <w:szCs w:val="24"/>
        </w:rPr>
        <w:t xml:space="preserve"> and Bradley, 2017). </w:t>
      </w:r>
      <w:r w:rsidR="00776D92" w:rsidRPr="00967807">
        <w:rPr>
          <w:rFonts w:ascii="Arial" w:hAnsi="Arial" w:cs="Arial"/>
          <w:sz w:val="24"/>
          <w:szCs w:val="24"/>
        </w:rPr>
        <w:t xml:space="preserve">In comparison, </w:t>
      </w:r>
      <w:proofErr w:type="gramStart"/>
      <w:r w:rsidR="00776D92" w:rsidRPr="00967807">
        <w:rPr>
          <w:rFonts w:ascii="Arial" w:hAnsi="Arial" w:cs="Arial"/>
          <w:sz w:val="24"/>
          <w:szCs w:val="24"/>
        </w:rPr>
        <w:t>a number of</w:t>
      </w:r>
      <w:proofErr w:type="gramEnd"/>
      <w:r w:rsidR="00776D92" w:rsidRPr="00967807">
        <w:rPr>
          <w:rFonts w:ascii="Arial" w:hAnsi="Arial" w:cs="Arial"/>
          <w:sz w:val="24"/>
          <w:szCs w:val="24"/>
        </w:rPr>
        <w:t xml:space="preserve"> pupils spoke of their </w:t>
      </w:r>
      <w:r w:rsidR="00D84F8A" w:rsidRPr="00967807">
        <w:rPr>
          <w:rFonts w:ascii="Arial" w:hAnsi="Arial" w:cs="Arial"/>
          <w:sz w:val="24"/>
          <w:szCs w:val="24"/>
        </w:rPr>
        <w:t>LSA</w:t>
      </w:r>
      <w:r w:rsidR="00776D92" w:rsidRPr="00967807">
        <w:rPr>
          <w:rFonts w:ascii="Arial" w:hAnsi="Arial" w:cs="Arial"/>
          <w:sz w:val="24"/>
          <w:szCs w:val="24"/>
        </w:rPr>
        <w:t xml:space="preserve">'s as friends, citing 'playing' as the </w:t>
      </w:r>
      <w:r w:rsidR="00D84F8A" w:rsidRPr="00967807">
        <w:rPr>
          <w:rFonts w:ascii="Arial" w:hAnsi="Arial" w:cs="Arial"/>
          <w:sz w:val="24"/>
          <w:szCs w:val="24"/>
        </w:rPr>
        <w:t>LSA</w:t>
      </w:r>
      <w:r w:rsidR="00776D92" w:rsidRPr="00967807">
        <w:rPr>
          <w:rFonts w:ascii="Arial" w:hAnsi="Arial" w:cs="Arial"/>
          <w:sz w:val="24"/>
          <w:szCs w:val="24"/>
        </w:rPr>
        <w:t>'s key role. This</w:t>
      </w:r>
      <w:del w:id="69" w:author="Tinaya Leigh-cattrall (1805073)" w:date="2020-05-07T12:32:00Z">
        <w:r w:rsidR="00776D92" w:rsidRPr="00967807" w:rsidDel="00DA713A">
          <w:rPr>
            <w:rFonts w:ascii="Arial" w:hAnsi="Arial" w:cs="Arial"/>
            <w:sz w:val="24"/>
            <w:szCs w:val="24"/>
          </w:rPr>
          <w:delText xml:space="preserve"> was</w:delText>
        </w:r>
      </w:del>
      <w:r w:rsidR="00776D92" w:rsidRPr="00967807">
        <w:rPr>
          <w:rFonts w:ascii="Arial" w:hAnsi="Arial" w:cs="Arial"/>
          <w:sz w:val="24"/>
          <w:szCs w:val="24"/>
        </w:rPr>
        <w:t xml:space="preserve"> raised </w:t>
      </w:r>
      <w:del w:id="70" w:author="Tinaya Leigh-cattrall (1805073)" w:date="2020-05-07T12:32:00Z">
        <w:r w:rsidR="00776D92" w:rsidRPr="00967807" w:rsidDel="00DA713A">
          <w:rPr>
            <w:rFonts w:ascii="Arial" w:hAnsi="Arial" w:cs="Arial"/>
            <w:sz w:val="24"/>
            <w:szCs w:val="24"/>
          </w:rPr>
          <w:delText xml:space="preserve">as a </w:delText>
        </w:r>
      </w:del>
      <w:r w:rsidR="00776D92" w:rsidRPr="00967807">
        <w:rPr>
          <w:rFonts w:ascii="Arial" w:hAnsi="Arial" w:cs="Arial"/>
          <w:sz w:val="24"/>
          <w:szCs w:val="24"/>
        </w:rPr>
        <w:t xml:space="preserve">question by other researchers </w:t>
      </w:r>
      <w:r w:rsidR="00776D92" w:rsidRPr="00967807">
        <w:rPr>
          <w:rFonts w:ascii="Arial" w:hAnsi="Arial" w:cs="Arial"/>
          <w:sz w:val="24"/>
          <w:szCs w:val="24"/>
        </w:rPr>
        <w:lastRenderedPageBreak/>
        <w:t xml:space="preserve">who felt this had a negative impact on pupils' views of friendships and </w:t>
      </w:r>
      <w:r w:rsidR="00E75796" w:rsidRPr="00967807">
        <w:rPr>
          <w:rFonts w:ascii="Arial" w:hAnsi="Arial" w:cs="Arial"/>
          <w:sz w:val="24"/>
          <w:szCs w:val="24"/>
        </w:rPr>
        <w:t xml:space="preserve">on </w:t>
      </w:r>
      <w:r w:rsidR="00776D92" w:rsidRPr="00967807">
        <w:rPr>
          <w:rFonts w:ascii="Arial" w:hAnsi="Arial" w:cs="Arial"/>
          <w:sz w:val="24"/>
          <w:szCs w:val="24"/>
        </w:rPr>
        <w:t>later social outcomes (Wren, 2017).</w:t>
      </w:r>
      <w:r w:rsidR="00A5669B" w:rsidRPr="00967807">
        <w:rPr>
          <w:rFonts w:ascii="Arial" w:hAnsi="Arial" w:cs="Arial"/>
          <w:sz w:val="24"/>
          <w:szCs w:val="24"/>
        </w:rPr>
        <w:t xml:space="preserve"> Furthermore, pupils may become mentally, </w:t>
      </w:r>
      <w:proofErr w:type="gramStart"/>
      <w:r w:rsidR="00A5669B" w:rsidRPr="00967807">
        <w:rPr>
          <w:rFonts w:ascii="Arial" w:hAnsi="Arial" w:cs="Arial"/>
          <w:sz w:val="24"/>
          <w:szCs w:val="24"/>
        </w:rPr>
        <w:t>physically</w:t>
      </w:r>
      <w:proofErr w:type="gramEnd"/>
      <w:r w:rsidR="00A5669B" w:rsidRPr="00967807">
        <w:rPr>
          <w:rFonts w:ascii="Arial" w:hAnsi="Arial" w:cs="Arial"/>
          <w:sz w:val="24"/>
          <w:szCs w:val="24"/>
        </w:rPr>
        <w:t xml:space="preserve"> and socially dependent on the LSA, which may lead to pupils being further alienation from their peers (Maher and Vickerman, 2017).</w:t>
      </w:r>
      <w:r w:rsidR="00DD335D" w:rsidRPr="00967807">
        <w:rPr>
          <w:rFonts w:ascii="Arial" w:hAnsi="Arial" w:cs="Arial"/>
          <w:sz w:val="24"/>
          <w:szCs w:val="24"/>
        </w:rPr>
        <w:t xml:space="preserve"> Practitioners providing support to children with ALN must receive adequate and appropriate training and have the necessary level of competence before taking on the responsibility (Welsh Government, 2016).</w:t>
      </w:r>
      <w:r w:rsidR="00B000CA" w:rsidRPr="00967807">
        <w:rPr>
          <w:rFonts w:ascii="Arial" w:hAnsi="Arial" w:cs="Arial"/>
          <w:sz w:val="24"/>
          <w:szCs w:val="24"/>
        </w:rPr>
        <w:t xml:space="preserve"> As a result, </w:t>
      </w:r>
      <w:r w:rsidR="008A177E" w:rsidRPr="00967807">
        <w:rPr>
          <w:rFonts w:ascii="Arial" w:hAnsi="Arial" w:cs="Arial"/>
          <w:sz w:val="24"/>
          <w:szCs w:val="24"/>
        </w:rPr>
        <w:t>with</w:t>
      </w:r>
      <w:r w:rsidR="00B000CA" w:rsidRPr="00967807">
        <w:rPr>
          <w:rFonts w:ascii="Arial" w:hAnsi="Arial" w:cs="Arial"/>
          <w:sz w:val="24"/>
          <w:szCs w:val="24"/>
        </w:rPr>
        <w:t xml:space="preserve"> proper training, a thorough knowledge of the child's strengths and weaknesses, and adequate time to prepare and record their teaching, LSA's can effectively deliver structured, evidence-based interventions to individuals or small groups </w:t>
      </w:r>
      <w:r w:rsidR="00746FA5" w:rsidRPr="00967807">
        <w:rPr>
          <w:rFonts w:ascii="Arial" w:hAnsi="Arial" w:cs="Arial"/>
          <w:sz w:val="24"/>
          <w:szCs w:val="24"/>
        </w:rPr>
        <w:t>(</w:t>
      </w:r>
      <w:r w:rsidR="00C90E76" w:rsidRPr="00967807">
        <w:rPr>
          <w:rFonts w:ascii="Arial" w:hAnsi="Arial" w:cs="Arial"/>
          <w:sz w:val="24"/>
          <w:szCs w:val="24"/>
        </w:rPr>
        <w:t>Johnson, Carroll and Bradley, 2017)</w:t>
      </w:r>
      <w:r w:rsidR="00746FA5" w:rsidRPr="00967807">
        <w:rPr>
          <w:rFonts w:ascii="Arial" w:hAnsi="Arial" w:cs="Arial"/>
          <w:sz w:val="24"/>
          <w:szCs w:val="24"/>
        </w:rPr>
        <w:t>.</w:t>
      </w:r>
      <w:r w:rsidR="00C90E76" w:rsidRPr="00967807">
        <w:rPr>
          <w:rFonts w:ascii="Arial" w:hAnsi="Arial" w:cs="Arial"/>
          <w:sz w:val="24"/>
          <w:szCs w:val="24"/>
        </w:rPr>
        <w:t xml:space="preserve"> </w:t>
      </w:r>
      <w:r w:rsidR="00115E62" w:rsidRPr="00967807">
        <w:rPr>
          <w:rFonts w:ascii="Arial" w:hAnsi="Arial" w:cs="Arial"/>
          <w:sz w:val="24"/>
          <w:szCs w:val="24"/>
        </w:rPr>
        <w:t>Therefore, LSA's have been known to support attachment behaviours in young children,</w:t>
      </w:r>
      <w:r w:rsidR="006E61BA" w:rsidRPr="00967807">
        <w:rPr>
          <w:rFonts w:ascii="Arial" w:hAnsi="Arial" w:cs="Arial"/>
          <w:sz w:val="24"/>
          <w:szCs w:val="24"/>
        </w:rPr>
        <w:t xml:space="preserve"> acting</w:t>
      </w:r>
      <w:r w:rsidR="00115E62" w:rsidRPr="00967807">
        <w:rPr>
          <w:rFonts w:ascii="Arial" w:hAnsi="Arial" w:cs="Arial"/>
          <w:sz w:val="24"/>
          <w:szCs w:val="24"/>
        </w:rPr>
        <w:t xml:space="preserve"> as facilitators for the transition of pupils from special schools into mainstream schools, enhancing aspects of pupil</w:t>
      </w:r>
      <w:r w:rsidR="006E61BA" w:rsidRPr="00967807">
        <w:rPr>
          <w:rFonts w:ascii="Arial" w:hAnsi="Arial" w:cs="Arial"/>
          <w:sz w:val="24"/>
          <w:szCs w:val="24"/>
        </w:rPr>
        <w:t>’s</w:t>
      </w:r>
      <w:r w:rsidR="00115E62" w:rsidRPr="00967807">
        <w:rPr>
          <w:rFonts w:ascii="Arial" w:hAnsi="Arial" w:cs="Arial"/>
          <w:sz w:val="24"/>
          <w:szCs w:val="24"/>
        </w:rPr>
        <w:t xml:space="preserve"> personal and social development (Chilton, 2012).</w:t>
      </w:r>
      <w:r w:rsidR="00B3082F" w:rsidRPr="00967807">
        <w:rPr>
          <w:rFonts w:ascii="Arial" w:hAnsi="Arial" w:cs="Arial"/>
          <w:sz w:val="24"/>
          <w:szCs w:val="24"/>
        </w:rPr>
        <w:t xml:space="preserve"> </w:t>
      </w:r>
      <w:r w:rsidR="00455EF7" w:rsidRPr="00967807">
        <w:rPr>
          <w:rFonts w:ascii="Arial" w:hAnsi="Arial" w:cs="Arial"/>
          <w:sz w:val="24"/>
          <w:szCs w:val="24"/>
        </w:rPr>
        <w:t>E</w:t>
      </w:r>
      <w:r w:rsidR="00B3082F" w:rsidRPr="00967807">
        <w:rPr>
          <w:rFonts w:ascii="Arial" w:hAnsi="Arial" w:cs="Arial"/>
          <w:sz w:val="24"/>
          <w:szCs w:val="24"/>
        </w:rPr>
        <w:t>very child is a unique child, constantly learning and developing</w:t>
      </w:r>
      <w:r w:rsidR="00455EF7" w:rsidRPr="00967807">
        <w:rPr>
          <w:rFonts w:ascii="Arial" w:hAnsi="Arial" w:cs="Arial"/>
          <w:sz w:val="24"/>
          <w:szCs w:val="24"/>
        </w:rPr>
        <w:t xml:space="preserve"> </w:t>
      </w:r>
      <w:r w:rsidR="00B3082F" w:rsidRPr="00967807">
        <w:rPr>
          <w:rFonts w:ascii="Arial" w:hAnsi="Arial" w:cs="Arial"/>
          <w:sz w:val="24"/>
          <w:szCs w:val="24"/>
        </w:rPr>
        <w:t xml:space="preserve">in enabling environments in which their experiences </w:t>
      </w:r>
      <w:r w:rsidR="00187565" w:rsidRPr="00967807">
        <w:rPr>
          <w:rFonts w:ascii="Arial" w:hAnsi="Arial" w:cs="Arial"/>
          <w:sz w:val="24"/>
          <w:szCs w:val="24"/>
        </w:rPr>
        <w:t>evolve from</w:t>
      </w:r>
      <w:r w:rsidR="00B3082F" w:rsidRPr="00967807">
        <w:rPr>
          <w:rFonts w:ascii="Arial" w:hAnsi="Arial" w:cs="Arial"/>
          <w:sz w:val="24"/>
          <w:szCs w:val="24"/>
        </w:rPr>
        <w:t xml:space="preserve"> their individual needs. Thus, becoming independent, resilient, </w:t>
      </w:r>
      <w:proofErr w:type="gramStart"/>
      <w:r w:rsidR="00B3082F" w:rsidRPr="00967807">
        <w:rPr>
          <w:rFonts w:ascii="Arial" w:hAnsi="Arial" w:cs="Arial"/>
          <w:sz w:val="24"/>
          <w:szCs w:val="24"/>
        </w:rPr>
        <w:t>confident</w:t>
      </w:r>
      <w:proofErr w:type="gramEnd"/>
      <w:r w:rsidR="00B3082F" w:rsidRPr="00967807">
        <w:rPr>
          <w:rFonts w:ascii="Arial" w:hAnsi="Arial" w:cs="Arial"/>
          <w:sz w:val="24"/>
          <w:szCs w:val="24"/>
        </w:rPr>
        <w:t xml:space="preserve"> and self-assuring </w:t>
      </w:r>
      <w:r w:rsidR="002F2ABF" w:rsidRPr="00967807">
        <w:rPr>
          <w:rFonts w:ascii="Arial" w:hAnsi="Arial" w:cs="Arial"/>
          <w:sz w:val="24"/>
          <w:szCs w:val="24"/>
        </w:rPr>
        <w:t xml:space="preserve">pupils </w:t>
      </w:r>
      <w:r w:rsidR="00B3082F" w:rsidRPr="00967807">
        <w:rPr>
          <w:rFonts w:ascii="Arial" w:hAnsi="Arial" w:cs="Arial"/>
          <w:sz w:val="24"/>
          <w:szCs w:val="24"/>
        </w:rPr>
        <w:t>through positive relationships (Department of Education, 2017).</w:t>
      </w:r>
    </w:p>
    <w:sectPr w:rsidR="00F46599" w:rsidRPr="0096780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E31CFF" w14:textId="77777777" w:rsidR="00FB3106" w:rsidRDefault="00FB3106">
      <w:pPr>
        <w:spacing w:after="0" w:line="240" w:lineRule="auto"/>
      </w:pPr>
      <w:r>
        <w:separator/>
      </w:r>
    </w:p>
  </w:endnote>
  <w:endnote w:type="continuationSeparator" w:id="0">
    <w:p w14:paraId="1002A3B9" w14:textId="77777777" w:rsidR="00FB3106" w:rsidRDefault="00FB3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FF63C" w14:textId="77777777" w:rsidR="00FA1621" w:rsidRDefault="00FB31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3133054"/>
      <w:docPartObj>
        <w:docPartGallery w:val="Page Numbers (Bottom of Page)"/>
        <w:docPartUnique/>
      </w:docPartObj>
    </w:sdtPr>
    <w:sdtEndPr/>
    <w:sdtContent>
      <w:sdt>
        <w:sdtPr>
          <w:id w:val="1728636285"/>
          <w:docPartObj>
            <w:docPartGallery w:val="Page Numbers (Top of Page)"/>
            <w:docPartUnique/>
          </w:docPartObj>
        </w:sdtPr>
        <w:sdtEndPr/>
        <w:sdtContent>
          <w:p w14:paraId="60E21C65" w14:textId="77777777" w:rsidR="00FA1621" w:rsidRDefault="001F2F5E">
            <w:pPr>
              <w:pStyle w:val="Footer"/>
              <w:jc w:val="center"/>
            </w:pPr>
            <w:r w:rsidRPr="00FA1621">
              <w:rPr>
                <w:rFonts w:ascii="Arial" w:hAnsi="Arial" w:cs="Arial"/>
                <w:sz w:val="24"/>
                <w:szCs w:val="24"/>
              </w:rPr>
              <w:t xml:space="preserve">Page </w:t>
            </w:r>
            <w:r w:rsidRPr="00FA1621">
              <w:rPr>
                <w:rFonts w:ascii="Arial" w:hAnsi="Arial" w:cs="Arial"/>
                <w:b/>
                <w:bCs/>
                <w:sz w:val="24"/>
                <w:szCs w:val="24"/>
              </w:rPr>
              <w:fldChar w:fldCharType="begin"/>
            </w:r>
            <w:r w:rsidRPr="00FA1621">
              <w:rPr>
                <w:rFonts w:ascii="Arial" w:hAnsi="Arial" w:cs="Arial"/>
                <w:b/>
                <w:bCs/>
                <w:sz w:val="24"/>
                <w:szCs w:val="24"/>
              </w:rPr>
              <w:instrText xml:space="preserve"> PAGE </w:instrText>
            </w:r>
            <w:r w:rsidRPr="00FA1621">
              <w:rPr>
                <w:rFonts w:ascii="Arial" w:hAnsi="Arial" w:cs="Arial"/>
                <w:b/>
                <w:bCs/>
                <w:sz w:val="24"/>
                <w:szCs w:val="24"/>
              </w:rPr>
              <w:fldChar w:fldCharType="separate"/>
            </w:r>
            <w:r w:rsidRPr="00FA1621">
              <w:rPr>
                <w:rFonts w:ascii="Arial" w:hAnsi="Arial" w:cs="Arial"/>
                <w:b/>
                <w:bCs/>
                <w:noProof/>
                <w:sz w:val="24"/>
                <w:szCs w:val="24"/>
              </w:rPr>
              <w:t>2</w:t>
            </w:r>
            <w:r w:rsidRPr="00FA1621">
              <w:rPr>
                <w:rFonts w:ascii="Arial" w:hAnsi="Arial" w:cs="Arial"/>
                <w:b/>
                <w:bCs/>
                <w:sz w:val="24"/>
                <w:szCs w:val="24"/>
              </w:rPr>
              <w:fldChar w:fldCharType="end"/>
            </w:r>
            <w:r w:rsidRPr="00FA1621">
              <w:rPr>
                <w:rFonts w:ascii="Arial" w:hAnsi="Arial" w:cs="Arial"/>
                <w:sz w:val="24"/>
                <w:szCs w:val="24"/>
              </w:rPr>
              <w:t xml:space="preserve"> of </w:t>
            </w:r>
            <w:r w:rsidRPr="00FA1621">
              <w:rPr>
                <w:rFonts w:ascii="Arial" w:hAnsi="Arial" w:cs="Arial"/>
                <w:b/>
                <w:bCs/>
                <w:sz w:val="24"/>
                <w:szCs w:val="24"/>
              </w:rPr>
              <w:fldChar w:fldCharType="begin"/>
            </w:r>
            <w:r w:rsidRPr="00FA1621">
              <w:rPr>
                <w:rFonts w:ascii="Arial" w:hAnsi="Arial" w:cs="Arial"/>
                <w:b/>
                <w:bCs/>
                <w:sz w:val="24"/>
                <w:szCs w:val="24"/>
              </w:rPr>
              <w:instrText xml:space="preserve"> NUMPAGES  </w:instrText>
            </w:r>
            <w:r w:rsidRPr="00FA1621">
              <w:rPr>
                <w:rFonts w:ascii="Arial" w:hAnsi="Arial" w:cs="Arial"/>
                <w:b/>
                <w:bCs/>
                <w:sz w:val="24"/>
                <w:szCs w:val="24"/>
              </w:rPr>
              <w:fldChar w:fldCharType="separate"/>
            </w:r>
            <w:r w:rsidRPr="00FA1621">
              <w:rPr>
                <w:rFonts w:ascii="Arial" w:hAnsi="Arial" w:cs="Arial"/>
                <w:b/>
                <w:bCs/>
                <w:noProof/>
                <w:sz w:val="24"/>
                <w:szCs w:val="24"/>
              </w:rPr>
              <w:t>2</w:t>
            </w:r>
            <w:r w:rsidRPr="00FA1621">
              <w:rPr>
                <w:rFonts w:ascii="Arial" w:hAnsi="Arial" w:cs="Arial"/>
                <w:b/>
                <w:bCs/>
                <w:sz w:val="24"/>
                <w:szCs w:val="24"/>
              </w:rPr>
              <w:fldChar w:fldCharType="end"/>
            </w:r>
          </w:p>
        </w:sdtContent>
      </w:sdt>
    </w:sdtContent>
  </w:sdt>
  <w:p w14:paraId="5D682BE7" w14:textId="77777777" w:rsidR="00FA1621" w:rsidRDefault="00FB31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F207B9" w14:textId="77777777" w:rsidR="00FA1621" w:rsidRDefault="00FB3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55205" w14:textId="77777777" w:rsidR="00FB3106" w:rsidRDefault="00FB3106">
      <w:pPr>
        <w:spacing w:after="0" w:line="240" w:lineRule="auto"/>
      </w:pPr>
      <w:r>
        <w:separator/>
      </w:r>
    </w:p>
  </w:footnote>
  <w:footnote w:type="continuationSeparator" w:id="0">
    <w:p w14:paraId="7D0ED7B2" w14:textId="77777777" w:rsidR="00FB3106" w:rsidRDefault="00FB3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E3C9D7" w14:textId="77777777" w:rsidR="00FA1621" w:rsidRDefault="00FB31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C42E8B" w14:textId="77777777" w:rsidR="00FA1621" w:rsidRPr="00FA1621" w:rsidRDefault="001F2F5E" w:rsidP="00FA1621">
    <w:pPr>
      <w:pStyle w:val="Header"/>
      <w:jc w:val="both"/>
      <w:rPr>
        <w:rFonts w:ascii="Arial" w:hAnsi="Arial" w:cs="Arial"/>
        <w:sz w:val="24"/>
        <w:szCs w:val="24"/>
      </w:rPr>
    </w:pPr>
    <w:r w:rsidRPr="00FA1621">
      <w:rPr>
        <w:rFonts w:ascii="Arial" w:hAnsi="Arial" w:cs="Arial"/>
        <w:sz w:val="24"/>
        <w:szCs w:val="24"/>
      </w:rPr>
      <w:t>EAEE6002</w:t>
    </w:r>
    <w:r w:rsidRPr="00FA1621">
      <w:rPr>
        <w:rFonts w:ascii="Arial" w:hAnsi="Arial" w:cs="Arial"/>
        <w:sz w:val="24"/>
        <w:szCs w:val="24"/>
      </w:rPr>
      <w:ptab w:relativeTo="margin" w:alignment="center" w:leader="none"/>
    </w:r>
    <w:r w:rsidRPr="00FA1621">
      <w:rPr>
        <w:rFonts w:ascii="Arial" w:hAnsi="Arial" w:cs="Arial"/>
        <w:sz w:val="24"/>
        <w:szCs w:val="24"/>
      </w:rPr>
      <w:ptab w:relativeTo="margin" w:alignment="right" w:leader="none"/>
    </w:r>
    <w:r w:rsidRPr="00FA1621">
      <w:rPr>
        <w:rFonts w:ascii="Arial" w:hAnsi="Arial" w:cs="Arial"/>
        <w:sz w:val="24"/>
        <w:szCs w:val="24"/>
      </w:rPr>
      <w:t>1805073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164BC" w14:textId="77777777" w:rsidR="00FA1621" w:rsidRDefault="00FB31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057C91"/>
    <w:multiLevelType w:val="hybridMultilevel"/>
    <w:tmpl w:val="1612F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7812D5E"/>
    <w:multiLevelType w:val="hybridMultilevel"/>
    <w:tmpl w:val="5A0603B0"/>
    <w:lvl w:ilvl="0" w:tplc="DA628FAA">
      <w:start w:val="1"/>
      <w:numFmt w:val="bullet"/>
      <w:lvlText w:val="•"/>
      <w:lvlJc w:val="left"/>
      <w:pPr>
        <w:tabs>
          <w:tab w:val="num" w:pos="720"/>
        </w:tabs>
        <w:ind w:left="720" w:hanging="360"/>
      </w:pPr>
      <w:rPr>
        <w:rFonts w:ascii="Arial" w:hAnsi="Arial" w:hint="default"/>
      </w:rPr>
    </w:lvl>
    <w:lvl w:ilvl="1" w:tplc="01CA017C" w:tentative="1">
      <w:start w:val="1"/>
      <w:numFmt w:val="bullet"/>
      <w:lvlText w:val="•"/>
      <w:lvlJc w:val="left"/>
      <w:pPr>
        <w:tabs>
          <w:tab w:val="num" w:pos="1440"/>
        </w:tabs>
        <w:ind w:left="1440" w:hanging="360"/>
      </w:pPr>
      <w:rPr>
        <w:rFonts w:ascii="Arial" w:hAnsi="Arial" w:hint="default"/>
      </w:rPr>
    </w:lvl>
    <w:lvl w:ilvl="2" w:tplc="44A4BCD8" w:tentative="1">
      <w:start w:val="1"/>
      <w:numFmt w:val="bullet"/>
      <w:lvlText w:val="•"/>
      <w:lvlJc w:val="left"/>
      <w:pPr>
        <w:tabs>
          <w:tab w:val="num" w:pos="2160"/>
        </w:tabs>
        <w:ind w:left="2160" w:hanging="360"/>
      </w:pPr>
      <w:rPr>
        <w:rFonts w:ascii="Arial" w:hAnsi="Arial" w:hint="default"/>
      </w:rPr>
    </w:lvl>
    <w:lvl w:ilvl="3" w:tplc="561617EA" w:tentative="1">
      <w:start w:val="1"/>
      <w:numFmt w:val="bullet"/>
      <w:lvlText w:val="•"/>
      <w:lvlJc w:val="left"/>
      <w:pPr>
        <w:tabs>
          <w:tab w:val="num" w:pos="2880"/>
        </w:tabs>
        <w:ind w:left="2880" w:hanging="360"/>
      </w:pPr>
      <w:rPr>
        <w:rFonts w:ascii="Arial" w:hAnsi="Arial" w:hint="default"/>
      </w:rPr>
    </w:lvl>
    <w:lvl w:ilvl="4" w:tplc="C106B640" w:tentative="1">
      <w:start w:val="1"/>
      <w:numFmt w:val="bullet"/>
      <w:lvlText w:val="•"/>
      <w:lvlJc w:val="left"/>
      <w:pPr>
        <w:tabs>
          <w:tab w:val="num" w:pos="3600"/>
        </w:tabs>
        <w:ind w:left="3600" w:hanging="360"/>
      </w:pPr>
      <w:rPr>
        <w:rFonts w:ascii="Arial" w:hAnsi="Arial" w:hint="default"/>
      </w:rPr>
    </w:lvl>
    <w:lvl w:ilvl="5" w:tplc="27D0BB32" w:tentative="1">
      <w:start w:val="1"/>
      <w:numFmt w:val="bullet"/>
      <w:lvlText w:val="•"/>
      <w:lvlJc w:val="left"/>
      <w:pPr>
        <w:tabs>
          <w:tab w:val="num" w:pos="4320"/>
        </w:tabs>
        <w:ind w:left="4320" w:hanging="360"/>
      </w:pPr>
      <w:rPr>
        <w:rFonts w:ascii="Arial" w:hAnsi="Arial" w:hint="default"/>
      </w:rPr>
    </w:lvl>
    <w:lvl w:ilvl="6" w:tplc="1D1C3B98" w:tentative="1">
      <w:start w:val="1"/>
      <w:numFmt w:val="bullet"/>
      <w:lvlText w:val="•"/>
      <w:lvlJc w:val="left"/>
      <w:pPr>
        <w:tabs>
          <w:tab w:val="num" w:pos="5040"/>
        </w:tabs>
        <w:ind w:left="5040" w:hanging="360"/>
      </w:pPr>
      <w:rPr>
        <w:rFonts w:ascii="Arial" w:hAnsi="Arial" w:hint="default"/>
      </w:rPr>
    </w:lvl>
    <w:lvl w:ilvl="7" w:tplc="97E49168" w:tentative="1">
      <w:start w:val="1"/>
      <w:numFmt w:val="bullet"/>
      <w:lvlText w:val="•"/>
      <w:lvlJc w:val="left"/>
      <w:pPr>
        <w:tabs>
          <w:tab w:val="num" w:pos="5760"/>
        </w:tabs>
        <w:ind w:left="5760" w:hanging="360"/>
      </w:pPr>
      <w:rPr>
        <w:rFonts w:ascii="Arial" w:hAnsi="Arial" w:hint="default"/>
      </w:rPr>
    </w:lvl>
    <w:lvl w:ilvl="8" w:tplc="B756CB6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C2C050F"/>
    <w:multiLevelType w:val="hybridMultilevel"/>
    <w:tmpl w:val="5C348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D94451"/>
    <w:multiLevelType w:val="hybridMultilevel"/>
    <w:tmpl w:val="37F61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Tinaya Leigh-cattrall (1805073)">
    <w15:presenceInfo w15:providerId="AD" w15:userId="S::1805073@student.uwtsd.ac.uk::5734d7db-0dd0-4c62-9729-5b150d850ae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7C3"/>
    <w:rsid w:val="00010741"/>
    <w:rsid w:val="0001163F"/>
    <w:rsid w:val="000169E0"/>
    <w:rsid w:val="00016FC7"/>
    <w:rsid w:val="000258AB"/>
    <w:rsid w:val="000314D4"/>
    <w:rsid w:val="00035A74"/>
    <w:rsid w:val="0003767D"/>
    <w:rsid w:val="00042330"/>
    <w:rsid w:val="00052CCE"/>
    <w:rsid w:val="0006519A"/>
    <w:rsid w:val="00084290"/>
    <w:rsid w:val="00084A9A"/>
    <w:rsid w:val="00087697"/>
    <w:rsid w:val="000A0878"/>
    <w:rsid w:val="000A3894"/>
    <w:rsid w:val="000B19F3"/>
    <w:rsid w:val="000C0A4E"/>
    <w:rsid w:val="000C70E7"/>
    <w:rsid w:val="000D12F4"/>
    <w:rsid w:val="000D7BA3"/>
    <w:rsid w:val="000E1C46"/>
    <w:rsid w:val="000E52ED"/>
    <w:rsid w:val="00105A91"/>
    <w:rsid w:val="00107100"/>
    <w:rsid w:val="0011042E"/>
    <w:rsid w:val="001113F9"/>
    <w:rsid w:val="00115E62"/>
    <w:rsid w:val="001273A0"/>
    <w:rsid w:val="00134144"/>
    <w:rsid w:val="00136068"/>
    <w:rsid w:val="00140657"/>
    <w:rsid w:val="0014265F"/>
    <w:rsid w:val="001451FB"/>
    <w:rsid w:val="0014657A"/>
    <w:rsid w:val="00146C53"/>
    <w:rsid w:val="00151448"/>
    <w:rsid w:val="00153EA0"/>
    <w:rsid w:val="001614D3"/>
    <w:rsid w:val="00162EA1"/>
    <w:rsid w:val="001635BF"/>
    <w:rsid w:val="00167EF9"/>
    <w:rsid w:val="00176784"/>
    <w:rsid w:val="00180F54"/>
    <w:rsid w:val="00181611"/>
    <w:rsid w:val="00185194"/>
    <w:rsid w:val="00186123"/>
    <w:rsid w:val="00187565"/>
    <w:rsid w:val="001A093D"/>
    <w:rsid w:val="001A189B"/>
    <w:rsid w:val="001A40BE"/>
    <w:rsid w:val="001A4228"/>
    <w:rsid w:val="001A7899"/>
    <w:rsid w:val="001B4C4C"/>
    <w:rsid w:val="001C266F"/>
    <w:rsid w:val="001D1B5D"/>
    <w:rsid w:val="001D74F3"/>
    <w:rsid w:val="001F189B"/>
    <w:rsid w:val="001F2F5E"/>
    <w:rsid w:val="001F7961"/>
    <w:rsid w:val="00206D72"/>
    <w:rsid w:val="00211916"/>
    <w:rsid w:val="00213BC1"/>
    <w:rsid w:val="002156B1"/>
    <w:rsid w:val="0021647E"/>
    <w:rsid w:val="00222FD9"/>
    <w:rsid w:val="00223BAA"/>
    <w:rsid w:val="00225187"/>
    <w:rsid w:val="00236057"/>
    <w:rsid w:val="00236556"/>
    <w:rsid w:val="00237FA5"/>
    <w:rsid w:val="00242CFE"/>
    <w:rsid w:val="0024368B"/>
    <w:rsid w:val="00253E90"/>
    <w:rsid w:val="002560EE"/>
    <w:rsid w:val="0026595B"/>
    <w:rsid w:val="0026676B"/>
    <w:rsid w:val="0026720D"/>
    <w:rsid w:val="00270619"/>
    <w:rsid w:val="0028004F"/>
    <w:rsid w:val="0028391C"/>
    <w:rsid w:val="00283CB7"/>
    <w:rsid w:val="00284D7A"/>
    <w:rsid w:val="00293942"/>
    <w:rsid w:val="00293AC8"/>
    <w:rsid w:val="002976DE"/>
    <w:rsid w:val="002A7CD3"/>
    <w:rsid w:val="002B0AB9"/>
    <w:rsid w:val="002B0DFF"/>
    <w:rsid w:val="002C3E81"/>
    <w:rsid w:val="002D6AB9"/>
    <w:rsid w:val="002F2ABF"/>
    <w:rsid w:val="00302ED1"/>
    <w:rsid w:val="0030515D"/>
    <w:rsid w:val="0030638F"/>
    <w:rsid w:val="00307D97"/>
    <w:rsid w:val="00315411"/>
    <w:rsid w:val="0033055E"/>
    <w:rsid w:val="00331934"/>
    <w:rsid w:val="00336B3C"/>
    <w:rsid w:val="0033715E"/>
    <w:rsid w:val="00351E1F"/>
    <w:rsid w:val="00363D9B"/>
    <w:rsid w:val="00364F99"/>
    <w:rsid w:val="0037028A"/>
    <w:rsid w:val="003728FB"/>
    <w:rsid w:val="003739AB"/>
    <w:rsid w:val="00373E94"/>
    <w:rsid w:val="00380ABD"/>
    <w:rsid w:val="00382DF7"/>
    <w:rsid w:val="00383B16"/>
    <w:rsid w:val="00385CE5"/>
    <w:rsid w:val="00387960"/>
    <w:rsid w:val="003A50AB"/>
    <w:rsid w:val="003A5B94"/>
    <w:rsid w:val="003B6426"/>
    <w:rsid w:val="003C72BD"/>
    <w:rsid w:val="003D4754"/>
    <w:rsid w:val="003E30B4"/>
    <w:rsid w:val="003F3B14"/>
    <w:rsid w:val="00402263"/>
    <w:rsid w:val="00407E77"/>
    <w:rsid w:val="0041141E"/>
    <w:rsid w:val="0041624D"/>
    <w:rsid w:val="00417EB6"/>
    <w:rsid w:val="004278BA"/>
    <w:rsid w:val="0043196D"/>
    <w:rsid w:val="00432F80"/>
    <w:rsid w:val="00437741"/>
    <w:rsid w:val="00450A3B"/>
    <w:rsid w:val="00455EF7"/>
    <w:rsid w:val="00456E8C"/>
    <w:rsid w:val="00462109"/>
    <w:rsid w:val="004622CC"/>
    <w:rsid w:val="0046343D"/>
    <w:rsid w:val="00466D2F"/>
    <w:rsid w:val="004670C9"/>
    <w:rsid w:val="004672DC"/>
    <w:rsid w:val="0047282A"/>
    <w:rsid w:val="0047412F"/>
    <w:rsid w:val="0048309F"/>
    <w:rsid w:val="004864E7"/>
    <w:rsid w:val="004874B5"/>
    <w:rsid w:val="00492469"/>
    <w:rsid w:val="0049550A"/>
    <w:rsid w:val="004A0597"/>
    <w:rsid w:val="004A1630"/>
    <w:rsid w:val="004A41EF"/>
    <w:rsid w:val="004A678A"/>
    <w:rsid w:val="004B4F7B"/>
    <w:rsid w:val="004C6FFE"/>
    <w:rsid w:val="004D3778"/>
    <w:rsid w:val="004E0A7D"/>
    <w:rsid w:val="004E0E5B"/>
    <w:rsid w:val="004E4D89"/>
    <w:rsid w:val="004E5853"/>
    <w:rsid w:val="004F3D06"/>
    <w:rsid w:val="00500384"/>
    <w:rsid w:val="00500AB2"/>
    <w:rsid w:val="00511F58"/>
    <w:rsid w:val="005145C2"/>
    <w:rsid w:val="005147BA"/>
    <w:rsid w:val="0052461F"/>
    <w:rsid w:val="00526D4C"/>
    <w:rsid w:val="0053108B"/>
    <w:rsid w:val="0053250B"/>
    <w:rsid w:val="0053479C"/>
    <w:rsid w:val="00543130"/>
    <w:rsid w:val="005436B8"/>
    <w:rsid w:val="00555BF8"/>
    <w:rsid w:val="005656E4"/>
    <w:rsid w:val="00574A8F"/>
    <w:rsid w:val="00575BE6"/>
    <w:rsid w:val="00577398"/>
    <w:rsid w:val="005837C3"/>
    <w:rsid w:val="005852D0"/>
    <w:rsid w:val="00587101"/>
    <w:rsid w:val="005B5D95"/>
    <w:rsid w:val="005B67DF"/>
    <w:rsid w:val="005D4581"/>
    <w:rsid w:val="005E4279"/>
    <w:rsid w:val="005F7CAF"/>
    <w:rsid w:val="00613D00"/>
    <w:rsid w:val="00616D38"/>
    <w:rsid w:val="006325E5"/>
    <w:rsid w:val="0063288F"/>
    <w:rsid w:val="00644F22"/>
    <w:rsid w:val="00654857"/>
    <w:rsid w:val="00657506"/>
    <w:rsid w:val="006603C2"/>
    <w:rsid w:val="00661CF5"/>
    <w:rsid w:val="00672B3F"/>
    <w:rsid w:val="00677CF6"/>
    <w:rsid w:val="00677D71"/>
    <w:rsid w:val="00687E46"/>
    <w:rsid w:val="00691E66"/>
    <w:rsid w:val="00693961"/>
    <w:rsid w:val="00694138"/>
    <w:rsid w:val="00694C07"/>
    <w:rsid w:val="006A2109"/>
    <w:rsid w:val="006A709B"/>
    <w:rsid w:val="006A7C8F"/>
    <w:rsid w:val="006B205F"/>
    <w:rsid w:val="006B2B3B"/>
    <w:rsid w:val="006B66D8"/>
    <w:rsid w:val="006C2AF4"/>
    <w:rsid w:val="006D5DEE"/>
    <w:rsid w:val="006E1741"/>
    <w:rsid w:val="006E4B77"/>
    <w:rsid w:val="006E5015"/>
    <w:rsid w:val="006E61BA"/>
    <w:rsid w:val="006F4272"/>
    <w:rsid w:val="00714CDF"/>
    <w:rsid w:val="00714E11"/>
    <w:rsid w:val="00717EFB"/>
    <w:rsid w:val="007238A1"/>
    <w:rsid w:val="00723C01"/>
    <w:rsid w:val="0072759E"/>
    <w:rsid w:val="00736023"/>
    <w:rsid w:val="00744057"/>
    <w:rsid w:val="00746FA5"/>
    <w:rsid w:val="00750E9E"/>
    <w:rsid w:val="00756FF1"/>
    <w:rsid w:val="007654D6"/>
    <w:rsid w:val="00774110"/>
    <w:rsid w:val="00775BA0"/>
    <w:rsid w:val="00776D92"/>
    <w:rsid w:val="0077754E"/>
    <w:rsid w:val="0078080D"/>
    <w:rsid w:val="00785DE3"/>
    <w:rsid w:val="007A10BC"/>
    <w:rsid w:val="007A4954"/>
    <w:rsid w:val="007A6AF1"/>
    <w:rsid w:val="007B0170"/>
    <w:rsid w:val="007B1084"/>
    <w:rsid w:val="007D4368"/>
    <w:rsid w:val="007E25DA"/>
    <w:rsid w:val="007E68ED"/>
    <w:rsid w:val="007E7B3E"/>
    <w:rsid w:val="007F1B67"/>
    <w:rsid w:val="007F4CF1"/>
    <w:rsid w:val="00806F60"/>
    <w:rsid w:val="008071BD"/>
    <w:rsid w:val="00811A59"/>
    <w:rsid w:val="00811C57"/>
    <w:rsid w:val="008122E5"/>
    <w:rsid w:val="00820FF0"/>
    <w:rsid w:val="00825C1C"/>
    <w:rsid w:val="008320AF"/>
    <w:rsid w:val="00833B82"/>
    <w:rsid w:val="00851DEB"/>
    <w:rsid w:val="0085478A"/>
    <w:rsid w:val="00855ADC"/>
    <w:rsid w:val="00857AA9"/>
    <w:rsid w:val="00865508"/>
    <w:rsid w:val="00870A2E"/>
    <w:rsid w:val="008741EC"/>
    <w:rsid w:val="008755E5"/>
    <w:rsid w:val="008766AE"/>
    <w:rsid w:val="00886629"/>
    <w:rsid w:val="00886C72"/>
    <w:rsid w:val="00886D70"/>
    <w:rsid w:val="0089040B"/>
    <w:rsid w:val="008928A0"/>
    <w:rsid w:val="00893B98"/>
    <w:rsid w:val="00897612"/>
    <w:rsid w:val="008A177E"/>
    <w:rsid w:val="008B5B3C"/>
    <w:rsid w:val="008C33A7"/>
    <w:rsid w:val="008D4596"/>
    <w:rsid w:val="008D6A37"/>
    <w:rsid w:val="008E10C0"/>
    <w:rsid w:val="008E2753"/>
    <w:rsid w:val="008F2232"/>
    <w:rsid w:val="008F5546"/>
    <w:rsid w:val="00915C64"/>
    <w:rsid w:val="009232B3"/>
    <w:rsid w:val="00937768"/>
    <w:rsid w:val="009414FA"/>
    <w:rsid w:val="00942DC4"/>
    <w:rsid w:val="00945BC9"/>
    <w:rsid w:val="00951A15"/>
    <w:rsid w:val="009528FE"/>
    <w:rsid w:val="00955063"/>
    <w:rsid w:val="009560C0"/>
    <w:rsid w:val="009608BD"/>
    <w:rsid w:val="00967807"/>
    <w:rsid w:val="00981240"/>
    <w:rsid w:val="00984886"/>
    <w:rsid w:val="00997551"/>
    <w:rsid w:val="009A3078"/>
    <w:rsid w:val="009A450C"/>
    <w:rsid w:val="009A79EB"/>
    <w:rsid w:val="009C0081"/>
    <w:rsid w:val="009C46FE"/>
    <w:rsid w:val="009C6ED6"/>
    <w:rsid w:val="009D1033"/>
    <w:rsid w:val="009E008D"/>
    <w:rsid w:val="009E133B"/>
    <w:rsid w:val="009E5CE5"/>
    <w:rsid w:val="009E60C5"/>
    <w:rsid w:val="009F7BE5"/>
    <w:rsid w:val="00A03922"/>
    <w:rsid w:val="00A0705A"/>
    <w:rsid w:val="00A07593"/>
    <w:rsid w:val="00A11224"/>
    <w:rsid w:val="00A16DFE"/>
    <w:rsid w:val="00A17790"/>
    <w:rsid w:val="00A317DE"/>
    <w:rsid w:val="00A3418B"/>
    <w:rsid w:val="00A47C80"/>
    <w:rsid w:val="00A53124"/>
    <w:rsid w:val="00A5669B"/>
    <w:rsid w:val="00A65EDB"/>
    <w:rsid w:val="00A661D1"/>
    <w:rsid w:val="00A759FD"/>
    <w:rsid w:val="00A816A4"/>
    <w:rsid w:val="00A8299A"/>
    <w:rsid w:val="00A856AC"/>
    <w:rsid w:val="00A96D6B"/>
    <w:rsid w:val="00A97425"/>
    <w:rsid w:val="00AA2206"/>
    <w:rsid w:val="00AA54F2"/>
    <w:rsid w:val="00AA72DD"/>
    <w:rsid w:val="00AD1ED6"/>
    <w:rsid w:val="00AE0077"/>
    <w:rsid w:val="00AF4D9A"/>
    <w:rsid w:val="00B000CA"/>
    <w:rsid w:val="00B00628"/>
    <w:rsid w:val="00B06912"/>
    <w:rsid w:val="00B10638"/>
    <w:rsid w:val="00B11CFC"/>
    <w:rsid w:val="00B16935"/>
    <w:rsid w:val="00B2293A"/>
    <w:rsid w:val="00B24B41"/>
    <w:rsid w:val="00B2670C"/>
    <w:rsid w:val="00B27C9C"/>
    <w:rsid w:val="00B3082F"/>
    <w:rsid w:val="00B3265B"/>
    <w:rsid w:val="00B35197"/>
    <w:rsid w:val="00B35D9F"/>
    <w:rsid w:val="00B40B70"/>
    <w:rsid w:val="00B41F66"/>
    <w:rsid w:val="00B44180"/>
    <w:rsid w:val="00B44C0B"/>
    <w:rsid w:val="00B5090A"/>
    <w:rsid w:val="00B53151"/>
    <w:rsid w:val="00B6378E"/>
    <w:rsid w:val="00B75181"/>
    <w:rsid w:val="00B90767"/>
    <w:rsid w:val="00B90C5F"/>
    <w:rsid w:val="00B978ED"/>
    <w:rsid w:val="00BB5AAC"/>
    <w:rsid w:val="00BC7485"/>
    <w:rsid w:val="00BC7990"/>
    <w:rsid w:val="00BD0928"/>
    <w:rsid w:val="00BD4379"/>
    <w:rsid w:val="00BE4289"/>
    <w:rsid w:val="00BF62C7"/>
    <w:rsid w:val="00BF6B03"/>
    <w:rsid w:val="00C03549"/>
    <w:rsid w:val="00C05322"/>
    <w:rsid w:val="00C07FDE"/>
    <w:rsid w:val="00C110DB"/>
    <w:rsid w:val="00C11856"/>
    <w:rsid w:val="00C17910"/>
    <w:rsid w:val="00C2137A"/>
    <w:rsid w:val="00C2559A"/>
    <w:rsid w:val="00C27308"/>
    <w:rsid w:val="00C322A3"/>
    <w:rsid w:val="00C4053F"/>
    <w:rsid w:val="00C43067"/>
    <w:rsid w:val="00C53953"/>
    <w:rsid w:val="00C6426D"/>
    <w:rsid w:val="00C65CB5"/>
    <w:rsid w:val="00C708DA"/>
    <w:rsid w:val="00C70E89"/>
    <w:rsid w:val="00C759CE"/>
    <w:rsid w:val="00C80253"/>
    <w:rsid w:val="00C90E76"/>
    <w:rsid w:val="00C92B31"/>
    <w:rsid w:val="00C95FEE"/>
    <w:rsid w:val="00CA2CEB"/>
    <w:rsid w:val="00CA32A9"/>
    <w:rsid w:val="00CB283A"/>
    <w:rsid w:val="00CC491E"/>
    <w:rsid w:val="00CC6F0F"/>
    <w:rsid w:val="00CD0CB8"/>
    <w:rsid w:val="00CD7198"/>
    <w:rsid w:val="00CD79C2"/>
    <w:rsid w:val="00CE0410"/>
    <w:rsid w:val="00CE0657"/>
    <w:rsid w:val="00CE1CF3"/>
    <w:rsid w:val="00CF437D"/>
    <w:rsid w:val="00CF507D"/>
    <w:rsid w:val="00CF66A2"/>
    <w:rsid w:val="00CF6701"/>
    <w:rsid w:val="00D00EC8"/>
    <w:rsid w:val="00D15D8C"/>
    <w:rsid w:val="00D24F82"/>
    <w:rsid w:val="00D31B00"/>
    <w:rsid w:val="00D31DDF"/>
    <w:rsid w:val="00D33D87"/>
    <w:rsid w:val="00D51D4E"/>
    <w:rsid w:val="00D56DC9"/>
    <w:rsid w:val="00D6017B"/>
    <w:rsid w:val="00D662DD"/>
    <w:rsid w:val="00D809A7"/>
    <w:rsid w:val="00D83F5E"/>
    <w:rsid w:val="00D84F8A"/>
    <w:rsid w:val="00D91B5F"/>
    <w:rsid w:val="00D91DAC"/>
    <w:rsid w:val="00D92625"/>
    <w:rsid w:val="00DA713A"/>
    <w:rsid w:val="00DA789E"/>
    <w:rsid w:val="00DC058A"/>
    <w:rsid w:val="00DC548C"/>
    <w:rsid w:val="00DC772B"/>
    <w:rsid w:val="00DC7833"/>
    <w:rsid w:val="00DD22EF"/>
    <w:rsid w:val="00DD335D"/>
    <w:rsid w:val="00DD3F52"/>
    <w:rsid w:val="00DD4603"/>
    <w:rsid w:val="00DD6F6B"/>
    <w:rsid w:val="00DD7DCE"/>
    <w:rsid w:val="00DE1B56"/>
    <w:rsid w:val="00DE43E7"/>
    <w:rsid w:val="00DE5696"/>
    <w:rsid w:val="00DF4C93"/>
    <w:rsid w:val="00DF6CF4"/>
    <w:rsid w:val="00E00BF2"/>
    <w:rsid w:val="00E01CAA"/>
    <w:rsid w:val="00E03C88"/>
    <w:rsid w:val="00E34454"/>
    <w:rsid w:val="00E3482C"/>
    <w:rsid w:val="00E54893"/>
    <w:rsid w:val="00E573E8"/>
    <w:rsid w:val="00E63E1D"/>
    <w:rsid w:val="00E641C0"/>
    <w:rsid w:val="00E64B3E"/>
    <w:rsid w:val="00E657DD"/>
    <w:rsid w:val="00E67EA6"/>
    <w:rsid w:val="00E71DBA"/>
    <w:rsid w:val="00E75796"/>
    <w:rsid w:val="00E8487E"/>
    <w:rsid w:val="00EA2DC2"/>
    <w:rsid w:val="00EA3339"/>
    <w:rsid w:val="00EA36B0"/>
    <w:rsid w:val="00EA77BD"/>
    <w:rsid w:val="00EB1C20"/>
    <w:rsid w:val="00EB334D"/>
    <w:rsid w:val="00EB547D"/>
    <w:rsid w:val="00EC2226"/>
    <w:rsid w:val="00EC2CEB"/>
    <w:rsid w:val="00ED1C7C"/>
    <w:rsid w:val="00ED7253"/>
    <w:rsid w:val="00EE06C2"/>
    <w:rsid w:val="00EE5AD4"/>
    <w:rsid w:val="00F13F2D"/>
    <w:rsid w:val="00F1441E"/>
    <w:rsid w:val="00F21C11"/>
    <w:rsid w:val="00F21C85"/>
    <w:rsid w:val="00F2666C"/>
    <w:rsid w:val="00F4242A"/>
    <w:rsid w:val="00F43F23"/>
    <w:rsid w:val="00F46599"/>
    <w:rsid w:val="00F5277E"/>
    <w:rsid w:val="00F5281B"/>
    <w:rsid w:val="00F70ED9"/>
    <w:rsid w:val="00F736B2"/>
    <w:rsid w:val="00F76286"/>
    <w:rsid w:val="00F81BD8"/>
    <w:rsid w:val="00F85459"/>
    <w:rsid w:val="00F85B81"/>
    <w:rsid w:val="00F91F08"/>
    <w:rsid w:val="00F94D0B"/>
    <w:rsid w:val="00F9719B"/>
    <w:rsid w:val="00FA0CFA"/>
    <w:rsid w:val="00FA55DA"/>
    <w:rsid w:val="00FB2DEA"/>
    <w:rsid w:val="00FB3106"/>
    <w:rsid w:val="00FD6A95"/>
    <w:rsid w:val="00FD6DE9"/>
    <w:rsid w:val="00FF0817"/>
    <w:rsid w:val="00FF36A0"/>
    <w:rsid w:val="00FF4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CEDB4"/>
  <w15:chartTrackingRefBased/>
  <w15:docId w15:val="{6CFE2494-D00F-43BD-997D-225BE6B3A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7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37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7C3"/>
  </w:style>
  <w:style w:type="paragraph" w:styleId="Footer">
    <w:name w:val="footer"/>
    <w:basedOn w:val="Normal"/>
    <w:link w:val="FooterChar"/>
    <w:uiPriority w:val="99"/>
    <w:unhideWhenUsed/>
    <w:rsid w:val="005837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7C3"/>
  </w:style>
  <w:style w:type="paragraph" w:styleId="ListParagraph">
    <w:name w:val="List Paragraph"/>
    <w:basedOn w:val="Normal"/>
    <w:uiPriority w:val="34"/>
    <w:qFormat/>
    <w:rsid w:val="005837C3"/>
    <w:pPr>
      <w:ind w:left="720"/>
      <w:contextualSpacing/>
    </w:pPr>
  </w:style>
  <w:style w:type="character" w:styleId="Hyperlink">
    <w:name w:val="Hyperlink"/>
    <w:basedOn w:val="DefaultParagraphFont"/>
    <w:uiPriority w:val="99"/>
    <w:unhideWhenUsed/>
    <w:rsid w:val="00176784"/>
    <w:rPr>
      <w:color w:val="0563C1" w:themeColor="hyperlink"/>
      <w:u w:val="single"/>
    </w:rPr>
  </w:style>
  <w:style w:type="character" w:customStyle="1" w:styleId="muitypography-root">
    <w:name w:val="muitypography-root"/>
    <w:basedOn w:val="DefaultParagraphFont"/>
    <w:rsid w:val="00F43F23"/>
  </w:style>
  <w:style w:type="paragraph" w:styleId="BalloonText">
    <w:name w:val="Balloon Text"/>
    <w:basedOn w:val="Normal"/>
    <w:link w:val="BalloonTextChar"/>
    <w:uiPriority w:val="99"/>
    <w:semiHidden/>
    <w:unhideWhenUsed/>
    <w:rsid w:val="00CE1C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C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911712">
      <w:bodyDiv w:val="1"/>
      <w:marLeft w:val="0"/>
      <w:marRight w:val="0"/>
      <w:marTop w:val="0"/>
      <w:marBottom w:val="0"/>
      <w:divBdr>
        <w:top w:val="none" w:sz="0" w:space="0" w:color="auto"/>
        <w:left w:val="none" w:sz="0" w:space="0" w:color="auto"/>
        <w:bottom w:val="none" w:sz="0" w:space="0" w:color="auto"/>
        <w:right w:val="none" w:sz="0" w:space="0" w:color="auto"/>
      </w:divBdr>
    </w:div>
    <w:div w:id="1111700592">
      <w:bodyDiv w:val="1"/>
      <w:marLeft w:val="0"/>
      <w:marRight w:val="0"/>
      <w:marTop w:val="0"/>
      <w:marBottom w:val="0"/>
      <w:divBdr>
        <w:top w:val="none" w:sz="0" w:space="0" w:color="auto"/>
        <w:left w:val="none" w:sz="0" w:space="0" w:color="auto"/>
        <w:bottom w:val="none" w:sz="0" w:space="0" w:color="auto"/>
        <w:right w:val="none" w:sz="0" w:space="0" w:color="auto"/>
      </w:divBdr>
      <w:divsChild>
        <w:div w:id="968435153">
          <w:marLeft w:val="360"/>
          <w:marRight w:val="0"/>
          <w:marTop w:val="200"/>
          <w:marBottom w:val="0"/>
          <w:divBdr>
            <w:top w:val="none" w:sz="0" w:space="0" w:color="auto"/>
            <w:left w:val="none" w:sz="0" w:space="0" w:color="auto"/>
            <w:bottom w:val="none" w:sz="0" w:space="0" w:color="auto"/>
            <w:right w:val="none" w:sz="0" w:space="0" w:color="auto"/>
          </w:divBdr>
        </w:div>
        <w:div w:id="1832676061">
          <w:marLeft w:val="360"/>
          <w:marRight w:val="0"/>
          <w:marTop w:val="200"/>
          <w:marBottom w:val="0"/>
          <w:divBdr>
            <w:top w:val="none" w:sz="0" w:space="0" w:color="auto"/>
            <w:left w:val="none" w:sz="0" w:space="0" w:color="auto"/>
            <w:bottom w:val="none" w:sz="0" w:space="0" w:color="auto"/>
            <w:right w:val="none" w:sz="0" w:space="0" w:color="auto"/>
          </w:divBdr>
        </w:div>
      </w:divsChild>
    </w:div>
    <w:div w:id="1689016594">
      <w:bodyDiv w:val="1"/>
      <w:marLeft w:val="0"/>
      <w:marRight w:val="0"/>
      <w:marTop w:val="0"/>
      <w:marBottom w:val="0"/>
      <w:divBdr>
        <w:top w:val="none" w:sz="0" w:space="0" w:color="auto"/>
        <w:left w:val="none" w:sz="0" w:space="0" w:color="auto"/>
        <w:bottom w:val="none" w:sz="0" w:space="0" w:color="auto"/>
        <w:right w:val="none" w:sz="0" w:space="0" w:color="auto"/>
      </w:divBdr>
      <w:divsChild>
        <w:div w:id="1191912054">
          <w:marLeft w:val="0"/>
          <w:marRight w:val="0"/>
          <w:marTop w:val="0"/>
          <w:marBottom w:val="0"/>
          <w:divBdr>
            <w:top w:val="none" w:sz="0" w:space="0" w:color="auto"/>
            <w:left w:val="none" w:sz="0" w:space="0" w:color="auto"/>
            <w:bottom w:val="none" w:sz="0" w:space="0" w:color="auto"/>
            <w:right w:val="none" w:sz="0" w:space="0" w:color="auto"/>
          </w:divBdr>
        </w:div>
        <w:div w:id="643780706">
          <w:marLeft w:val="0"/>
          <w:marRight w:val="0"/>
          <w:marTop w:val="0"/>
          <w:marBottom w:val="0"/>
          <w:divBdr>
            <w:top w:val="none" w:sz="0" w:space="0" w:color="auto"/>
            <w:left w:val="none" w:sz="0" w:space="0" w:color="auto"/>
            <w:bottom w:val="none" w:sz="0" w:space="0" w:color="auto"/>
            <w:right w:val="none" w:sz="0" w:space="0" w:color="auto"/>
          </w:divBdr>
        </w:div>
      </w:divsChild>
    </w:div>
    <w:div w:id="1928345739">
      <w:bodyDiv w:val="1"/>
      <w:marLeft w:val="0"/>
      <w:marRight w:val="0"/>
      <w:marTop w:val="0"/>
      <w:marBottom w:val="0"/>
      <w:divBdr>
        <w:top w:val="none" w:sz="0" w:space="0" w:color="auto"/>
        <w:left w:val="none" w:sz="0" w:space="0" w:color="auto"/>
        <w:bottom w:val="none" w:sz="0" w:space="0" w:color="auto"/>
        <w:right w:val="none" w:sz="0" w:space="0" w:color="auto"/>
      </w:divBdr>
      <w:divsChild>
        <w:div w:id="1759672347">
          <w:marLeft w:val="0"/>
          <w:marRight w:val="0"/>
          <w:marTop w:val="0"/>
          <w:marBottom w:val="0"/>
          <w:divBdr>
            <w:top w:val="none" w:sz="0" w:space="0" w:color="auto"/>
            <w:left w:val="none" w:sz="0" w:space="0" w:color="auto"/>
            <w:bottom w:val="none" w:sz="0" w:space="0" w:color="auto"/>
            <w:right w:val="none" w:sz="0" w:space="0" w:color="auto"/>
          </w:divBdr>
        </w:div>
        <w:div w:id="1066224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13" ma:contentTypeDescription="Create a new document." ma:contentTypeScope="" ma:versionID="8454fedae8d6fb34530f6581ceb467f2">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5d65b4601b7ef82df4424e960055f1f0"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E82A7-530F-438C-86CD-4E32211EC3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28E025E-4822-4688-AF53-1AA5E54C80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03AEF8-5F5C-4000-BC18-B4BFF705F8E9}">
  <ds:schemaRefs>
    <ds:schemaRef ds:uri="http://schemas.microsoft.com/sharepoint/v3/contenttype/forms"/>
  </ds:schemaRefs>
</ds:datastoreItem>
</file>

<file path=customXml/itemProps4.xml><?xml version="1.0" encoding="utf-8"?>
<ds:datastoreItem xmlns:ds="http://schemas.openxmlformats.org/officeDocument/2006/customXml" ds:itemID="{355F72A2-CFB8-4018-87E9-41BB4FC43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9</Pages>
  <Words>2463</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Tinaya Leigh-cattrall (1805073)</dc:creator>
  <cp:keywords/>
  <dc:description/>
  <cp:lastModifiedBy>Tinaya Leigh-cattrall (1805073)</cp:lastModifiedBy>
  <cp:revision>90</cp:revision>
  <dcterms:created xsi:type="dcterms:W3CDTF">2020-05-04T21:25:00Z</dcterms:created>
  <dcterms:modified xsi:type="dcterms:W3CDTF">2020-05-13T20:06:00Z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