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18FE0F" w14:textId="77777777" w:rsidR="002B7320" w:rsidRDefault="002B7320" w:rsidP="2F57F239">
      <w:pPr>
        <w:jc w:val="center"/>
      </w:pPr>
    </w:p>
    <w:p w14:paraId="1021047B" w14:textId="5F61D443" w:rsidR="4DBE9DB0" w:rsidRPr="002B7320" w:rsidRDefault="4DBE9DB0" w:rsidP="2F57F239">
      <w:pPr>
        <w:jc w:val="center"/>
        <w:rPr>
          <w:sz w:val="52"/>
          <w:szCs w:val="52"/>
          <w:u w:val="single"/>
        </w:rPr>
      </w:pPr>
      <w:r w:rsidRPr="002B7320">
        <w:rPr>
          <w:sz w:val="52"/>
          <w:szCs w:val="52"/>
          <w:u w:val="single"/>
        </w:rPr>
        <w:t>How do pupils perceive visual aids in year 5 in Wales?</w:t>
      </w:r>
    </w:p>
    <w:p w14:paraId="746F9710" w14:textId="77777777" w:rsidR="002B7320" w:rsidRDefault="002B7320" w:rsidP="2F57F239">
      <w:pPr>
        <w:jc w:val="center"/>
        <w:rPr>
          <w:sz w:val="36"/>
          <w:szCs w:val="36"/>
          <w:u w:val="single"/>
        </w:rPr>
      </w:pPr>
    </w:p>
    <w:p w14:paraId="2D4A0600" w14:textId="6B36C466" w:rsidR="002B7320" w:rsidRDefault="002B7320" w:rsidP="2F57F239">
      <w:pPr>
        <w:jc w:val="center"/>
        <w:rPr>
          <w:sz w:val="36"/>
          <w:szCs w:val="36"/>
          <w:u w:val="single"/>
        </w:rPr>
      </w:pPr>
      <w:r>
        <w:rPr>
          <w:sz w:val="36"/>
          <w:szCs w:val="36"/>
          <w:u w:val="single"/>
        </w:rPr>
        <w:t>ECAD7004</w:t>
      </w:r>
    </w:p>
    <w:p w14:paraId="057B21B7" w14:textId="625B00B3" w:rsidR="002B7320" w:rsidRDefault="002B7320" w:rsidP="2F57F239">
      <w:pPr>
        <w:jc w:val="center"/>
        <w:rPr>
          <w:sz w:val="36"/>
          <w:szCs w:val="36"/>
          <w:u w:val="single"/>
        </w:rPr>
      </w:pPr>
      <w:r>
        <w:rPr>
          <w:sz w:val="36"/>
          <w:szCs w:val="36"/>
          <w:u w:val="single"/>
        </w:rPr>
        <w:t>Student Number:2312669</w:t>
      </w:r>
    </w:p>
    <w:p w14:paraId="49F9341D" w14:textId="0DB81D98" w:rsidR="002B7320" w:rsidRDefault="002B7320" w:rsidP="2F57F239">
      <w:pPr>
        <w:jc w:val="center"/>
        <w:rPr>
          <w:sz w:val="36"/>
          <w:szCs w:val="36"/>
          <w:u w:val="single"/>
        </w:rPr>
      </w:pPr>
      <w:r>
        <w:rPr>
          <w:sz w:val="36"/>
          <w:szCs w:val="36"/>
          <w:u w:val="single"/>
        </w:rPr>
        <w:t>Word count: 4,486</w:t>
      </w:r>
    </w:p>
    <w:p w14:paraId="3FDC0686" w14:textId="77777777" w:rsidR="002B7320" w:rsidRDefault="002B7320" w:rsidP="2F57F239">
      <w:pPr>
        <w:jc w:val="center"/>
        <w:rPr>
          <w:sz w:val="36"/>
          <w:szCs w:val="36"/>
          <w:u w:val="single"/>
        </w:rPr>
      </w:pPr>
    </w:p>
    <w:p w14:paraId="6685F867" w14:textId="77777777" w:rsidR="002B7320" w:rsidRDefault="002B7320" w:rsidP="2F57F239">
      <w:pPr>
        <w:jc w:val="center"/>
        <w:rPr>
          <w:sz w:val="36"/>
          <w:szCs w:val="36"/>
          <w:u w:val="single"/>
        </w:rPr>
      </w:pPr>
    </w:p>
    <w:p w14:paraId="183B5E7A" w14:textId="77777777" w:rsidR="002B7320" w:rsidRDefault="002B7320" w:rsidP="2F57F239">
      <w:pPr>
        <w:jc w:val="center"/>
        <w:rPr>
          <w:sz w:val="36"/>
          <w:szCs w:val="36"/>
          <w:u w:val="single"/>
        </w:rPr>
      </w:pPr>
    </w:p>
    <w:p w14:paraId="0D049186" w14:textId="77777777" w:rsidR="002B7320" w:rsidRDefault="002B7320" w:rsidP="2F57F239">
      <w:pPr>
        <w:jc w:val="center"/>
        <w:rPr>
          <w:sz w:val="36"/>
          <w:szCs w:val="36"/>
          <w:u w:val="single"/>
        </w:rPr>
      </w:pPr>
    </w:p>
    <w:p w14:paraId="1C1A3C83" w14:textId="77777777" w:rsidR="002B7320" w:rsidRDefault="002B7320" w:rsidP="2F57F239">
      <w:pPr>
        <w:jc w:val="center"/>
        <w:rPr>
          <w:sz w:val="36"/>
          <w:szCs w:val="36"/>
          <w:u w:val="single"/>
        </w:rPr>
      </w:pPr>
    </w:p>
    <w:p w14:paraId="79EBFCD3" w14:textId="77777777" w:rsidR="002B7320" w:rsidRDefault="002B7320" w:rsidP="2F57F239">
      <w:pPr>
        <w:jc w:val="center"/>
        <w:rPr>
          <w:sz w:val="36"/>
          <w:szCs w:val="36"/>
          <w:u w:val="single"/>
        </w:rPr>
      </w:pPr>
    </w:p>
    <w:p w14:paraId="0F7F98A7" w14:textId="77777777" w:rsidR="002B7320" w:rsidRDefault="002B7320" w:rsidP="2F57F239">
      <w:pPr>
        <w:jc w:val="center"/>
        <w:rPr>
          <w:sz w:val="36"/>
          <w:szCs w:val="36"/>
          <w:u w:val="single"/>
        </w:rPr>
      </w:pPr>
    </w:p>
    <w:p w14:paraId="59DA2F51" w14:textId="77777777" w:rsidR="002B7320" w:rsidRDefault="002B7320" w:rsidP="2F57F239">
      <w:pPr>
        <w:jc w:val="center"/>
        <w:rPr>
          <w:sz w:val="36"/>
          <w:szCs w:val="36"/>
          <w:u w:val="single"/>
        </w:rPr>
      </w:pPr>
    </w:p>
    <w:p w14:paraId="5C0283A1" w14:textId="77777777" w:rsidR="002B7320" w:rsidRDefault="002B7320" w:rsidP="2F57F239">
      <w:pPr>
        <w:jc w:val="center"/>
        <w:rPr>
          <w:sz w:val="36"/>
          <w:szCs w:val="36"/>
          <w:u w:val="single"/>
        </w:rPr>
      </w:pPr>
    </w:p>
    <w:p w14:paraId="4E98640B" w14:textId="77777777" w:rsidR="002B7320" w:rsidRDefault="002B7320" w:rsidP="2F57F239">
      <w:pPr>
        <w:jc w:val="center"/>
        <w:rPr>
          <w:sz w:val="36"/>
          <w:szCs w:val="36"/>
          <w:u w:val="single"/>
        </w:rPr>
      </w:pPr>
    </w:p>
    <w:p w14:paraId="6ABCBF4A" w14:textId="77777777" w:rsidR="002B7320" w:rsidRDefault="002B7320" w:rsidP="2F57F239">
      <w:pPr>
        <w:jc w:val="center"/>
        <w:rPr>
          <w:sz w:val="36"/>
          <w:szCs w:val="36"/>
          <w:u w:val="single"/>
        </w:rPr>
      </w:pPr>
    </w:p>
    <w:p w14:paraId="298C411C" w14:textId="77777777" w:rsidR="00812B02" w:rsidRDefault="00812B02" w:rsidP="00812B02">
      <w:pPr>
        <w:rPr>
          <w:b/>
          <w:bCs/>
          <w:u w:val="single"/>
        </w:rPr>
      </w:pPr>
    </w:p>
    <w:p w14:paraId="503F6E5E" w14:textId="209FB26A" w:rsidR="78A2D125" w:rsidRDefault="00812B02" w:rsidP="00812B02">
      <w:pPr>
        <w:spacing w:line="480" w:lineRule="auto"/>
        <w:jc w:val="center"/>
        <w:rPr>
          <w:b/>
          <w:bCs/>
          <w:u w:val="single"/>
        </w:rPr>
      </w:pPr>
      <w:r>
        <w:rPr>
          <w:b/>
          <w:bCs/>
          <w:u w:val="single"/>
        </w:rPr>
        <w:lastRenderedPageBreak/>
        <w:t>I</w:t>
      </w:r>
      <w:r w:rsidR="78A2D125" w:rsidRPr="438B6E4C">
        <w:rPr>
          <w:b/>
          <w:bCs/>
          <w:u w:val="single"/>
        </w:rPr>
        <w:t>ntroduction</w:t>
      </w:r>
    </w:p>
    <w:p w14:paraId="3024CE27" w14:textId="55995C95" w:rsidR="361097EF" w:rsidRDefault="361097EF" w:rsidP="00812B02">
      <w:pPr>
        <w:spacing w:line="480" w:lineRule="auto"/>
        <w:rPr>
          <w:sz w:val="22"/>
          <w:szCs w:val="22"/>
        </w:rPr>
      </w:pPr>
      <w:bookmarkStart w:id="0" w:name="_Hlk165807602"/>
      <w:r w:rsidRPr="466F76D6">
        <w:rPr>
          <w:sz w:val="22"/>
          <w:szCs w:val="22"/>
        </w:rPr>
        <w:t xml:space="preserve">Visual aids </w:t>
      </w:r>
      <w:r w:rsidR="7C6E9A83" w:rsidRPr="466F76D6">
        <w:rPr>
          <w:sz w:val="22"/>
          <w:szCs w:val="22"/>
        </w:rPr>
        <w:t>can be used</w:t>
      </w:r>
      <w:r w:rsidRPr="466F76D6">
        <w:rPr>
          <w:sz w:val="22"/>
          <w:szCs w:val="22"/>
        </w:rPr>
        <w:t xml:space="preserve"> </w:t>
      </w:r>
      <w:r w:rsidR="2F7ADF92" w:rsidRPr="466F76D6">
        <w:rPr>
          <w:sz w:val="22"/>
          <w:szCs w:val="22"/>
        </w:rPr>
        <w:t>when teaching</w:t>
      </w:r>
      <w:r w:rsidRPr="466F76D6">
        <w:rPr>
          <w:sz w:val="22"/>
          <w:szCs w:val="22"/>
        </w:rPr>
        <w:t xml:space="preserve"> </w:t>
      </w:r>
      <w:r w:rsidR="16FF2CC8" w:rsidRPr="466F76D6">
        <w:rPr>
          <w:sz w:val="22"/>
          <w:szCs w:val="22"/>
        </w:rPr>
        <w:t>pupils as</w:t>
      </w:r>
      <w:r w:rsidRPr="466F76D6">
        <w:rPr>
          <w:sz w:val="22"/>
          <w:szCs w:val="22"/>
        </w:rPr>
        <w:t xml:space="preserve"> a </w:t>
      </w:r>
      <w:r w:rsidR="3BEDE68B" w:rsidRPr="466F76D6">
        <w:rPr>
          <w:sz w:val="22"/>
          <w:szCs w:val="22"/>
        </w:rPr>
        <w:t>tool to</w:t>
      </w:r>
      <w:r w:rsidRPr="466F76D6">
        <w:rPr>
          <w:sz w:val="22"/>
          <w:szCs w:val="22"/>
        </w:rPr>
        <w:t xml:space="preserve"> support them “to make an issue or lesson clearer or easier to understand” (</w:t>
      </w:r>
      <w:proofErr w:type="spellStart"/>
      <w:r w:rsidRPr="466F76D6">
        <w:rPr>
          <w:sz w:val="22"/>
          <w:szCs w:val="22"/>
        </w:rPr>
        <w:t>Sharafovna</w:t>
      </w:r>
      <w:proofErr w:type="spellEnd"/>
      <w:r w:rsidRPr="466F76D6">
        <w:rPr>
          <w:sz w:val="22"/>
          <w:szCs w:val="22"/>
        </w:rPr>
        <w:t xml:space="preserve"> and </w:t>
      </w:r>
      <w:proofErr w:type="spellStart"/>
      <w:r w:rsidRPr="466F76D6">
        <w:rPr>
          <w:sz w:val="22"/>
          <w:szCs w:val="22"/>
        </w:rPr>
        <w:t>Islomovna</w:t>
      </w:r>
      <w:proofErr w:type="spellEnd"/>
      <w:r w:rsidRPr="466F76D6">
        <w:rPr>
          <w:sz w:val="22"/>
          <w:szCs w:val="22"/>
        </w:rPr>
        <w:t xml:space="preserve">, 2021). Visual aid research has explored the </w:t>
      </w:r>
      <w:r w:rsidR="100940EA" w:rsidRPr="466F76D6">
        <w:rPr>
          <w:sz w:val="22"/>
          <w:szCs w:val="22"/>
        </w:rPr>
        <w:t>concept</w:t>
      </w:r>
      <w:r w:rsidRPr="466F76D6">
        <w:rPr>
          <w:sz w:val="22"/>
          <w:szCs w:val="22"/>
        </w:rPr>
        <w:t xml:space="preserve"> of teachers working with visual aids</w:t>
      </w:r>
      <w:r w:rsidR="00D169DF">
        <w:rPr>
          <w:sz w:val="22"/>
          <w:szCs w:val="22"/>
        </w:rPr>
        <w:t xml:space="preserve"> and </w:t>
      </w:r>
      <w:r w:rsidRPr="466F76D6">
        <w:rPr>
          <w:sz w:val="22"/>
          <w:szCs w:val="22"/>
        </w:rPr>
        <w:t xml:space="preserve">the academic improvements experienced by </w:t>
      </w:r>
      <w:proofErr w:type="gramStart"/>
      <w:r w:rsidRPr="466F76D6">
        <w:rPr>
          <w:sz w:val="22"/>
          <w:szCs w:val="22"/>
        </w:rPr>
        <w:t>pupils(</w:t>
      </w:r>
      <w:proofErr w:type="spellStart"/>
      <w:proofErr w:type="gramEnd"/>
      <w:r w:rsidRPr="466F76D6">
        <w:rPr>
          <w:sz w:val="22"/>
          <w:szCs w:val="22"/>
        </w:rPr>
        <w:t>Kaimovich</w:t>
      </w:r>
      <w:proofErr w:type="spellEnd"/>
      <w:r w:rsidRPr="466F76D6">
        <w:rPr>
          <w:sz w:val="22"/>
          <w:szCs w:val="22"/>
        </w:rPr>
        <w:t xml:space="preserve"> et al., 2020). With pupils being the main target of visual aids, their perception of visual aids is </w:t>
      </w:r>
      <w:r w:rsidR="7FE83244" w:rsidRPr="466F76D6">
        <w:rPr>
          <w:sz w:val="22"/>
          <w:szCs w:val="22"/>
        </w:rPr>
        <w:t>particularly important</w:t>
      </w:r>
      <w:r w:rsidRPr="466F76D6">
        <w:rPr>
          <w:sz w:val="22"/>
          <w:szCs w:val="22"/>
        </w:rPr>
        <w:t xml:space="preserve"> because they experience using visual aids </w:t>
      </w:r>
      <w:r w:rsidR="495795E7" w:rsidRPr="466F76D6">
        <w:rPr>
          <w:sz w:val="22"/>
          <w:szCs w:val="22"/>
        </w:rPr>
        <w:t>firsthand</w:t>
      </w:r>
      <w:r w:rsidRPr="466F76D6">
        <w:rPr>
          <w:sz w:val="22"/>
          <w:szCs w:val="22"/>
        </w:rPr>
        <w:t xml:space="preserve">. This </w:t>
      </w:r>
      <w:r w:rsidR="78117369" w:rsidRPr="466F76D6">
        <w:rPr>
          <w:sz w:val="22"/>
          <w:szCs w:val="22"/>
        </w:rPr>
        <w:t>area was of special interest</w:t>
      </w:r>
      <w:r w:rsidR="2F8DB9EE" w:rsidRPr="466F76D6">
        <w:rPr>
          <w:sz w:val="22"/>
          <w:szCs w:val="22"/>
        </w:rPr>
        <w:t xml:space="preserve"> because</w:t>
      </w:r>
      <w:r w:rsidRPr="466F76D6">
        <w:rPr>
          <w:sz w:val="22"/>
          <w:szCs w:val="22"/>
        </w:rPr>
        <w:t xml:space="preserve"> </w:t>
      </w:r>
      <w:r w:rsidR="24F1DAD2" w:rsidRPr="466F76D6">
        <w:rPr>
          <w:sz w:val="22"/>
          <w:szCs w:val="22"/>
        </w:rPr>
        <w:t>such</w:t>
      </w:r>
      <w:r w:rsidRPr="466F76D6">
        <w:rPr>
          <w:sz w:val="22"/>
          <w:szCs w:val="22"/>
        </w:rPr>
        <w:t xml:space="preserve"> </w:t>
      </w:r>
      <w:r w:rsidR="03A33253" w:rsidRPr="466F76D6">
        <w:rPr>
          <w:sz w:val="22"/>
          <w:szCs w:val="22"/>
        </w:rPr>
        <w:t>research provided</w:t>
      </w:r>
      <w:r w:rsidRPr="466F76D6">
        <w:rPr>
          <w:sz w:val="22"/>
          <w:szCs w:val="22"/>
        </w:rPr>
        <w:t xml:space="preserve"> new data which </w:t>
      </w:r>
      <w:r w:rsidR="547AFDEB" w:rsidRPr="466F76D6">
        <w:rPr>
          <w:sz w:val="22"/>
          <w:szCs w:val="22"/>
        </w:rPr>
        <w:t>w</w:t>
      </w:r>
      <w:r w:rsidRPr="466F76D6">
        <w:rPr>
          <w:sz w:val="22"/>
          <w:szCs w:val="22"/>
        </w:rPr>
        <w:t xml:space="preserve">ould challenge and support </w:t>
      </w:r>
      <w:r w:rsidR="3F58DF67" w:rsidRPr="466F76D6">
        <w:rPr>
          <w:sz w:val="22"/>
          <w:szCs w:val="22"/>
        </w:rPr>
        <w:t>previous</w:t>
      </w:r>
      <w:r w:rsidRPr="466F76D6">
        <w:rPr>
          <w:sz w:val="22"/>
          <w:szCs w:val="22"/>
        </w:rPr>
        <w:t xml:space="preserve"> research, </w:t>
      </w:r>
      <w:r w:rsidR="65D963E3" w:rsidRPr="466F76D6">
        <w:rPr>
          <w:sz w:val="22"/>
          <w:szCs w:val="22"/>
        </w:rPr>
        <w:t>enabling</w:t>
      </w:r>
      <w:r w:rsidRPr="466F76D6">
        <w:rPr>
          <w:sz w:val="22"/>
          <w:szCs w:val="22"/>
        </w:rPr>
        <w:t xml:space="preserve"> the research of visual aids to continue to develop. This will allow differentiated tools such as visual aids to improve and go on</w:t>
      </w:r>
      <w:r w:rsidR="585EECC9" w:rsidRPr="466F76D6">
        <w:rPr>
          <w:sz w:val="22"/>
          <w:szCs w:val="22"/>
        </w:rPr>
        <w:t xml:space="preserve"> </w:t>
      </w:r>
      <w:r w:rsidRPr="466F76D6">
        <w:rPr>
          <w:sz w:val="22"/>
          <w:szCs w:val="22"/>
        </w:rPr>
        <w:t xml:space="preserve">to support all types of </w:t>
      </w:r>
      <w:r w:rsidR="00D169DF">
        <w:rPr>
          <w:sz w:val="22"/>
          <w:szCs w:val="22"/>
        </w:rPr>
        <w:t>pupils</w:t>
      </w:r>
      <w:r w:rsidRPr="466F76D6">
        <w:rPr>
          <w:sz w:val="22"/>
          <w:szCs w:val="22"/>
        </w:rPr>
        <w:t xml:space="preserve">. </w:t>
      </w:r>
    </w:p>
    <w:p w14:paraId="3162BAA6" w14:textId="3FC43033" w:rsidR="361097EF" w:rsidRDefault="00812B02" w:rsidP="00812B02">
      <w:pPr>
        <w:spacing w:line="480" w:lineRule="auto"/>
        <w:rPr>
          <w:sz w:val="22"/>
          <w:szCs w:val="22"/>
        </w:rPr>
      </w:pPr>
      <w:r>
        <w:rPr>
          <w:sz w:val="22"/>
          <w:szCs w:val="22"/>
        </w:rPr>
        <w:tab/>
      </w:r>
      <w:r w:rsidR="361097EF" w:rsidRPr="466F76D6">
        <w:rPr>
          <w:sz w:val="22"/>
          <w:szCs w:val="22"/>
        </w:rPr>
        <w:t xml:space="preserve"> As a result, this research project aims to contribute to the ongoing development of the research surrounding visual aids with the question ‘how do pupils perceive visual aids in a year five class in </w:t>
      </w:r>
      <w:r w:rsidR="3F1D24F0" w:rsidRPr="466F76D6">
        <w:rPr>
          <w:sz w:val="22"/>
          <w:szCs w:val="22"/>
        </w:rPr>
        <w:t>Wales?”</w:t>
      </w:r>
      <w:r w:rsidR="361097EF" w:rsidRPr="466F76D6">
        <w:rPr>
          <w:sz w:val="22"/>
          <w:szCs w:val="22"/>
        </w:rPr>
        <w:t xml:space="preserve"> The question aims to capture and explore how year five pupils perceive visual aids in Wales. To answer this question, a focus group of ten pupils will participate in an intervention which includes completing two tasks that involve the pupils using visual aids. The pupils will be selected at random to ensure no researcher </w:t>
      </w:r>
      <w:r w:rsidR="531779D0" w:rsidRPr="466F76D6">
        <w:rPr>
          <w:sz w:val="22"/>
          <w:szCs w:val="22"/>
        </w:rPr>
        <w:t>biases</w:t>
      </w:r>
      <w:r w:rsidR="361097EF" w:rsidRPr="466F76D6">
        <w:rPr>
          <w:sz w:val="22"/>
          <w:szCs w:val="22"/>
        </w:rPr>
        <w:t xml:space="preserve"> </w:t>
      </w:r>
      <w:r w:rsidR="6761ABCD" w:rsidRPr="466F76D6">
        <w:rPr>
          <w:sz w:val="22"/>
          <w:szCs w:val="22"/>
        </w:rPr>
        <w:t>impact</w:t>
      </w:r>
      <w:r w:rsidR="361097EF" w:rsidRPr="466F76D6">
        <w:rPr>
          <w:sz w:val="22"/>
          <w:szCs w:val="22"/>
        </w:rPr>
        <w:t xml:space="preserve"> the research project. The intervention will take place in a small Welsh school with 324 pupils</w:t>
      </w:r>
      <w:r w:rsidR="704151DE" w:rsidRPr="466F76D6">
        <w:rPr>
          <w:sz w:val="22"/>
          <w:szCs w:val="22"/>
        </w:rPr>
        <w:t>. 2</w:t>
      </w:r>
      <w:r w:rsidR="361097EF" w:rsidRPr="466F76D6">
        <w:rPr>
          <w:sz w:val="22"/>
          <w:szCs w:val="22"/>
        </w:rPr>
        <w:t xml:space="preserve">0% of </w:t>
      </w:r>
      <w:r w:rsidR="0782E5C4" w:rsidRPr="466F76D6">
        <w:rPr>
          <w:sz w:val="22"/>
          <w:szCs w:val="22"/>
        </w:rPr>
        <w:t xml:space="preserve">the </w:t>
      </w:r>
      <w:r w:rsidR="361097EF" w:rsidRPr="466F76D6">
        <w:rPr>
          <w:sz w:val="22"/>
          <w:szCs w:val="22"/>
        </w:rPr>
        <w:t>pupils have additional learning needs (</w:t>
      </w:r>
      <w:proofErr w:type="spellStart"/>
      <w:r w:rsidR="361097EF" w:rsidRPr="466F76D6">
        <w:rPr>
          <w:sz w:val="22"/>
          <w:szCs w:val="22"/>
        </w:rPr>
        <w:t>Estyn</w:t>
      </w:r>
      <w:proofErr w:type="spellEnd"/>
      <w:r w:rsidR="361097EF" w:rsidRPr="466F76D6">
        <w:rPr>
          <w:sz w:val="22"/>
          <w:szCs w:val="22"/>
        </w:rPr>
        <w:t>, 2018). Additionally, the class has 34 different languages that can be spoken (Class teacher, 2024)</w:t>
      </w:r>
      <w:r w:rsidR="170C6FC3" w:rsidRPr="466F76D6">
        <w:rPr>
          <w:sz w:val="22"/>
          <w:szCs w:val="22"/>
        </w:rPr>
        <w:t xml:space="preserve">. </w:t>
      </w:r>
    </w:p>
    <w:p w14:paraId="7B5D7366" w14:textId="23034173" w:rsidR="78A2D125" w:rsidRDefault="78A2D125" w:rsidP="00812B02">
      <w:pPr>
        <w:spacing w:line="480" w:lineRule="auto"/>
        <w:jc w:val="center"/>
        <w:rPr>
          <w:b/>
          <w:bCs/>
          <w:u w:val="single"/>
        </w:rPr>
      </w:pPr>
      <w:bookmarkStart w:id="1" w:name="_Hlk165807654"/>
      <w:bookmarkEnd w:id="0"/>
      <w:r w:rsidRPr="2F57F239">
        <w:rPr>
          <w:b/>
          <w:bCs/>
          <w:u w:val="single"/>
        </w:rPr>
        <w:t xml:space="preserve">Literature review </w:t>
      </w:r>
    </w:p>
    <w:p w14:paraId="1EA8F349" w14:textId="1B4566EF" w:rsidR="00812B02" w:rsidRDefault="78A2D125" w:rsidP="00812B02">
      <w:pPr>
        <w:spacing w:line="480" w:lineRule="auto"/>
        <w:rPr>
          <w:sz w:val="22"/>
          <w:szCs w:val="22"/>
        </w:rPr>
      </w:pPr>
      <w:r w:rsidRPr="466F76D6">
        <w:rPr>
          <w:sz w:val="22"/>
          <w:szCs w:val="22"/>
        </w:rPr>
        <w:t>The term visual aid represent</w:t>
      </w:r>
      <w:r w:rsidR="4719507C" w:rsidRPr="466F76D6">
        <w:rPr>
          <w:sz w:val="22"/>
          <w:szCs w:val="22"/>
        </w:rPr>
        <w:t>s</w:t>
      </w:r>
      <w:r w:rsidRPr="466F76D6">
        <w:rPr>
          <w:sz w:val="22"/>
          <w:szCs w:val="22"/>
        </w:rPr>
        <w:t xml:space="preserve"> teaching materials such as charts, </w:t>
      </w:r>
      <w:r w:rsidR="3052C79C" w:rsidRPr="466F76D6">
        <w:rPr>
          <w:sz w:val="22"/>
          <w:szCs w:val="22"/>
        </w:rPr>
        <w:t>pictures,</w:t>
      </w:r>
      <w:r w:rsidRPr="466F76D6">
        <w:rPr>
          <w:sz w:val="22"/>
          <w:szCs w:val="22"/>
        </w:rPr>
        <w:t xml:space="preserve"> and films</w:t>
      </w:r>
      <w:r w:rsidR="00D169DF">
        <w:rPr>
          <w:sz w:val="22"/>
          <w:szCs w:val="22"/>
        </w:rPr>
        <w:t xml:space="preserve"> which</w:t>
      </w:r>
      <w:r w:rsidRPr="466F76D6">
        <w:rPr>
          <w:sz w:val="22"/>
          <w:szCs w:val="22"/>
        </w:rPr>
        <w:t xml:space="preserve"> help teachers support pupils in their learning (Tiwari, 2021, p.208). </w:t>
      </w:r>
      <w:r w:rsidR="002B7320" w:rsidRPr="002B7320">
        <w:rPr>
          <w:sz w:val="22"/>
          <w:szCs w:val="22"/>
        </w:rPr>
        <w:t>Visual aids make up one of three teaching aids teachers use in education</w:t>
      </w:r>
      <w:r w:rsidR="002B7320">
        <w:rPr>
          <w:sz w:val="22"/>
          <w:szCs w:val="22"/>
        </w:rPr>
        <w:t xml:space="preserve">. </w:t>
      </w:r>
      <w:r w:rsidRPr="466F76D6">
        <w:rPr>
          <w:sz w:val="22"/>
          <w:szCs w:val="22"/>
        </w:rPr>
        <w:t xml:space="preserve">The purpose of teaching aids is to make “difficult parts” of </w:t>
      </w:r>
      <w:r w:rsidRPr="466F76D6">
        <w:rPr>
          <w:sz w:val="22"/>
          <w:szCs w:val="22"/>
        </w:rPr>
        <w:lastRenderedPageBreak/>
        <w:t xml:space="preserve">subjects “easier to understand” and to “provide inspiration and curiosity” for pupils during their learning (Arihant experts, 2021, p. 215). Visual aids make the teaching and learning process stimulating for the </w:t>
      </w:r>
      <w:r w:rsidR="00D169DF">
        <w:rPr>
          <w:sz w:val="22"/>
          <w:szCs w:val="22"/>
        </w:rPr>
        <w:t xml:space="preserve">pupils </w:t>
      </w:r>
      <w:r w:rsidRPr="466F76D6">
        <w:rPr>
          <w:sz w:val="22"/>
          <w:szCs w:val="22"/>
        </w:rPr>
        <w:t xml:space="preserve">according to </w:t>
      </w:r>
      <w:proofErr w:type="spellStart"/>
      <w:r w:rsidRPr="466F76D6">
        <w:rPr>
          <w:sz w:val="22"/>
          <w:szCs w:val="22"/>
        </w:rPr>
        <w:t>Changder</w:t>
      </w:r>
      <w:proofErr w:type="spellEnd"/>
      <w:r w:rsidRPr="466F76D6">
        <w:rPr>
          <w:sz w:val="22"/>
          <w:szCs w:val="22"/>
        </w:rPr>
        <w:t xml:space="preserve"> (2024, p.28) Through questioning pupils aged 9 to 10 Dalali and </w:t>
      </w:r>
      <w:proofErr w:type="spellStart"/>
      <w:r w:rsidRPr="466F76D6">
        <w:rPr>
          <w:sz w:val="22"/>
          <w:szCs w:val="22"/>
        </w:rPr>
        <w:t>Prospery</w:t>
      </w:r>
      <w:proofErr w:type="spellEnd"/>
      <w:r w:rsidRPr="466F76D6">
        <w:rPr>
          <w:sz w:val="22"/>
          <w:szCs w:val="22"/>
        </w:rPr>
        <w:t xml:space="preserve"> (2022) found that 46.7% percent of pupils said that they underst</w:t>
      </w:r>
      <w:r w:rsidR="104E3ECF" w:rsidRPr="466F76D6">
        <w:rPr>
          <w:sz w:val="22"/>
          <w:szCs w:val="22"/>
        </w:rPr>
        <w:t>oo</w:t>
      </w:r>
      <w:r w:rsidRPr="466F76D6">
        <w:rPr>
          <w:sz w:val="22"/>
          <w:szCs w:val="22"/>
        </w:rPr>
        <w:t>d the lesson easily</w:t>
      </w:r>
      <w:r w:rsidR="47C94B70" w:rsidRPr="466F76D6">
        <w:rPr>
          <w:sz w:val="22"/>
          <w:szCs w:val="22"/>
        </w:rPr>
        <w:t xml:space="preserve"> and</w:t>
      </w:r>
      <w:r w:rsidRPr="466F76D6">
        <w:rPr>
          <w:sz w:val="22"/>
          <w:szCs w:val="22"/>
        </w:rPr>
        <w:t xml:space="preserve"> 33.3 % said that visual aids motivate</w:t>
      </w:r>
      <w:r w:rsidR="27FD1109" w:rsidRPr="466F76D6">
        <w:rPr>
          <w:sz w:val="22"/>
          <w:szCs w:val="22"/>
        </w:rPr>
        <w:t>d</w:t>
      </w:r>
      <w:r w:rsidRPr="466F76D6">
        <w:rPr>
          <w:sz w:val="22"/>
          <w:szCs w:val="22"/>
        </w:rPr>
        <w:t xml:space="preserve"> them</w:t>
      </w:r>
      <w:r w:rsidR="40F3F118" w:rsidRPr="466F76D6">
        <w:rPr>
          <w:sz w:val="22"/>
          <w:szCs w:val="22"/>
        </w:rPr>
        <w:t>"</w:t>
      </w:r>
      <w:r w:rsidRPr="466F76D6">
        <w:rPr>
          <w:sz w:val="22"/>
          <w:szCs w:val="22"/>
        </w:rPr>
        <w:t xml:space="preserve">. Additionally, </w:t>
      </w:r>
      <w:proofErr w:type="spellStart"/>
      <w:r w:rsidRPr="466F76D6">
        <w:rPr>
          <w:sz w:val="22"/>
          <w:szCs w:val="22"/>
        </w:rPr>
        <w:t>Kaimovich</w:t>
      </w:r>
      <w:proofErr w:type="spellEnd"/>
      <w:r w:rsidRPr="466F76D6">
        <w:rPr>
          <w:sz w:val="22"/>
          <w:szCs w:val="22"/>
        </w:rPr>
        <w:t xml:space="preserve"> et al. (2020) found a similar outcome with 70% of </w:t>
      </w:r>
      <w:r w:rsidR="00D169DF">
        <w:rPr>
          <w:sz w:val="22"/>
          <w:szCs w:val="22"/>
        </w:rPr>
        <w:t>pupil</w:t>
      </w:r>
      <w:r w:rsidRPr="466F76D6">
        <w:rPr>
          <w:sz w:val="22"/>
          <w:szCs w:val="22"/>
        </w:rPr>
        <w:t>s and teachers stating that visual aids</w:t>
      </w:r>
      <w:r w:rsidR="23F3044F" w:rsidRPr="466F76D6">
        <w:rPr>
          <w:sz w:val="22"/>
          <w:szCs w:val="22"/>
        </w:rPr>
        <w:t xml:space="preserve"> are motivating</w:t>
      </w:r>
      <w:r w:rsidRPr="466F76D6">
        <w:rPr>
          <w:sz w:val="22"/>
          <w:szCs w:val="22"/>
        </w:rPr>
        <w:t xml:space="preserve">. </w:t>
      </w:r>
    </w:p>
    <w:p w14:paraId="06B900F3" w14:textId="2AA61018" w:rsidR="78A2D125" w:rsidRDefault="78A2D125" w:rsidP="00812B02">
      <w:pPr>
        <w:spacing w:line="480" w:lineRule="auto"/>
        <w:rPr>
          <w:sz w:val="22"/>
          <w:szCs w:val="22"/>
        </w:rPr>
      </w:pPr>
      <w:r w:rsidRPr="466F76D6">
        <w:rPr>
          <w:sz w:val="22"/>
          <w:szCs w:val="22"/>
        </w:rPr>
        <w:t xml:space="preserve"> </w:t>
      </w:r>
      <w:r w:rsidR="00812B02">
        <w:rPr>
          <w:sz w:val="22"/>
          <w:szCs w:val="22"/>
        </w:rPr>
        <w:tab/>
      </w:r>
      <w:r w:rsidRPr="466F76D6">
        <w:rPr>
          <w:sz w:val="22"/>
          <w:szCs w:val="22"/>
        </w:rPr>
        <w:t>The reason for th</w:t>
      </w:r>
      <w:r w:rsidR="2A4F0FF7" w:rsidRPr="466F76D6">
        <w:rPr>
          <w:sz w:val="22"/>
          <w:szCs w:val="22"/>
        </w:rPr>
        <w:t>ese benefits</w:t>
      </w:r>
      <w:r w:rsidRPr="466F76D6">
        <w:rPr>
          <w:sz w:val="22"/>
          <w:szCs w:val="22"/>
        </w:rPr>
        <w:t xml:space="preserve"> is because visual aids can further support pupils during their learning. </w:t>
      </w:r>
      <w:bookmarkStart w:id="2" w:name="_Int_0dYTdyOO"/>
      <w:proofErr w:type="gramStart"/>
      <w:r w:rsidRPr="466F76D6">
        <w:rPr>
          <w:sz w:val="22"/>
          <w:szCs w:val="22"/>
        </w:rPr>
        <w:t>By using</w:t>
      </w:r>
      <w:bookmarkEnd w:id="2"/>
      <w:proofErr w:type="gramEnd"/>
      <w:r w:rsidRPr="466F76D6">
        <w:rPr>
          <w:sz w:val="22"/>
          <w:szCs w:val="22"/>
        </w:rPr>
        <w:t xml:space="preserve"> visual aids such as posters</w:t>
      </w:r>
      <w:r w:rsidR="3ED4E78B" w:rsidRPr="466F76D6">
        <w:rPr>
          <w:sz w:val="22"/>
          <w:szCs w:val="22"/>
        </w:rPr>
        <w:t xml:space="preserve"> or real-life objects</w:t>
      </w:r>
      <w:r w:rsidRPr="466F76D6">
        <w:rPr>
          <w:sz w:val="22"/>
          <w:szCs w:val="22"/>
        </w:rPr>
        <w:t xml:space="preserve"> alongside the main task like a reading task can further support pupils who find the reading task difficult</w:t>
      </w:r>
      <w:r w:rsidR="461D2D47" w:rsidRPr="466F76D6">
        <w:rPr>
          <w:sz w:val="22"/>
          <w:szCs w:val="22"/>
        </w:rPr>
        <w:t xml:space="preserve">. </w:t>
      </w:r>
      <w:r w:rsidR="2B4BE695" w:rsidRPr="466F76D6">
        <w:rPr>
          <w:sz w:val="22"/>
          <w:szCs w:val="22"/>
        </w:rPr>
        <w:t>P</w:t>
      </w:r>
      <w:r w:rsidRPr="466F76D6">
        <w:rPr>
          <w:sz w:val="22"/>
          <w:szCs w:val="22"/>
        </w:rPr>
        <w:t>osters can “contain a written message... or cartoon”</w:t>
      </w:r>
      <w:r w:rsidR="4DFB9498" w:rsidRPr="466F76D6">
        <w:rPr>
          <w:sz w:val="22"/>
          <w:szCs w:val="22"/>
        </w:rPr>
        <w:t xml:space="preserve"> and real-life objects can</w:t>
      </w:r>
      <w:r w:rsidR="0A176005" w:rsidRPr="466F76D6">
        <w:rPr>
          <w:sz w:val="22"/>
          <w:szCs w:val="22"/>
        </w:rPr>
        <w:t xml:space="preserve"> provide background information</w:t>
      </w:r>
      <w:r w:rsidRPr="466F76D6">
        <w:rPr>
          <w:sz w:val="22"/>
          <w:szCs w:val="22"/>
        </w:rPr>
        <w:t xml:space="preserve"> which can help pupils to understand the meanings of difficult words in the reading text (Devi, 2022, p.74</w:t>
      </w:r>
      <w:r w:rsidR="05EEF0E9" w:rsidRPr="466F76D6">
        <w:rPr>
          <w:sz w:val="22"/>
          <w:szCs w:val="22"/>
        </w:rPr>
        <w:t xml:space="preserve"> and Riva, 2024)</w:t>
      </w:r>
      <w:r w:rsidRPr="466F76D6">
        <w:rPr>
          <w:sz w:val="22"/>
          <w:szCs w:val="22"/>
        </w:rPr>
        <w:t>. Furthermore, posters can capture pupils' attention to make the reading task more interesting (</w:t>
      </w:r>
      <w:proofErr w:type="spellStart"/>
      <w:r w:rsidRPr="466F76D6">
        <w:rPr>
          <w:sz w:val="22"/>
          <w:szCs w:val="22"/>
        </w:rPr>
        <w:t>Nathial</w:t>
      </w:r>
      <w:proofErr w:type="spellEnd"/>
      <w:r w:rsidRPr="466F76D6">
        <w:rPr>
          <w:sz w:val="22"/>
          <w:szCs w:val="22"/>
        </w:rPr>
        <w:t xml:space="preserve">, 2020, p.60). </w:t>
      </w:r>
      <w:proofErr w:type="spellStart"/>
      <w:r w:rsidRPr="466F76D6">
        <w:rPr>
          <w:sz w:val="22"/>
          <w:szCs w:val="22"/>
        </w:rPr>
        <w:t>Kaimovich</w:t>
      </w:r>
      <w:proofErr w:type="spellEnd"/>
      <w:r w:rsidRPr="466F76D6">
        <w:rPr>
          <w:sz w:val="22"/>
          <w:szCs w:val="22"/>
        </w:rPr>
        <w:t xml:space="preserve"> et al. (2020) and Dalali and </w:t>
      </w:r>
      <w:proofErr w:type="spellStart"/>
      <w:r w:rsidRPr="466F76D6">
        <w:rPr>
          <w:sz w:val="22"/>
          <w:szCs w:val="22"/>
        </w:rPr>
        <w:t>Prospery</w:t>
      </w:r>
      <w:r w:rsidR="41746311" w:rsidRPr="466F76D6">
        <w:rPr>
          <w:sz w:val="22"/>
          <w:szCs w:val="22"/>
        </w:rPr>
        <w:t>’s</w:t>
      </w:r>
      <w:proofErr w:type="spellEnd"/>
      <w:r w:rsidRPr="466F76D6">
        <w:rPr>
          <w:sz w:val="22"/>
          <w:szCs w:val="22"/>
        </w:rPr>
        <w:t xml:space="preserve"> (2022) findings are significant because they highlight the awareness pupils have when using visual aids in their learning. Acknowledging pupils' perspectives further supports past literature around using visual aids because </w:t>
      </w:r>
      <w:r w:rsidR="6221F078" w:rsidRPr="466F76D6">
        <w:rPr>
          <w:sz w:val="22"/>
          <w:szCs w:val="22"/>
        </w:rPr>
        <w:t xml:space="preserve">in </w:t>
      </w:r>
      <w:r w:rsidRPr="466F76D6">
        <w:rPr>
          <w:sz w:val="22"/>
          <w:szCs w:val="22"/>
        </w:rPr>
        <w:t>the past literature focus</w:t>
      </w:r>
      <w:r w:rsidR="34A73649" w:rsidRPr="466F76D6">
        <w:rPr>
          <w:sz w:val="22"/>
          <w:szCs w:val="22"/>
        </w:rPr>
        <w:t>ed</w:t>
      </w:r>
      <w:r w:rsidRPr="466F76D6">
        <w:rPr>
          <w:sz w:val="22"/>
          <w:szCs w:val="22"/>
        </w:rPr>
        <w:t xml:space="preserve"> on teachers' perspectives. Considering pupils' perspectives provides more evidence which will increase the reliability of the literature. </w:t>
      </w:r>
    </w:p>
    <w:p w14:paraId="0FD54CA4" w14:textId="45500A40" w:rsidR="00812B02" w:rsidRDefault="00812B02" w:rsidP="00812B02">
      <w:pPr>
        <w:spacing w:line="480" w:lineRule="auto"/>
        <w:rPr>
          <w:sz w:val="22"/>
          <w:szCs w:val="22"/>
        </w:rPr>
      </w:pPr>
      <w:r>
        <w:rPr>
          <w:sz w:val="22"/>
          <w:szCs w:val="22"/>
        </w:rPr>
        <w:tab/>
      </w:r>
      <w:r w:rsidR="78A2D125" w:rsidRPr="00D169DF">
        <w:rPr>
          <w:sz w:val="22"/>
          <w:szCs w:val="22"/>
        </w:rPr>
        <w:t>Not only is th</w:t>
      </w:r>
      <w:r w:rsidR="78A2D125" w:rsidRPr="377C6743">
        <w:rPr>
          <w:sz w:val="22"/>
          <w:szCs w:val="22"/>
        </w:rPr>
        <w:t xml:space="preserve">eir work significant at highlighting pupils' awareness, but their work is also considered reliable because it considers a large volume of pupils' opinions. This improves the reliability of his research because their research includes all pupils' opinions. However, Dalali and </w:t>
      </w:r>
      <w:proofErr w:type="spellStart"/>
      <w:r w:rsidR="78A2D125" w:rsidRPr="377C6743">
        <w:rPr>
          <w:sz w:val="22"/>
          <w:szCs w:val="22"/>
        </w:rPr>
        <w:t>Prosepery</w:t>
      </w:r>
      <w:proofErr w:type="spellEnd"/>
      <w:r w:rsidR="78A2D125" w:rsidRPr="377C6743">
        <w:rPr>
          <w:sz w:val="22"/>
          <w:szCs w:val="22"/>
        </w:rPr>
        <w:t xml:space="preserve"> (2022) specifically captured the responses of pupils by asking the questions individually and then interpreting their answers to fit three general outcomes. This methodology reduces their reliability because the results are based on </w:t>
      </w:r>
      <w:r w:rsidR="5C3ED2E0" w:rsidRPr="377C6743">
        <w:rPr>
          <w:sz w:val="22"/>
          <w:szCs w:val="22"/>
        </w:rPr>
        <w:t>their</w:t>
      </w:r>
      <w:r w:rsidR="78A2D125" w:rsidRPr="377C6743">
        <w:rPr>
          <w:sz w:val="22"/>
          <w:szCs w:val="22"/>
        </w:rPr>
        <w:t xml:space="preserve"> interpretation instead of the pupils' authentic answers. This could mean that some of the pupils</w:t>
      </w:r>
      <w:r w:rsidR="73271C8F" w:rsidRPr="377C6743">
        <w:rPr>
          <w:sz w:val="22"/>
          <w:szCs w:val="22"/>
        </w:rPr>
        <w:t>’</w:t>
      </w:r>
      <w:r w:rsidR="78A2D125" w:rsidRPr="377C6743">
        <w:rPr>
          <w:sz w:val="22"/>
          <w:szCs w:val="22"/>
        </w:rPr>
        <w:t xml:space="preserve"> </w:t>
      </w:r>
      <w:r w:rsidR="726C111A" w:rsidRPr="377C6743">
        <w:rPr>
          <w:sz w:val="22"/>
          <w:szCs w:val="22"/>
        </w:rPr>
        <w:t>answers</w:t>
      </w:r>
      <w:r w:rsidR="78A2D125" w:rsidRPr="377C6743">
        <w:rPr>
          <w:sz w:val="22"/>
          <w:szCs w:val="22"/>
        </w:rPr>
        <w:t xml:space="preserve"> could have been misinterpreted and </w:t>
      </w:r>
      <w:r w:rsidR="78A2D125" w:rsidRPr="377C6743">
        <w:rPr>
          <w:sz w:val="22"/>
          <w:szCs w:val="22"/>
        </w:rPr>
        <w:lastRenderedPageBreak/>
        <w:t xml:space="preserve">placed in the wrong category. To overcome this, the table could be extended to include more common answers or key words from the answers.  </w:t>
      </w:r>
    </w:p>
    <w:p w14:paraId="1D9D1CD0" w14:textId="04AEE9E8" w:rsidR="78A2D125" w:rsidRDefault="00812B02" w:rsidP="00812B02">
      <w:pPr>
        <w:spacing w:line="480" w:lineRule="auto"/>
        <w:rPr>
          <w:sz w:val="22"/>
          <w:szCs w:val="22"/>
        </w:rPr>
      </w:pPr>
      <w:r>
        <w:rPr>
          <w:sz w:val="22"/>
          <w:szCs w:val="22"/>
        </w:rPr>
        <w:tab/>
      </w:r>
      <w:r w:rsidR="78A2D125" w:rsidRPr="377C6743">
        <w:rPr>
          <w:sz w:val="22"/>
          <w:szCs w:val="22"/>
        </w:rPr>
        <w:t xml:space="preserve">In addition, visual aids can promote academic performance because </w:t>
      </w:r>
      <w:r w:rsidR="00D169DF">
        <w:rPr>
          <w:sz w:val="22"/>
          <w:szCs w:val="22"/>
        </w:rPr>
        <w:t>pupils</w:t>
      </w:r>
      <w:r w:rsidR="78A2D125" w:rsidRPr="377C6743">
        <w:rPr>
          <w:sz w:val="22"/>
          <w:szCs w:val="22"/>
        </w:rPr>
        <w:t xml:space="preserve"> are able to incorporate their prior learning (Pam, Adhiambo, and </w:t>
      </w:r>
      <w:proofErr w:type="spellStart"/>
      <w:r w:rsidR="78A2D125" w:rsidRPr="377C6743">
        <w:rPr>
          <w:sz w:val="22"/>
          <w:szCs w:val="22"/>
        </w:rPr>
        <w:t>Mwalw’a</w:t>
      </w:r>
      <w:proofErr w:type="spellEnd"/>
      <w:r w:rsidR="78A2D125" w:rsidRPr="377C6743">
        <w:rPr>
          <w:sz w:val="22"/>
          <w:szCs w:val="22"/>
        </w:rPr>
        <w:t xml:space="preserve">, 2020). </w:t>
      </w:r>
      <w:r w:rsidR="00D169DF">
        <w:rPr>
          <w:sz w:val="22"/>
          <w:szCs w:val="22"/>
        </w:rPr>
        <w:t xml:space="preserve"> This </w:t>
      </w:r>
      <w:r w:rsidR="78A2D125" w:rsidRPr="377C6743">
        <w:rPr>
          <w:sz w:val="22"/>
          <w:szCs w:val="22"/>
        </w:rPr>
        <w:t xml:space="preserve">is valuable because research shows that when pupils are taught a new concept, they are more likely to understand it “by relating back to what they already know” (Madgwick, 2021). Pam, Adhiambo and </w:t>
      </w:r>
      <w:proofErr w:type="spellStart"/>
      <w:r w:rsidR="78A2D125" w:rsidRPr="377C6743">
        <w:rPr>
          <w:sz w:val="22"/>
          <w:szCs w:val="22"/>
        </w:rPr>
        <w:t>Mwalw’a</w:t>
      </w:r>
      <w:proofErr w:type="spellEnd"/>
      <w:r w:rsidR="78A2D125" w:rsidRPr="377C6743">
        <w:rPr>
          <w:sz w:val="22"/>
          <w:szCs w:val="22"/>
        </w:rPr>
        <w:t xml:space="preserve"> (2020) completed surveys across different schools which explored teachers and pupils' opinions. 75.5% of teachers in public primary schools used textbooks during their teaching (Pam, Adhiambo, and </w:t>
      </w:r>
      <w:proofErr w:type="spellStart"/>
      <w:r w:rsidR="78A2D125" w:rsidRPr="377C6743">
        <w:rPr>
          <w:sz w:val="22"/>
          <w:szCs w:val="22"/>
        </w:rPr>
        <w:t>Mwalw’a</w:t>
      </w:r>
      <w:proofErr w:type="spellEnd"/>
      <w:r w:rsidR="78A2D125" w:rsidRPr="377C6743">
        <w:rPr>
          <w:sz w:val="22"/>
          <w:szCs w:val="22"/>
        </w:rPr>
        <w:t xml:space="preserve">, 2020). The teachers also rated which subjects </w:t>
      </w:r>
      <w:r w:rsidR="29E2E855" w:rsidRPr="377C6743">
        <w:rPr>
          <w:sz w:val="22"/>
          <w:szCs w:val="22"/>
        </w:rPr>
        <w:t>we</w:t>
      </w:r>
      <w:r w:rsidR="78A2D125" w:rsidRPr="377C6743">
        <w:rPr>
          <w:sz w:val="22"/>
          <w:szCs w:val="22"/>
        </w:rPr>
        <w:t xml:space="preserve">re more appropriate for using visual aids, the highest being </w:t>
      </w:r>
      <w:r w:rsidR="0FE14CD1" w:rsidRPr="377C6743">
        <w:rPr>
          <w:sz w:val="22"/>
          <w:szCs w:val="22"/>
        </w:rPr>
        <w:t>p</w:t>
      </w:r>
      <w:r w:rsidR="78A2D125" w:rsidRPr="377C6743">
        <w:rPr>
          <w:sz w:val="22"/>
          <w:szCs w:val="22"/>
        </w:rPr>
        <w:t xml:space="preserve">rimary </w:t>
      </w:r>
      <w:r w:rsidR="286C3790" w:rsidRPr="377C6743">
        <w:rPr>
          <w:sz w:val="22"/>
          <w:szCs w:val="22"/>
        </w:rPr>
        <w:t>s</w:t>
      </w:r>
      <w:r w:rsidR="78A2D125" w:rsidRPr="377C6743">
        <w:rPr>
          <w:sz w:val="22"/>
          <w:szCs w:val="22"/>
        </w:rPr>
        <w:t>cience at 68.1% and the lowest being social studies at 33.5% as show</w:t>
      </w:r>
      <w:r w:rsidR="764D94D0" w:rsidRPr="377C6743">
        <w:rPr>
          <w:sz w:val="22"/>
          <w:szCs w:val="22"/>
        </w:rPr>
        <w:t>n</w:t>
      </w:r>
      <w:r w:rsidR="78A2D125" w:rsidRPr="377C6743">
        <w:rPr>
          <w:sz w:val="22"/>
          <w:szCs w:val="22"/>
        </w:rPr>
        <w:t xml:space="preserve"> in figure 1 (Pam, Adhiambo, and </w:t>
      </w:r>
      <w:proofErr w:type="spellStart"/>
      <w:r w:rsidR="78A2D125" w:rsidRPr="377C6743">
        <w:rPr>
          <w:sz w:val="22"/>
          <w:szCs w:val="22"/>
        </w:rPr>
        <w:t>Mwalw’a</w:t>
      </w:r>
      <w:proofErr w:type="spellEnd"/>
      <w:r w:rsidR="78A2D125" w:rsidRPr="377C6743">
        <w:rPr>
          <w:sz w:val="22"/>
          <w:szCs w:val="22"/>
        </w:rPr>
        <w:t xml:space="preserve">, 2020). However, they found that over 74.7% of pupils wanted their teachers to use visual aids (Pam, Adhiambo, and </w:t>
      </w:r>
      <w:proofErr w:type="spellStart"/>
      <w:r w:rsidR="78A2D125" w:rsidRPr="377C6743">
        <w:rPr>
          <w:sz w:val="22"/>
          <w:szCs w:val="22"/>
        </w:rPr>
        <w:t>Mwalw’a</w:t>
      </w:r>
      <w:proofErr w:type="spellEnd"/>
      <w:r w:rsidR="78A2D125" w:rsidRPr="377C6743">
        <w:rPr>
          <w:sz w:val="22"/>
          <w:szCs w:val="22"/>
        </w:rPr>
        <w:t>, 2020)</w:t>
      </w:r>
      <w:r w:rsidR="11B35527" w:rsidRPr="377C6743">
        <w:rPr>
          <w:sz w:val="22"/>
          <w:szCs w:val="22"/>
        </w:rPr>
        <w:t xml:space="preserve">. </w:t>
      </w:r>
    </w:p>
    <w:p w14:paraId="767C0E75" w14:textId="263E7E1C" w:rsidR="78A2D125" w:rsidRDefault="78A2D125" w:rsidP="00812B02">
      <w:pPr>
        <w:spacing w:line="480" w:lineRule="auto"/>
        <w:rPr>
          <w:sz w:val="22"/>
          <w:szCs w:val="22"/>
        </w:rPr>
      </w:pPr>
      <w:r w:rsidRPr="2F57F239">
        <w:rPr>
          <w:sz w:val="22"/>
          <w:szCs w:val="22"/>
        </w:rPr>
        <w:t xml:space="preserve"> </w:t>
      </w:r>
    </w:p>
    <w:p w14:paraId="7A35C77C" w14:textId="13C2414C" w:rsidR="78A2D125" w:rsidRDefault="78A2D125" w:rsidP="00812B02">
      <w:pPr>
        <w:spacing w:line="480" w:lineRule="auto"/>
        <w:jc w:val="center"/>
      </w:pPr>
      <w:r>
        <w:rPr>
          <w:noProof/>
        </w:rPr>
        <w:drawing>
          <wp:inline distT="0" distB="0" distL="0" distR="0" wp14:anchorId="3D1C3533" wp14:editId="412D1589">
            <wp:extent cx="4572000" cy="2047875"/>
            <wp:effectExtent l="0" t="0" r="0" b="0"/>
            <wp:docPr id="2046250782" name="Picture 2046250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4572000" cy="2047875"/>
                    </a:xfrm>
                    <a:prstGeom prst="rect">
                      <a:avLst/>
                    </a:prstGeom>
                  </pic:spPr>
                </pic:pic>
              </a:graphicData>
            </a:graphic>
          </wp:inline>
        </w:drawing>
      </w:r>
    </w:p>
    <w:p w14:paraId="2FE63E1E" w14:textId="24410A75" w:rsidR="78A2D125" w:rsidRDefault="78A2D125" w:rsidP="00812B02">
      <w:pPr>
        <w:spacing w:line="480" w:lineRule="auto"/>
        <w:rPr>
          <w:sz w:val="22"/>
          <w:szCs w:val="22"/>
        </w:rPr>
      </w:pPr>
      <w:r w:rsidRPr="466F76D6">
        <w:rPr>
          <w:sz w:val="22"/>
          <w:szCs w:val="22"/>
        </w:rPr>
        <w:t xml:space="preserve">Figure 1: Appropriateness of the </w:t>
      </w:r>
      <w:r w:rsidR="237C51F1" w:rsidRPr="466F76D6">
        <w:rPr>
          <w:sz w:val="22"/>
          <w:szCs w:val="22"/>
        </w:rPr>
        <w:t>u</w:t>
      </w:r>
      <w:r w:rsidRPr="466F76D6">
        <w:rPr>
          <w:sz w:val="22"/>
          <w:szCs w:val="22"/>
        </w:rPr>
        <w:t xml:space="preserve">se of visual aids by subject (Pam, Adhiambo, and </w:t>
      </w:r>
      <w:proofErr w:type="spellStart"/>
      <w:r w:rsidRPr="466F76D6">
        <w:rPr>
          <w:sz w:val="22"/>
          <w:szCs w:val="22"/>
        </w:rPr>
        <w:t>Mwalw’a</w:t>
      </w:r>
      <w:proofErr w:type="spellEnd"/>
      <w:r w:rsidRPr="466F76D6">
        <w:rPr>
          <w:sz w:val="22"/>
          <w:szCs w:val="22"/>
        </w:rPr>
        <w:t xml:space="preserve">, 2020) </w:t>
      </w:r>
      <w:r>
        <w:br/>
      </w:r>
      <w:r w:rsidRPr="466F76D6">
        <w:rPr>
          <w:sz w:val="22"/>
          <w:szCs w:val="22"/>
        </w:rPr>
        <w:t xml:space="preserve"> The</w:t>
      </w:r>
      <w:r w:rsidR="64E56FCE" w:rsidRPr="466F76D6">
        <w:rPr>
          <w:sz w:val="22"/>
          <w:szCs w:val="22"/>
        </w:rPr>
        <w:t>se</w:t>
      </w:r>
      <w:r w:rsidRPr="466F76D6">
        <w:rPr>
          <w:sz w:val="22"/>
          <w:szCs w:val="22"/>
        </w:rPr>
        <w:t xml:space="preserve"> findings are significant because not only do they highlight pupils' perspectives, </w:t>
      </w:r>
      <w:r w:rsidR="01BFCEAA" w:rsidRPr="466F76D6">
        <w:rPr>
          <w:sz w:val="22"/>
          <w:szCs w:val="22"/>
        </w:rPr>
        <w:t>but they</w:t>
      </w:r>
      <w:r w:rsidRPr="466F76D6">
        <w:rPr>
          <w:sz w:val="22"/>
          <w:szCs w:val="22"/>
        </w:rPr>
        <w:t xml:space="preserve"> also highlight the internal limitations of using visual aids in teaching. Being able to identify internal </w:t>
      </w:r>
      <w:r w:rsidRPr="466F76D6">
        <w:rPr>
          <w:sz w:val="22"/>
          <w:szCs w:val="22"/>
        </w:rPr>
        <w:lastRenderedPageBreak/>
        <w:t>challenges when applying visual aids is important because it allows literature a</w:t>
      </w:r>
      <w:r w:rsidR="6B3E0323" w:rsidRPr="466F76D6">
        <w:rPr>
          <w:sz w:val="22"/>
          <w:szCs w:val="22"/>
        </w:rPr>
        <w:t>bout</w:t>
      </w:r>
      <w:r w:rsidRPr="466F76D6">
        <w:rPr>
          <w:sz w:val="22"/>
          <w:szCs w:val="22"/>
        </w:rPr>
        <w:t xml:space="preserve"> visual aids to develop. According to Karunanayake, Madushani and Vimukthi (2020), “failure to consider... difficulties” in education can make it harder to achieve goals. Therefore, instead of only highlighting the benefits of visual aids, literature that highlights challenges allows new literature to develop in response and provide solutions to continue promoting them</w:t>
      </w:r>
      <w:r w:rsidR="13B7BA63" w:rsidRPr="466F76D6">
        <w:rPr>
          <w:sz w:val="22"/>
          <w:szCs w:val="22"/>
        </w:rPr>
        <w:t xml:space="preserve">. </w:t>
      </w:r>
    </w:p>
    <w:p w14:paraId="389A2EED" w14:textId="596B4E7D" w:rsidR="78A2D125" w:rsidRDefault="78A2D125" w:rsidP="00812B02">
      <w:pPr>
        <w:spacing w:line="480" w:lineRule="auto"/>
        <w:rPr>
          <w:sz w:val="22"/>
          <w:szCs w:val="22"/>
        </w:rPr>
      </w:pPr>
      <w:r w:rsidRPr="377C6743">
        <w:rPr>
          <w:sz w:val="22"/>
          <w:szCs w:val="22"/>
        </w:rPr>
        <w:t xml:space="preserve"> </w:t>
      </w:r>
      <w:r w:rsidR="00812B02">
        <w:rPr>
          <w:sz w:val="22"/>
          <w:szCs w:val="22"/>
        </w:rPr>
        <w:tab/>
      </w:r>
      <w:r w:rsidRPr="377C6743">
        <w:rPr>
          <w:sz w:val="22"/>
          <w:szCs w:val="22"/>
        </w:rPr>
        <w:t xml:space="preserve">Pam, Adhiambo, and </w:t>
      </w:r>
      <w:proofErr w:type="spellStart"/>
      <w:r w:rsidRPr="377C6743">
        <w:rPr>
          <w:sz w:val="22"/>
          <w:szCs w:val="22"/>
        </w:rPr>
        <w:t>Mwalw’a</w:t>
      </w:r>
      <w:r w:rsidR="0BEB908B" w:rsidRPr="377C6743">
        <w:rPr>
          <w:sz w:val="22"/>
          <w:szCs w:val="22"/>
        </w:rPr>
        <w:t>’s</w:t>
      </w:r>
      <w:proofErr w:type="spellEnd"/>
      <w:r w:rsidRPr="377C6743">
        <w:rPr>
          <w:sz w:val="22"/>
          <w:szCs w:val="22"/>
        </w:rPr>
        <w:t xml:space="preserve"> (2020) work represents the challenges and benefits of using </w:t>
      </w:r>
      <w:r w:rsidR="2C991DF2" w:rsidRPr="377C6743">
        <w:rPr>
          <w:sz w:val="22"/>
          <w:szCs w:val="22"/>
        </w:rPr>
        <w:t>v</w:t>
      </w:r>
      <w:r w:rsidRPr="377C6743">
        <w:rPr>
          <w:sz w:val="22"/>
          <w:szCs w:val="22"/>
        </w:rPr>
        <w:t xml:space="preserve">isual aids in education, increasing the reliability </w:t>
      </w:r>
      <w:r w:rsidR="05D5C8F3" w:rsidRPr="377C6743">
        <w:rPr>
          <w:sz w:val="22"/>
          <w:szCs w:val="22"/>
        </w:rPr>
        <w:t xml:space="preserve">of their research </w:t>
      </w:r>
      <w:r w:rsidRPr="377C6743">
        <w:rPr>
          <w:sz w:val="22"/>
          <w:szCs w:val="22"/>
        </w:rPr>
        <w:t xml:space="preserve">because their work represents all aspects which reduces the chances of data being neglected or altered. However, the reliability of the research project is </w:t>
      </w:r>
      <w:r w:rsidR="01539585" w:rsidRPr="377C6743">
        <w:rPr>
          <w:sz w:val="22"/>
          <w:szCs w:val="22"/>
        </w:rPr>
        <w:t>limited</w:t>
      </w:r>
      <w:r w:rsidRPr="377C6743">
        <w:rPr>
          <w:sz w:val="22"/>
          <w:szCs w:val="22"/>
        </w:rPr>
        <w:t xml:space="preserve"> because it is based on the results of schools from Barkin-</w:t>
      </w:r>
      <w:proofErr w:type="spellStart"/>
      <w:r w:rsidRPr="377C6743">
        <w:rPr>
          <w:sz w:val="22"/>
          <w:szCs w:val="22"/>
        </w:rPr>
        <w:t>Ladi</w:t>
      </w:r>
      <w:proofErr w:type="spellEnd"/>
      <w:r w:rsidRPr="377C6743">
        <w:rPr>
          <w:sz w:val="22"/>
          <w:szCs w:val="22"/>
        </w:rPr>
        <w:t xml:space="preserve"> and not British school</w:t>
      </w:r>
      <w:r w:rsidR="613C6857" w:rsidRPr="377C6743">
        <w:rPr>
          <w:sz w:val="22"/>
          <w:szCs w:val="22"/>
        </w:rPr>
        <w:t>s</w:t>
      </w:r>
      <w:r w:rsidRPr="377C6743">
        <w:rPr>
          <w:sz w:val="22"/>
          <w:szCs w:val="22"/>
        </w:rPr>
        <w:t xml:space="preserve">. This means that the application of visual </w:t>
      </w:r>
      <w:r w:rsidR="220122EC" w:rsidRPr="377C6743">
        <w:rPr>
          <w:sz w:val="22"/>
          <w:szCs w:val="22"/>
        </w:rPr>
        <w:t>aids,</w:t>
      </w:r>
      <w:r w:rsidRPr="377C6743">
        <w:rPr>
          <w:sz w:val="22"/>
          <w:szCs w:val="22"/>
        </w:rPr>
        <w:t xml:space="preserve"> such as how often they are </w:t>
      </w:r>
      <w:r w:rsidR="1B615830" w:rsidRPr="377C6743">
        <w:rPr>
          <w:sz w:val="22"/>
          <w:szCs w:val="22"/>
        </w:rPr>
        <w:t>used,</w:t>
      </w:r>
      <w:r w:rsidRPr="377C6743">
        <w:rPr>
          <w:sz w:val="22"/>
          <w:szCs w:val="22"/>
        </w:rPr>
        <w:t xml:space="preserve"> could vary between the two count</w:t>
      </w:r>
      <w:r w:rsidR="30A0787D" w:rsidRPr="377C6743">
        <w:rPr>
          <w:sz w:val="22"/>
          <w:szCs w:val="22"/>
        </w:rPr>
        <w:t>r</w:t>
      </w:r>
      <w:r w:rsidRPr="377C6743">
        <w:rPr>
          <w:sz w:val="22"/>
          <w:szCs w:val="22"/>
        </w:rPr>
        <w:t xml:space="preserve">ies which could change the opinions of the pupils and teachers. To overcome this a comparative analysis of the research project with a UK project would improve reliability because the comparison would highlight any </w:t>
      </w:r>
      <w:r w:rsidR="69C2D41E" w:rsidRPr="377C6743">
        <w:rPr>
          <w:sz w:val="22"/>
          <w:szCs w:val="22"/>
        </w:rPr>
        <w:t>differences</w:t>
      </w:r>
      <w:r w:rsidR="05E995E4" w:rsidRPr="377C6743">
        <w:rPr>
          <w:sz w:val="22"/>
          <w:szCs w:val="22"/>
        </w:rPr>
        <w:t xml:space="preserve">. </w:t>
      </w:r>
    </w:p>
    <w:p w14:paraId="365E9652" w14:textId="6FBDA4E1" w:rsidR="78A2D125" w:rsidRDefault="00812B02" w:rsidP="00812B02">
      <w:pPr>
        <w:spacing w:line="480" w:lineRule="auto"/>
        <w:rPr>
          <w:sz w:val="22"/>
          <w:szCs w:val="22"/>
        </w:rPr>
      </w:pPr>
      <w:r>
        <w:rPr>
          <w:sz w:val="22"/>
          <w:szCs w:val="22"/>
        </w:rPr>
        <w:tab/>
      </w:r>
      <w:r w:rsidR="78A2D125" w:rsidRPr="377C6743">
        <w:rPr>
          <w:sz w:val="22"/>
          <w:szCs w:val="22"/>
        </w:rPr>
        <w:t>To conclude, pupils' perception</w:t>
      </w:r>
      <w:r w:rsidR="4062E7E6" w:rsidRPr="377C6743">
        <w:rPr>
          <w:sz w:val="22"/>
          <w:szCs w:val="22"/>
        </w:rPr>
        <w:t>s</w:t>
      </w:r>
      <w:r w:rsidR="78A2D125" w:rsidRPr="377C6743">
        <w:rPr>
          <w:sz w:val="22"/>
          <w:szCs w:val="22"/>
        </w:rPr>
        <w:t xml:space="preserve"> </w:t>
      </w:r>
      <w:r w:rsidR="2DAEDBB2" w:rsidRPr="377C6743">
        <w:rPr>
          <w:sz w:val="22"/>
          <w:szCs w:val="22"/>
        </w:rPr>
        <w:t>of</w:t>
      </w:r>
      <w:r w:rsidR="78A2D125" w:rsidRPr="377C6743">
        <w:rPr>
          <w:sz w:val="22"/>
          <w:szCs w:val="22"/>
        </w:rPr>
        <w:t xml:space="preserve"> visual aids </w:t>
      </w:r>
      <w:r w:rsidR="27AC0258" w:rsidRPr="377C6743">
        <w:rPr>
          <w:sz w:val="22"/>
          <w:szCs w:val="22"/>
        </w:rPr>
        <w:t>are</w:t>
      </w:r>
      <w:r w:rsidR="78A2D125" w:rsidRPr="377C6743">
        <w:rPr>
          <w:sz w:val="22"/>
          <w:szCs w:val="22"/>
        </w:rPr>
        <w:t xml:space="preserve"> </w:t>
      </w:r>
      <w:r w:rsidR="25A43264" w:rsidRPr="377C6743">
        <w:rPr>
          <w:sz w:val="22"/>
          <w:szCs w:val="22"/>
        </w:rPr>
        <w:t>relevant</w:t>
      </w:r>
      <w:r w:rsidR="78A2D125" w:rsidRPr="377C6743">
        <w:rPr>
          <w:sz w:val="22"/>
          <w:szCs w:val="22"/>
        </w:rPr>
        <w:t xml:space="preserve"> when applying visual aids to their learning. Therefore, </w:t>
      </w:r>
      <w:r w:rsidR="136D52D2" w:rsidRPr="377C6743">
        <w:rPr>
          <w:sz w:val="22"/>
          <w:szCs w:val="22"/>
        </w:rPr>
        <w:t>it</w:t>
      </w:r>
      <w:r w:rsidR="78A2D125" w:rsidRPr="377C6743">
        <w:rPr>
          <w:sz w:val="22"/>
          <w:szCs w:val="22"/>
        </w:rPr>
        <w:t xml:space="preserve"> is necessary to explore pupils' perception</w:t>
      </w:r>
      <w:r w:rsidR="7309FAA0" w:rsidRPr="377C6743">
        <w:rPr>
          <w:sz w:val="22"/>
          <w:szCs w:val="22"/>
        </w:rPr>
        <w:t>s</w:t>
      </w:r>
      <w:r w:rsidR="78A2D125" w:rsidRPr="377C6743">
        <w:rPr>
          <w:sz w:val="22"/>
          <w:szCs w:val="22"/>
        </w:rPr>
        <w:t xml:space="preserve"> when </w:t>
      </w:r>
      <w:r w:rsidR="39636DDF" w:rsidRPr="377C6743">
        <w:rPr>
          <w:sz w:val="22"/>
          <w:szCs w:val="22"/>
        </w:rPr>
        <w:t xml:space="preserve">they </w:t>
      </w:r>
      <w:r w:rsidR="78A2D125" w:rsidRPr="377C6743">
        <w:rPr>
          <w:sz w:val="22"/>
          <w:szCs w:val="22"/>
        </w:rPr>
        <w:t>experienc</w:t>
      </w:r>
      <w:r w:rsidR="687DEAAB" w:rsidRPr="377C6743">
        <w:rPr>
          <w:sz w:val="22"/>
          <w:szCs w:val="22"/>
        </w:rPr>
        <w:t>e</w:t>
      </w:r>
      <w:r w:rsidR="78A2D125" w:rsidRPr="377C6743">
        <w:rPr>
          <w:sz w:val="22"/>
          <w:szCs w:val="22"/>
        </w:rPr>
        <w:t xml:space="preserve"> visual aids. By doing this, </w:t>
      </w:r>
      <w:r w:rsidR="004F1708">
        <w:rPr>
          <w:sz w:val="22"/>
          <w:szCs w:val="22"/>
        </w:rPr>
        <w:t xml:space="preserve">the </w:t>
      </w:r>
      <w:r w:rsidR="78A2D125" w:rsidRPr="377C6743">
        <w:rPr>
          <w:sz w:val="22"/>
          <w:szCs w:val="22"/>
        </w:rPr>
        <w:t>research will be able to build upon the current and past research because it will produce more data from multiple different methodologies captur</w:t>
      </w:r>
      <w:r w:rsidR="66FF4D32" w:rsidRPr="377C6743">
        <w:rPr>
          <w:sz w:val="22"/>
          <w:szCs w:val="22"/>
        </w:rPr>
        <w:t>ing</w:t>
      </w:r>
      <w:r w:rsidR="78A2D125" w:rsidRPr="377C6743">
        <w:rPr>
          <w:sz w:val="22"/>
          <w:szCs w:val="22"/>
        </w:rPr>
        <w:t xml:space="preserve"> pupils' perceptions of their own experience</w:t>
      </w:r>
      <w:r w:rsidR="6EA29D5D" w:rsidRPr="377C6743">
        <w:rPr>
          <w:sz w:val="22"/>
          <w:szCs w:val="22"/>
        </w:rPr>
        <w:t xml:space="preserve">s </w:t>
      </w:r>
      <w:r w:rsidR="78A2D125" w:rsidRPr="377C6743">
        <w:rPr>
          <w:sz w:val="22"/>
          <w:szCs w:val="22"/>
        </w:rPr>
        <w:t>of using visual aids</w:t>
      </w:r>
      <w:r w:rsidR="09F912A9" w:rsidRPr="377C6743">
        <w:rPr>
          <w:sz w:val="22"/>
          <w:szCs w:val="22"/>
        </w:rPr>
        <w:t xml:space="preserve">. </w:t>
      </w:r>
    </w:p>
    <w:bookmarkEnd w:id="1"/>
    <w:p w14:paraId="61CE37F2" w14:textId="5DF72536" w:rsidR="2F57F239" w:rsidRDefault="2F57F239" w:rsidP="00812B02">
      <w:pPr>
        <w:spacing w:line="480" w:lineRule="auto"/>
        <w:rPr>
          <w:sz w:val="22"/>
          <w:szCs w:val="22"/>
        </w:rPr>
      </w:pPr>
    </w:p>
    <w:p w14:paraId="2981142A" w14:textId="32428A3E" w:rsidR="4DBE9DB0" w:rsidRDefault="4DBE9DB0" w:rsidP="00812B02">
      <w:pPr>
        <w:spacing w:line="480" w:lineRule="auto"/>
        <w:jc w:val="center"/>
        <w:rPr>
          <w:b/>
          <w:bCs/>
          <w:u w:val="single"/>
        </w:rPr>
      </w:pPr>
      <w:r w:rsidRPr="2F57F239">
        <w:rPr>
          <w:b/>
          <w:bCs/>
          <w:u w:val="single"/>
        </w:rPr>
        <w:t xml:space="preserve">Case study </w:t>
      </w:r>
    </w:p>
    <w:p w14:paraId="3CA2DC20" w14:textId="1AC88BE1" w:rsidR="4DBE9DB0" w:rsidRDefault="4DBE9DB0" w:rsidP="00812B02">
      <w:pPr>
        <w:spacing w:line="480" w:lineRule="auto"/>
        <w:rPr>
          <w:sz w:val="22"/>
          <w:szCs w:val="22"/>
        </w:rPr>
      </w:pPr>
      <w:r w:rsidRPr="466F76D6">
        <w:rPr>
          <w:sz w:val="22"/>
          <w:szCs w:val="22"/>
        </w:rPr>
        <w:t>Case studies are one of the many research strategies used in education to “investigate a phenomenon in its real-life context” (Priya, 2020). There are six types of case stud</w:t>
      </w:r>
      <w:r w:rsidR="24A00BD4" w:rsidRPr="466F76D6">
        <w:rPr>
          <w:sz w:val="22"/>
          <w:szCs w:val="22"/>
        </w:rPr>
        <w:t>y</w:t>
      </w:r>
      <w:r w:rsidRPr="466F76D6">
        <w:rPr>
          <w:sz w:val="22"/>
          <w:szCs w:val="22"/>
        </w:rPr>
        <w:t xml:space="preserve"> research strategies</w:t>
      </w:r>
      <w:r w:rsidR="7DA74427" w:rsidRPr="466F76D6">
        <w:rPr>
          <w:sz w:val="22"/>
          <w:szCs w:val="22"/>
        </w:rPr>
        <w:t xml:space="preserve">. </w:t>
      </w:r>
      <w:r w:rsidR="17D1D4CB" w:rsidRPr="466F76D6">
        <w:rPr>
          <w:sz w:val="22"/>
          <w:szCs w:val="22"/>
        </w:rPr>
        <w:t>D</w:t>
      </w:r>
      <w:r w:rsidRPr="466F76D6">
        <w:rPr>
          <w:sz w:val="22"/>
          <w:szCs w:val="22"/>
        </w:rPr>
        <w:t>escriptive case studies are when the researcher has an existing hypothesis and tries to</w:t>
      </w:r>
      <w:r w:rsidR="78D7D4A2" w:rsidRPr="466F76D6">
        <w:rPr>
          <w:sz w:val="22"/>
          <w:szCs w:val="22"/>
        </w:rPr>
        <w:t xml:space="preserve"> </w:t>
      </w:r>
      <w:r w:rsidR="78D7D4A2" w:rsidRPr="466F76D6">
        <w:rPr>
          <w:sz w:val="22"/>
          <w:szCs w:val="22"/>
        </w:rPr>
        <w:lastRenderedPageBreak/>
        <w:t>find the link between their research and theory</w:t>
      </w:r>
      <w:r w:rsidRPr="466F76D6">
        <w:rPr>
          <w:sz w:val="22"/>
          <w:szCs w:val="22"/>
        </w:rPr>
        <w:t xml:space="preserve"> (Mohan, 2021). Whereas an explanatory case study uses an incident as a case study to then figure out what caused the incident (Mohan, 2021). Even with </w:t>
      </w:r>
      <w:bookmarkStart w:id="3" w:name="_Int_CxYdPzmF"/>
      <w:r w:rsidRPr="466F76D6">
        <w:rPr>
          <w:sz w:val="22"/>
          <w:szCs w:val="22"/>
        </w:rPr>
        <w:t>different types</w:t>
      </w:r>
      <w:bookmarkEnd w:id="3"/>
      <w:r w:rsidRPr="466F76D6">
        <w:rPr>
          <w:sz w:val="22"/>
          <w:szCs w:val="22"/>
        </w:rPr>
        <w:t xml:space="preserve"> of case studies research strategies present, all case studies focus on analyzing a specific case such as an individual, a community, a </w:t>
      </w:r>
      <w:bookmarkStart w:id="4" w:name="_Int_cm4pX59s"/>
      <w:proofErr w:type="gramStart"/>
      <w:r w:rsidRPr="466F76D6">
        <w:rPr>
          <w:sz w:val="22"/>
          <w:szCs w:val="22"/>
        </w:rPr>
        <w:t>school</w:t>
      </w:r>
      <w:bookmarkEnd w:id="4"/>
      <w:proofErr w:type="gramEnd"/>
      <w:r w:rsidRPr="466F76D6">
        <w:rPr>
          <w:sz w:val="22"/>
          <w:szCs w:val="22"/>
        </w:rPr>
        <w:t xml:space="preserve"> or an event (Priya, 2020)</w:t>
      </w:r>
      <w:r w:rsidR="379E8648" w:rsidRPr="466F76D6">
        <w:rPr>
          <w:sz w:val="22"/>
          <w:szCs w:val="22"/>
        </w:rPr>
        <w:t xml:space="preserve">. </w:t>
      </w:r>
    </w:p>
    <w:p w14:paraId="0FF445D7" w14:textId="56936605" w:rsidR="4DBE9DB0" w:rsidRDefault="00812B02" w:rsidP="00812B02">
      <w:pPr>
        <w:spacing w:line="480" w:lineRule="auto"/>
        <w:rPr>
          <w:sz w:val="22"/>
          <w:szCs w:val="22"/>
        </w:rPr>
      </w:pPr>
      <w:r>
        <w:rPr>
          <w:sz w:val="22"/>
          <w:szCs w:val="22"/>
        </w:rPr>
        <w:tab/>
      </w:r>
      <w:r w:rsidR="4DBE9DB0" w:rsidRPr="377C6743">
        <w:rPr>
          <w:sz w:val="22"/>
          <w:szCs w:val="22"/>
        </w:rPr>
        <w:t xml:space="preserve"> From the analysis of the case studies, qualitative data can be collected. Qualitative data “allows participants themselves to explain how, why, or what they were thinking, feeling, and experiencing at a certain time or during an event of interest” (Tenny, Brannan and Brannan, 2022). This data can be obtained through interviews, focus groups, and observation (Tenny, Brannan and Brannan, 2022). The outcome of the qualitative data can then determine how a phenomenon has impacted the case study in real life. For example, in 2023 a journal article was published which revealed the effect visual aids had on teachers' performance (Peterson, Akampurira and Devis, 2023). The research applied the case study strategy and focused on teachers from one school. The teachers completed questionnaires and it was established that 75% found that visual aids provided </w:t>
      </w:r>
      <w:r w:rsidR="7CF847F7" w:rsidRPr="377C6743">
        <w:rPr>
          <w:sz w:val="22"/>
          <w:szCs w:val="22"/>
        </w:rPr>
        <w:t xml:space="preserve">lessons that were </w:t>
      </w:r>
      <w:r w:rsidR="4DBE9DB0" w:rsidRPr="377C6743">
        <w:rPr>
          <w:sz w:val="22"/>
          <w:szCs w:val="22"/>
        </w:rPr>
        <w:t>better communicated</w:t>
      </w:r>
      <w:r w:rsidR="29424DE3" w:rsidRPr="377C6743">
        <w:rPr>
          <w:sz w:val="22"/>
          <w:szCs w:val="22"/>
        </w:rPr>
        <w:t xml:space="preserve"> </w:t>
      </w:r>
      <w:r w:rsidR="4DBE9DB0" w:rsidRPr="377C6743">
        <w:rPr>
          <w:sz w:val="22"/>
          <w:szCs w:val="22"/>
        </w:rPr>
        <w:t xml:space="preserve">(Peterson, Akampurira and Devis, 2023). Being able to determine accurately how a phenomenon can impact a case study in real-life is significant because it provides authentic results and evidence. Authentic results and evidence are valuable because </w:t>
      </w:r>
      <w:r w:rsidR="49337486" w:rsidRPr="377C6743">
        <w:rPr>
          <w:sz w:val="22"/>
          <w:szCs w:val="22"/>
        </w:rPr>
        <w:t>they</w:t>
      </w:r>
      <w:r w:rsidR="4DBE9DB0" w:rsidRPr="377C6743">
        <w:rPr>
          <w:sz w:val="22"/>
          <w:szCs w:val="22"/>
        </w:rPr>
        <w:t xml:space="preserve"> </w:t>
      </w:r>
      <w:r w:rsidR="123709AE" w:rsidRPr="377C6743">
        <w:rPr>
          <w:sz w:val="22"/>
          <w:szCs w:val="22"/>
        </w:rPr>
        <w:t>have</w:t>
      </w:r>
      <w:r w:rsidR="4DBE9DB0" w:rsidRPr="377C6743">
        <w:rPr>
          <w:sz w:val="22"/>
          <w:szCs w:val="22"/>
        </w:rPr>
        <w:t xml:space="preserve"> not been altered show</w:t>
      </w:r>
      <w:r w:rsidR="42CCDE22" w:rsidRPr="377C6743">
        <w:rPr>
          <w:sz w:val="22"/>
          <w:szCs w:val="22"/>
        </w:rPr>
        <w:t>ing</w:t>
      </w:r>
      <w:r w:rsidR="4DBE9DB0" w:rsidRPr="377C6743">
        <w:rPr>
          <w:sz w:val="22"/>
          <w:szCs w:val="22"/>
        </w:rPr>
        <w:t xml:space="preserve"> an honest and </w:t>
      </w:r>
      <w:r w:rsidR="2642BACF" w:rsidRPr="377C6743">
        <w:rPr>
          <w:sz w:val="22"/>
          <w:szCs w:val="22"/>
        </w:rPr>
        <w:t>accurate reflection</w:t>
      </w:r>
      <w:r w:rsidR="4DBE9DB0" w:rsidRPr="377C6743">
        <w:rPr>
          <w:sz w:val="22"/>
          <w:szCs w:val="22"/>
        </w:rPr>
        <w:t xml:space="preserve"> of the research. </w:t>
      </w:r>
    </w:p>
    <w:p w14:paraId="3D029F41" w14:textId="2101A13D" w:rsidR="4DBE9DB0" w:rsidRDefault="00812B02" w:rsidP="00812B02">
      <w:pPr>
        <w:spacing w:line="480" w:lineRule="auto"/>
        <w:rPr>
          <w:sz w:val="22"/>
          <w:szCs w:val="22"/>
        </w:rPr>
      </w:pPr>
      <w:r>
        <w:rPr>
          <w:sz w:val="22"/>
          <w:szCs w:val="22"/>
        </w:rPr>
        <w:tab/>
      </w:r>
      <w:r w:rsidR="4DBE9DB0" w:rsidRPr="377C6743">
        <w:rPr>
          <w:sz w:val="22"/>
          <w:szCs w:val="22"/>
        </w:rPr>
        <w:t xml:space="preserve">In addition to this many agree that case study research has many strengths. According to Cherry (2024), “case study research allows researchers to investigate things that are often difficult or impossible to replicate in a lab”. Being able to investigate </w:t>
      </w:r>
      <w:r w:rsidR="0A8E8F55" w:rsidRPr="377C6743">
        <w:rPr>
          <w:sz w:val="22"/>
          <w:szCs w:val="22"/>
        </w:rPr>
        <w:t>outside a</w:t>
      </w:r>
      <w:r w:rsidR="4DBE9DB0" w:rsidRPr="377C6743">
        <w:rPr>
          <w:sz w:val="22"/>
          <w:szCs w:val="22"/>
        </w:rPr>
        <w:t xml:space="preserve"> lab</w:t>
      </w:r>
      <w:r w:rsidR="0D3147BF" w:rsidRPr="377C6743">
        <w:rPr>
          <w:sz w:val="22"/>
          <w:szCs w:val="22"/>
        </w:rPr>
        <w:t>oratory environment</w:t>
      </w:r>
      <w:r w:rsidR="4DBE9DB0" w:rsidRPr="377C6743">
        <w:rPr>
          <w:sz w:val="22"/>
          <w:szCs w:val="22"/>
        </w:rPr>
        <w:t xml:space="preserve"> is important for research in education because no </w:t>
      </w:r>
      <w:r w:rsidR="00D169DF">
        <w:rPr>
          <w:sz w:val="22"/>
          <w:szCs w:val="22"/>
        </w:rPr>
        <w:t>pupil</w:t>
      </w:r>
      <w:r w:rsidR="4DBE9DB0" w:rsidRPr="377C6743">
        <w:rPr>
          <w:sz w:val="22"/>
          <w:szCs w:val="22"/>
        </w:rPr>
        <w:t xml:space="preserve"> is the same. Therefore, trying to represent all </w:t>
      </w:r>
      <w:r w:rsidR="00D169DF">
        <w:rPr>
          <w:sz w:val="22"/>
          <w:szCs w:val="22"/>
        </w:rPr>
        <w:t>pupils</w:t>
      </w:r>
      <w:r w:rsidR="4DBE9DB0" w:rsidRPr="377C6743">
        <w:rPr>
          <w:sz w:val="22"/>
          <w:szCs w:val="22"/>
        </w:rPr>
        <w:t xml:space="preserve"> in a lab or test could be challenging due to space or costs. </w:t>
      </w:r>
      <w:r w:rsidR="3D043CA8" w:rsidRPr="377C6743">
        <w:rPr>
          <w:sz w:val="22"/>
          <w:szCs w:val="22"/>
        </w:rPr>
        <w:t>However, through</w:t>
      </w:r>
      <w:r w:rsidR="4DBE9DB0" w:rsidRPr="377C6743">
        <w:rPr>
          <w:sz w:val="22"/>
          <w:szCs w:val="22"/>
        </w:rPr>
        <w:t xml:space="preserve"> case studies hundreds of </w:t>
      </w:r>
      <w:r w:rsidR="00D169DF">
        <w:rPr>
          <w:sz w:val="22"/>
          <w:szCs w:val="22"/>
        </w:rPr>
        <w:t>pupils</w:t>
      </w:r>
      <w:r w:rsidR="4DBE9DB0" w:rsidRPr="377C6743">
        <w:rPr>
          <w:sz w:val="22"/>
          <w:szCs w:val="22"/>
        </w:rPr>
        <w:t xml:space="preserve"> can be represented. </w:t>
      </w:r>
      <w:r w:rsidR="4BE9AA23" w:rsidRPr="377C6743">
        <w:rPr>
          <w:sz w:val="22"/>
          <w:szCs w:val="22"/>
        </w:rPr>
        <w:t>This</w:t>
      </w:r>
      <w:r w:rsidR="4DBE9DB0" w:rsidRPr="377C6743">
        <w:rPr>
          <w:sz w:val="22"/>
          <w:szCs w:val="22"/>
        </w:rPr>
        <w:t xml:space="preserve"> strength</w:t>
      </w:r>
      <w:r w:rsidR="0C9FD30C" w:rsidRPr="377C6743">
        <w:rPr>
          <w:sz w:val="22"/>
          <w:szCs w:val="22"/>
        </w:rPr>
        <w:t>en</w:t>
      </w:r>
      <w:r w:rsidR="082B85D0" w:rsidRPr="377C6743">
        <w:rPr>
          <w:sz w:val="22"/>
          <w:szCs w:val="22"/>
        </w:rPr>
        <w:t>s</w:t>
      </w:r>
      <w:r w:rsidR="4DBE9DB0" w:rsidRPr="377C6743">
        <w:rPr>
          <w:sz w:val="22"/>
          <w:szCs w:val="22"/>
        </w:rPr>
        <w:t xml:space="preserve"> the research outcomes because the larger the volume of data the more reliable it is because consistencies and inconsistencies </w:t>
      </w:r>
      <w:r w:rsidR="4DBE9DB0" w:rsidRPr="377C6743">
        <w:rPr>
          <w:sz w:val="22"/>
          <w:szCs w:val="22"/>
        </w:rPr>
        <w:lastRenderedPageBreak/>
        <w:t>become more obvious. However, weaknesses to case study research do exist. Sibbald et al (2021) noted that many researchers “have noted issues with quality and consistency in how case studies are conducted and reported”. Drew (2023) agrees stating that case stud</w:t>
      </w:r>
      <w:r w:rsidR="604E3CE4" w:rsidRPr="377C6743">
        <w:rPr>
          <w:sz w:val="22"/>
          <w:szCs w:val="22"/>
        </w:rPr>
        <w:t>y</w:t>
      </w:r>
      <w:r w:rsidR="4DBE9DB0" w:rsidRPr="377C6743">
        <w:rPr>
          <w:sz w:val="22"/>
          <w:szCs w:val="22"/>
        </w:rPr>
        <w:t xml:space="preserve"> research is prone to subjectivity because “qualitative data in case studies relies heavily on researcher interpretation”. Whilst it is beneficial that a large volume of </w:t>
      </w:r>
      <w:r w:rsidR="00D169DF">
        <w:rPr>
          <w:sz w:val="22"/>
          <w:szCs w:val="22"/>
        </w:rPr>
        <w:t>pupils</w:t>
      </w:r>
      <w:r w:rsidR="4DBE9DB0" w:rsidRPr="377C6743">
        <w:rPr>
          <w:sz w:val="22"/>
          <w:szCs w:val="22"/>
        </w:rPr>
        <w:t xml:space="preserve"> or schools can be represented, if the data is not collected or interpreted consistently, it will reduce accuracy and thus reliability. Therefore, if the researcher </w:t>
      </w:r>
      <w:proofErr w:type="spellStart"/>
      <w:r w:rsidR="4DBE9DB0" w:rsidRPr="377C6743">
        <w:rPr>
          <w:sz w:val="22"/>
          <w:szCs w:val="22"/>
        </w:rPr>
        <w:t>favo</w:t>
      </w:r>
      <w:r w:rsidR="076D06C3" w:rsidRPr="377C6743">
        <w:rPr>
          <w:sz w:val="22"/>
          <w:szCs w:val="22"/>
        </w:rPr>
        <w:t>u</w:t>
      </w:r>
      <w:r w:rsidR="4DBE9DB0" w:rsidRPr="377C6743">
        <w:rPr>
          <w:sz w:val="22"/>
          <w:szCs w:val="22"/>
        </w:rPr>
        <w:t>red</w:t>
      </w:r>
      <w:proofErr w:type="spellEnd"/>
      <w:r w:rsidR="4DBE9DB0" w:rsidRPr="377C6743">
        <w:rPr>
          <w:sz w:val="22"/>
          <w:szCs w:val="22"/>
        </w:rPr>
        <w:t xml:space="preserve"> </w:t>
      </w:r>
      <w:r w:rsidR="06DE2E8E" w:rsidRPr="377C6743">
        <w:rPr>
          <w:sz w:val="22"/>
          <w:szCs w:val="22"/>
        </w:rPr>
        <w:t>one</w:t>
      </w:r>
      <w:r w:rsidR="4DBE9DB0" w:rsidRPr="377C6743">
        <w:rPr>
          <w:sz w:val="22"/>
          <w:szCs w:val="22"/>
        </w:rPr>
        <w:t xml:space="preserve"> school more than another, they could be more likely to support or advise them more than the other schools which </w:t>
      </w:r>
      <w:r w:rsidR="55CBAB56" w:rsidRPr="377C6743">
        <w:rPr>
          <w:sz w:val="22"/>
          <w:szCs w:val="22"/>
        </w:rPr>
        <w:t>impacts</w:t>
      </w:r>
      <w:r w:rsidR="4DBE9DB0" w:rsidRPr="377C6743">
        <w:rPr>
          <w:sz w:val="22"/>
          <w:szCs w:val="22"/>
        </w:rPr>
        <w:t xml:space="preserve"> the consistencies and reliability of the research</w:t>
      </w:r>
      <w:r w:rsidR="5381B7B1" w:rsidRPr="377C6743">
        <w:rPr>
          <w:sz w:val="22"/>
          <w:szCs w:val="22"/>
        </w:rPr>
        <w:t xml:space="preserve">. </w:t>
      </w:r>
    </w:p>
    <w:p w14:paraId="061B403D" w14:textId="5907F2FC" w:rsidR="4DBE9DB0" w:rsidRDefault="00812B02" w:rsidP="00812B02">
      <w:pPr>
        <w:spacing w:line="480" w:lineRule="auto"/>
        <w:rPr>
          <w:sz w:val="22"/>
          <w:szCs w:val="22"/>
        </w:rPr>
      </w:pPr>
      <w:r>
        <w:rPr>
          <w:sz w:val="22"/>
          <w:szCs w:val="22"/>
        </w:rPr>
        <w:tab/>
      </w:r>
      <w:r w:rsidR="4DBE9DB0" w:rsidRPr="7CDDB731">
        <w:rPr>
          <w:sz w:val="22"/>
          <w:szCs w:val="22"/>
        </w:rPr>
        <w:t>The case study used in this project will focus on a group of ten pupils from a year five class. The group will be selected at random, with the first ten names of the register being picked. This will reduce the chance of any bias or favoritism impacting the research. The case study will include pupils completing a subject-based task with visual aids. An observation of the case study will take place and then the pupils will be given a questionnaire to complete and will also be asked to complete a short interview</w:t>
      </w:r>
      <w:r w:rsidR="5671F44A" w:rsidRPr="7CDDB731">
        <w:rPr>
          <w:sz w:val="22"/>
          <w:szCs w:val="22"/>
        </w:rPr>
        <w:t xml:space="preserve">. </w:t>
      </w:r>
    </w:p>
    <w:p w14:paraId="2B90C64D" w14:textId="472F179C" w:rsidR="47ECC5C2" w:rsidRDefault="47ECC5C2" w:rsidP="00812B02">
      <w:pPr>
        <w:spacing w:line="480" w:lineRule="auto"/>
        <w:jc w:val="center"/>
        <w:rPr>
          <w:b/>
          <w:bCs/>
          <w:u w:val="single"/>
        </w:rPr>
      </w:pPr>
      <w:r w:rsidRPr="64D031BD">
        <w:rPr>
          <w:b/>
          <w:bCs/>
          <w:u w:val="single"/>
        </w:rPr>
        <w:t xml:space="preserve">Research </w:t>
      </w:r>
      <w:proofErr w:type="gramStart"/>
      <w:r w:rsidRPr="64D031BD">
        <w:rPr>
          <w:b/>
          <w:bCs/>
          <w:u w:val="single"/>
        </w:rPr>
        <w:t>methods</w:t>
      </w:r>
      <w:proofErr w:type="gramEnd"/>
    </w:p>
    <w:p w14:paraId="53AB02EE" w14:textId="525B7140" w:rsidR="47ECC5C2" w:rsidRDefault="47ECC5C2" w:rsidP="00812B02">
      <w:pPr>
        <w:spacing w:line="480" w:lineRule="auto"/>
        <w:rPr>
          <w:sz w:val="22"/>
          <w:szCs w:val="22"/>
        </w:rPr>
      </w:pPr>
      <w:r w:rsidRPr="377C6743">
        <w:rPr>
          <w:sz w:val="22"/>
          <w:szCs w:val="22"/>
        </w:rPr>
        <w:t xml:space="preserve">Three main methods of research will be applied in this research project, observation, </w:t>
      </w:r>
      <w:r w:rsidR="7EF3F71A" w:rsidRPr="377C6743">
        <w:rPr>
          <w:sz w:val="22"/>
          <w:szCs w:val="22"/>
        </w:rPr>
        <w:t>questionnaire,</w:t>
      </w:r>
      <w:r w:rsidRPr="377C6743">
        <w:rPr>
          <w:sz w:val="22"/>
          <w:szCs w:val="22"/>
        </w:rPr>
        <w:t xml:space="preserve"> and interview. Each research method will further develop the data collected by confirming or challenging previous data. By doing this it improves the accuracy of the data collected because there will be multiple pieces of data challenging or supporting a specific perception</w:t>
      </w:r>
      <w:r w:rsidR="001FBA8D" w:rsidRPr="377C6743">
        <w:rPr>
          <w:sz w:val="22"/>
          <w:szCs w:val="22"/>
        </w:rPr>
        <w:t xml:space="preserve">. </w:t>
      </w:r>
    </w:p>
    <w:p w14:paraId="1943C835" w14:textId="0AEA493A" w:rsidR="47ECC5C2" w:rsidRDefault="00812B02" w:rsidP="00812B02">
      <w:pPr>
        <w:spacing w:line="480" w:lineRule="auto"/>
        <w:rPr>
          <w:sz w:val="22"/>
          <w:szCs w:val="22"/>
        </w:rPr>
      </w:pPr>
      <w:r>
        <w:rPr>
          <w:sz w:val="22"/>
          <w:szCs w:val="22"/>
        </w:rPr>
        <w:tab/>
      </w:r>
      <w:r w:rsidR="47ECC5C2" w:rsidRPr="466F76D6">
        <w:rPr>
          <w:sz w:val="22"/>
          <w:szCs w:val="22"/>
        </w:rPr>
        <w:t>To begin collecting data, the researcher will start by completing an observation to collect authentic data. During this intervention, a participant observation will take place whereby the researcher sets up “specific conditions” for their focus group (Mcleod, 2024).</w:t>
      </w:r>
      <w:r w:rsidR="00D29D3A" w:rsidRPr="466F76D6">
        <w:rPr>
          <w:sz w:val="22"/>
          <w:szCs w:val="22"/>
        </w:rPr>
        <w:t xml:space="preserve"> </w:t>
      </w:r>
      <w:r w:rsidR="00722A51" w:rsidRPr="466F76D6">
        <w:rPr>
          <w:sz w:val="22"/>
          <w:szCs w:val="22"/>
        </w:rPr>
        <w:t xml:space="preserve">For this intervention, </w:t>
      </w:r>
      <w:r w:rsidR="00722A51" w:rsidRPr="466F76D6">
        <w:rPr>
          <w:sz w:val="22"/>
          <w:szCs w:val="22"/>
        </w:rPr>
        <w:lastRenderedPageBreak/>
        <w:t xml:space="preserve">the conditions will be </w:t>
      </w:r>
      <w:proofErr w:type="gramStart"/>
      <w:r w:rsidR="00722A51" w:rsidRPr="466F76D6">
        <w:rPr>
          <w:sz w:val="22"/>
          <w:szCs w:val="22"/>
        </w:rPr>
        <w:t>completing it</w:t>
      </w:r>
      <w:proofErr w:type="gramEnd"/>
      <w:r w:rsidR="00722A51" w:rsidRPr="466F76D6">
        <w:rPr>
          <w:sz w:val="22"/>
          <w:szCs w:val="22"/>
        </w:rPr>
        <w:t xml:space="preserve"> in a small but familiar room outside the classroom.</w:t>
      </w:r>
      <w:r w:rsidR="47ECC5C2" w:rsidRPr="466F76D6">
        <w:rPr>
          <w:sz w:val="22"/>
          <w:szCs w:val="22"/>
        </w:rPr>
        <w:t xml:space="preserve"> Then the researcher immerses themselves in the focus group (George, 2023). This will allow the researcher to obtain an “insider perspective” which means the researcher will be able to witness authentic perceptions that happen in the moment and are</w:t>
      </w:r>
      <w:r w:rsidR="1E07745C" w:rsidRPr="466F76D6">
        <w:rPr>
          <w:sz w:val="22"/>
          <w:szCs w:val="22"/>
        </w:rPr>
        <w:t xml:space="preserve"> </w:t>
      </w:r>
      <w:r w:rsidR="47ECC5C2" w:rsidRPr="466F76D6">
        <w:rPr>
          <w:sz w:val="22"/>
          <w:szCs w:val="22"/>
        </w:rPr>
        <w:t>n</w:t>
      </w:r>
      <w:r w:rsidR="18E9445F" w:rsidRPr="466F76D6">
        <w:rPr>
          <w:sz w:val="22"/>
          <w:szCs w:val="22"/>
        </w:rPr>
        <w:t>o</w:t>
      </w:r>
      <w:r w:rsidR="47ECC5C2" w:rsidRPr="466F76D6">
        <w:rPr>
          <w:sz w:val="22"/>
          <w:szCs w:val="22"/>
        </w:rPr>
        <w:t xml:space="preserve">t influenced by any bias (Fix et al., 2022). This is beneficial because the pupils participating in the intervention already have pre-biasness. For example, the pupils may want to please the researchers because they are used to being rewarded for that </w:t>
      </w:r>
      <w:proofErr w:type="spellStart"/>
      <w:r w:rsidR="47ECC5C2" w:rsidRPr="466F76D6">
        <w:rPr>
          <w:sz w:val="22"/>
          <w:szCs w:val="22"/>
        </w:rPr>
        <w:t>behavio</w:t>
      </w:r>
      <w:r w:rsidR="04D479B1" w:rsidRPr="466F76D6">
        <w:rPr>
          <w:sz w:val="22"/>
          <w:szCs w:val="22"/>
        </w:rPr>
        <w:t>u</w:t>
      </w:r>
      <w:r w:rsidR="47ECC5C2" w:rsidRPr="466F76D6">
        <w:rPr>
          <w:sz w:val="22"/>
          <w:szCs w:val="22"/>
        </w:rPr>
        <w:t>r</w:t>
      </w:r>
      <w:proofErr w:type="spellEnd"/>
      <w:r w:rsidR="47ECC5C2" w:rsidRPr="466F76D6">
        <w:rPr>
          <w:sz w:val="22"/>
          <w:szCs w:val="22"/>
        </w:rPr>
        <w:t>.  The research project focuses on pupils aged nine to ten, this means that not all the pupils may know that they w</w:t>
      </w:r>
      <w:r w:rsidR="23108443" w:rsidRPr="466F76D6">
        <w:rPr>
          <w:sz w:val="22"/>
          <w:szCs w:val="22"/>
        </w:rPr>
        <w:t>ill not</w:t>
      </w:r>
      <w:r w:rsidR="47ECC5C2" w:rsidRPr="466F76D6">
        <w:rPr>
          <w:sz w:val="22"/>
          <w:szCs w:val="22"/>
        </w:rPr>
        <w:t xml:space="preserve"> be rewarded or punished for certain </w:t>
      </w:r>
      <w:proofErr w:type="spellStart"/>
      <w:r w:rsidR="47ECC5C2" w:rsidRPr="466F76D6">
        <w:rPr>
          <w:sz w:val="22"/>
          <w:szCs w:val="22"/>
        </w:rPr>
        <w:t>behavio</w:t>
      </w:r>
      <w:r w:rsidR="0BDC1574" w:rsidRPr="466F76D6">
        <w:rPr>
          <w:sz w:val="22"/>
          <w:szCs w:val="22"/>
        </w:rPr>
        <w:t>u</w:t>
      </w:r>
      <w:r w:rsidR="47ECC5C2" w:rsidRPr="466F76D6">
        <w:rPr>
          <w:sz w:val="22"/>
          <w:szCs w:val="22"/>
        </w:rPr>
        <w:t>r</w:t>
      </w:r>
      <w:proofErr w:type="spellEnd"/>
      <w:r w:rsidR="47ECC5C2" w:rsidRPr="466F76D6">
        <w:rPr>
          <w:sz w:val="22"/>
          <w:szCs w:val="22"/>
        </w:rPr>
        <w:t xml:space="preserve">. Therefore, this needs to be mentioned before the intervention begins and before every research method takes place. By doing this it will reduce the chances of the pupils presenting false perceptions.  </w:t>
      </w:r>
    </w:p>
    <w:p w14:paraId="1EA0F364" w14:textId="2AB55E2A" w:rsidR="47ECC5C2" w:rsidRPr="00812B02" w:rsidRDefault="00812B02" w:rsidP="00812B02">
      <w:pPr>
        <w:spacing w:line="480" w:lineRule="auto"/>
        <w:rPr>
          <w:sz w:val="22"/>
          <w:szCs w:val="22"/>
        </w:rPr>
      </w:pPr>
      <w:r>
        <w:rPr>
          <w:sz w:val="22"/>
          <w:szCs w:val="22"/>
        </w:rPr>
        <w:tab/>
      </w:r>
      <w:r w:rsidR="47ECC5C2" w:rsidRPr="466F76D6">
        <w:rPr>
          <w:sz w:val="22"/>
          <w:szCs w:val="22"/>
        </w:rPr>
        <w:t>Once the participant observation begins field notes will be written during the observation (Hurst, 2023). The field notes' main aim will be to capture key words</w:t>
      </w:r>
      <w:r w:rsidR="5E888301" w:rsidRPr="466F76D6">
        <w:rPr>
          <w:sz w:val="22"/>
          <w:szCs w:val="22"/>
        </w:rPr>
        <w:t xml:space="preserve"> at different stages during the intervention f</w:t>
      </w:r>
      <w:r w:rsidR="47ECC5C2" w:rsidRPr="466F76D6">
        <w:rPr>
          <w:sz w:val="22"/>
          <w:szCs w:val="22"/>
        </w:rPr>
        <w:t>rom the pupils in the moment perceptions</w:t>
      </w:r>
      <w:r w:rsidR="3D594CFE" w:rsidRPr="466F76D6">
        <w:rPr>
          <w:sz w:val="22"/>
          <w:szCs w:val="22"/>
        </w:rPr>
        <w:t xml:space="preserve"> </w:t>
      </w:r>
      <w:r w:rsidR="16AA817D" w:rsidRPr="466F76D6">
        <w:rPr>
          <w:sz w:val="22"/>
          <w:szCs w:val="22"/>
        </w:rPr>
        <w:t>(see Appendix A)</w:t>
      </w:r>
      <w:r w:rsidR="47ECC5C2" w:rsidRPr="466F76D6">
        <w:rPr>
          <w:sz w:val="22"/>
          <w:szCs w:val="22"/>
        </w:rPr>
        <w:t>. Capturing key words will improve the reliability of the data collected because the words can support the other research methods used in the project. However, one of the major weaknesses to using participant observations and writing notes is that the research is at “high risk for many research biases</w:t>
      </w:r>
      <w:r w:rsidR="5B37AE50" w:rsidRPr="466F76D6">
        <w:rPr>
          <w:sz w:val="22"/>
          <w:szCs w:val="22"/>
        </w:rPr>
        <w:t>,”</w:t>
      </w:r>
      <w:r w:rsidR="47ECC5C2" w:rsidRPr="466F76D6">
        <w:rPr>
          <w:sz w:val="22"/>
          <w:szCs w:val="22"/>
        </w:rPr>
        <w:t xml:space="preserve"> there is a risk the research</w:t>
      </w:r>
      <w:r w:rsidR="753F8606" w:rsidRPr="466F76D6">
        <w:rPr>
          <w:sz w:val="22"/>
          <w:szCs w:val="22"/>
        </w:rPr>
        <w:t>er</w:t>
      </w:r>
      <w:r w:rsidR="47ECC5C2" w:rsidRPr="466F76D6">
        <w:rPr>
          <w:sz w:val="22"/>
          <w:szCs w:val="22"/>
        </w:rPr>
        <w:t xml:space="preserve">’s “own biases could influence the data collected” (George, 2023). This could lead to the Hawthorn effect which is when the pupils change their </w:t>
      </w:r>
      <w:proofErr w:type="spellStart"/>
      <w:r w:rsidR="47ECC5C2" w:rsidRPr="466F76D6">
        <w:rPr>
          <w:sz w:val="22"/>
          <w:szCs w:val="22"/>
        </w:rPr>
        <w:t>behavio</w:t>
      </w:r>
      <w:r w:rsidR="2AD4A124" w:rsidRPr="466F76D6">
        <w:rPr>
          <w:sz w:val="22"/>
          <w:szCs w:val="22"/>
        </w:rPr>
        <w:t>u</w:t>
      </w:r>
      <w:r w:rsidR="47ECC5C2" w:rsidRPr="466F76D6">
        <w:rPr>
          <w:sz w:val="22"/>
          <w:szCs w:val="22"/>
        </w:rPr>
        <w:t>r</w:t>
      </w:r>
      <w:proofErr w:type="spellEnd"/>
      <w:r w:rsidR="47ECC5C2" w:rsidRPr="466F76D6">
        <w:rPr>
          <w:sz w:val="22"/>
          <w:szCs w:val="22"/>
        </w:rPr>
        <w:t xml:space="preserve"> because of the observation (Nikolopoulou, 2022).  Data influenced by the researcher reduces the data's accuracy because it suggests the pupils could have perceived visual aids differently. To overcome this, the researcher should reduce the amount </w:t>
      </w:r>
      <w:r w:rsidR="4EB171D6" w:rsidRPr="466F76D6">
        <w:rPr>
          <w:sz w:val="22"/>
          <w:szCs w:val="22"/>
        </w:rPr>
        <w:t xml:space="preserve">of </w:t>
      </w:r>
      <w:r w:rsidR="47ECC5C2" w:rsidRPr="466F76D6">
        <w:rPr>
          <w:sz w:val="22"/>
          <w:szCs w:val="22"/>
        </w:rPr>
        <w:t xml:space="preserve">attention </w:t>
      </w:r>
      <w:r w:rsidR="22BA4036" w:rsidRPr="466F76D6">
        <w:rPr>
          <w:sz w:val="22"/>
          <w:szCs w:val="22"/>
        </w:rPr>
        <w:t xml:space="preserve">given to </w:t>
      </w:r>
      <w:r w:rsidR="47ECC5C2" w:rsidRPr="466F76D6">
        <w:rPr>
          <w:sz w:val="22"/>
          <w:szCs w:val="22"/>
        </w:rPr>
        <w:t xml:space="preserve">their note taking and to try and maintain a normal learning environment, to reduce the motivation of the pupils to act differently. </w:t>
      </w:r>
    </w:p>
    <w:p w14:paraId="691A52EB" w14:textId="77230066" w:rsidR="47ECC5C2" w:rsidRDefault="47ECC5C2" w:rsidP="00812B02">
      <w:pPr>
        <w:spacing w:line="480" w:lineRule="auto"/>
        <w:rPr>
          <w:del w:id="5" w:author="willmermichelle@gmail.com" w:date="2024-04-07T11:46:00Z" w16du:dateUtc="2024-04-07T11:46:26Z"/>
          <w:sz w:val="22"/>
          <w:szCs w:val="22"/>
        </w:rPr>
      </w:pPr>
    </w:p>
    <w:p w14:paraId="26D87095" w14:textId="171A4F3B" w:rsidR="47ECC5C2" w:rsidRDefault="00812B02" w:rsidP="00812B02">
      <w:pPr>
        <w:spacing w:line="480" w:lineRule="auto"/>
        <w:rPr>
          <w:sz w:val="22"/>
          <w:szCs w:val="22"/>
        </w:rPr>
      </w:pPr>
      <w:r>
        <w:rPr>
          <w:sz w:val="22"/>
          <w:szCs w:val="22"/>
        </w:rPr>
        <w:lastRenderedPageBreak/>
        <w:tab/>
      </w:r>
      <w:r w:rsidR="47ECC5C2" w:rsidRPr="466F76D6">
        <w:rPr>
          <w:sz w:val="22"/>
          <w:szCs w:val="22"/>
        </w:rPr>
        <w:t>Following on from the participant observation, the researcher will give the pupils a questionnaire to complete at the end of the intervention</w:t>
      </w:r>
      <w:r w:rsidR="36271E61" w:rsidRPr="466F76D6">
        <w:rPr>
          <w:sz w:val="22"/>
          <w:szCs w:val="22"/>
        </w:rPr>
        <w:t xml:space="preserve"> </w:t>
      </w:r>
      <w:r w:rsidR="23523DF0" w:rsidRPr="466F76D6">
        <w:rPr>
          <w:sz w:val="22"/>
          <w:szCs w:val="22"/>
        </w:rPr>
        <w:t>(see Appendix A)</w:t>
      </w:r>
      <w:r w:rsidR="47ECC5C2" w:rsidRPr="466F76D6">
        <w:rPr>
          <w:sz w:val="22"/>
          <w:szCs w:val="22"/>
        </w:rPr>
        <w:t>. Questionnaires are “based on a set of questions to gather data from respondents” (</w:t>
      </w:r>
      <w:proofErr w:type="spellStart"/>
      <w:r w:rsidR="47ECC5C2" w:rsidRPr="466F76D6">
        <w:rPr>
          <w:sz w:val="22"/>
          <w:szCs w:val="22"/>
        </w:rPr>
        <w:t>Taherdoost</w:t>
      </w:r>
      <w:proofErr w:type="spellEnd"/>
      <w:r w:rsidR="47ECC5C2" w:rsidRPr="466F76D6">
        <w:rPr>
          <w:sz w:val="22"/>
          <w:szCs w:val="22"/>
        </w:rPr>
        <w:t xml:space="preserve">, 2022). The questionnaire given to the pupils will include both question types, open questions which allows the pupils to answer in their way (Rathi and Ronald, 2022). As well as closed questions </w:t>
      </w:r>
      <w:r w:rsidR="710DE500" w:rsidRPr="466F76D6">
        <w:rPr>
          <w:sz w:val="22"/>
          <w:szCs w:val="22"/>
        </w:rPr>
        <w:t>whereby,</w:t>
      </w:r>
      <w:r w:rsidR="47ECC5C2" w:rsidRPr="466F76D6">
        <w:rPr>
          <w:sz w:val="22"/>
          <w:szCs w:val="22"/>
        </w:rPr>
        <w:t xml:space="preserve"> </w:t>
      </w:r>
      <w:r w:rsidR="5B7C72F6" w:rsidRPr="466F76D6">
        <w:rPr>
          <w:sz w:val="22"/>
          <w:szCs w:val="22"/>
        </w:rPr>
        <w:t xml:space="preserve">the pupil must </w:t>
      </w:r>
      <w:r w:rsidR="1D76BC2A" w:rsidRPr="466F76D6">
        <w:rPr>
          <w:sz w:val="22"/>
          <w:szCs w:val="22"/>
        </w:rPr>
        <w:t>choose</w:t>
      </w:r>
      <w:r w:rsidR="47ECC5C2" w:rsidRPr="466F76D6">
        <w:rPr>
          <w:sz w:val="22"/>
          <w:szCs w:val="22"/>
        </w:rPr>
        <w:t xml:space="preserve"> from the options given (Rathi and Ronald, 2022). For example, question one of the questionnaire</w:t>
      </w:r>
      <w:r w:rsidR="4DE92B77" w:rsidRPr="466F76D6">
        <w:rPr>
          <w:sz w:val="22"/>
          <w:szCs w:val="22"/>
        </w:rPr>
        <w:t>s</w:t>
      </w:r>
      <w:r w:rsidR="47ECC5C2" w:rsidRPr="466F76D6">
        <w:rPr>
          <w:sz w:val="22"/>
          <w:szCs w:val="22"/>
        </w:rPr>
        <w:t xml:space="preserve"> asks, “</w:t>
      </w:r>
      <w:r w:rsidR="47D5F3F7" w:rsidRPr="466F76D6">
        <w:rPr>
          <w:sz w:val="22"/>
          <w:szCs w:val="22"/>
        </w:rPr>
        <w:t>how did you feel about your history lesson before today?</w:t>
      </w:r>
      <w:r w:rsidR="13522B7D" w:rsidRPr="466F76D6">
        <w:rPr>
          <w:sz w:val="22"/>
          <w:szCs w:val="22"/>
        </w:rPr>
        <w:t>”</w:t>
      </w:r>
      <w:r w:rsidR="047C9392" w:rsidRPr="466F76D6">
        <w:rPr>
          <w:sz w:val="22"/>
          <w:szCs w:val="22"/>
        </w:rPr>
        <w:t xml:space="preserve"> </w:t>
      </w:r>
      <w:r w:rsidR="1C7FFC5D" w:rsidRPr="466F76D6">
        <w:rPr>
          <w:sz w:val="22"/>
          <w:szCs w:val="22"/>
        </w:rPr>
        <w:t>(see Appendix A)</w:t>
      </w:r>
      <w:r w:rsidR="047C9392" w:rsidRPr="466F76D6">
        <w:rPr>
          <w:sz w:val="22"/>
          <w:szCs w:val="22"/>
        </w:rPr>
        <w:t>.</w:t>
      </w:r>
      <w:r w:rsidR="47ECC5C2" w:rsidRPr="466F76D6">
        <w:rPr>
          <w:sz w:val="22"/>
          <w:szCs w:val="22"/>
        </w:rPr>
        <w:t xml:space="preserve"> </w:t>
      </w:r>
      <w:r w:rsidR="6C4FBE3B" w:rsidRPr="466F76D6">
        <w:rPr>
          <w:sz w:val="22"/>
          <w:szCs w:val="22"/>
        </w:rPr>
        <w:t>The</w:t>
      </w:r>
      <w:r w:rsidR="47ECC5C2" w:rsidRPr="466F76D6">
        <w:rPr>
          <w:sz w:val="22"/>
          <w:szCs w:val="22"/>
        </w:rPr>
        <w:t xml:space="preserve"> pupils will select</w:t>
      </w:r>
      <w:r w:rsidR="4E9ABD17" w:rsidRPr="466F76D6">
        <w:rPr>
          <w:sz w:val="22"/>
          <w:szCs w:val="22"/>
        </w:rPr>
        <w:t xml:space="preserve"> an emoji which represents their feelings</w:t>
      </w:r>
      <w:r w:rsidR="47ECC5C2" w:rsidRPr="466F76D6">
        <w:rPr>
          <w:sz w:val="22"/>
          <w:szCs w:val="22"/>
        </w:rPr>
        <w:t xml:space="preserve">. Whereas </w:t>
      </w:r>
      <w:r w:rsidR="4EAAF3F3" w:rsidRPr="466F76D6">
        <w:rPr>
          <w:sz w:val="22"/>
          <w:szCs w:val="22"/>
        </w:rPr>
        <w:t xml:space="preserve">another </w:t>
      </w:r>
      <w:r w:rsidR="05A10FC8" w:rsidRPr="466F76D6">
        <w:rPr>
          <w:sz w:val="22"/>
          <w:szCs w:val="22"/>
        </w:rPr>
        <w:t>question</w:t>
      </w:r>
      <w:r w:rsidR="47ECC5C2" w:rsidRPr="466F76D6">
        <w:rPr>
          <w:sz w:val="22"/>
          <w:szCs w:val="22"/>
        </w:rPr>
        <w:t xml:space="preserve"> asks the pupils to “explain </w:t>
      </w:r>
      <w:r w:rsidR="16769CEF" w:rsidRPr="466F76D6">
        <w:rPr>
          <w:sz w:val="22"/>
          <w:szCs w:val="22"/>
        </w:rPr>
        <w:t xml:space="preserve">how the </w:t>
      </w:r>
      <w:r w:rsidR="1B567032" w:rsidRPr="466F76D6">
        <w:rPr>
          <w:sz w:val="22"/>
          <w:szCs w:val="22"/>
        </w:rPr>
        <w:t>visual</w:t>
      </w:r>
      <w:r w:rsidR="16769CEF" w:rsidRPr="466F76D6">
        <w:rPr>
          <w:sz w:val="22"/>
          <w:szCs w:val="22"/>
        </w:rPr>
        <w:t xml:space="preserve"> aids helped them in the </w:t>
      </w:r>
      <w:r w:rsidR="4317D7CE" w:rsidRPr="466F76D6">
        <w:rPr>
          <w:sz w:val="22"/>
          <w:szCs w:val="22"/>
        </w:rPr>
        <w:t>task” (</w:t>
      </w:r>
      <w:r w:rsidR="7A91EA57" w:rsidRPr="466F76D6">
        <w:rPr>
          <w:sz w:val="22"/>
          <w:szCs w:val="22"/>
        </w:rPr>
        <w:t>see Appendix A</w:t>
      </w:r>
      <w:r w:rsidR="45827188" w:rsidRPr="466F76D6">
        <w:rPr>
          <w:sz w:val="22"/>
          <w:szCs w:val="22"/>
        </w:rPr>
        <w:t>).</w:t>
      </w:r>
      <w:r w:rsidR="47ECC5C2" w:rsidRPr="466F76D6">
        <w:rPr>
          <w:sz w:val="22"/>
          <w:szCs w:val="22"/>
        </w:rPr>
        <w:t xml:space="preserve"> The pupils' writing and reading ability will impact the quality of responses from the questionnaire. If the pupil finds writing hard, they may only focus on the questions where they can circle yes or no. Therefore, by using a mixture of question types, it increases the volume of pupils who can engage with the questionnaire which increases the volume of data collected and can improve the accuracy and reliability of the research project</w:t>
      </w:r>
      <w:r w:rsidR="570CB894" w:rsidRPr="466F76D6">
        <w:rPr>
          <w:sz w:val="22"/>
          <w:szCs w:val="22"/>
        </w:rPr>
        <w:t xml:space="preserve">. </w:t>
      </w:r>
    </w:p>
    <w:p w14:paraId="055C421E" w14:textId="2F92357A" w:rsidR="47ECC5C2" w:rsidRDefault="00812B02" w:rsidP="00812B02">
      <w:pPr>
        <w:spacing w:line="480" w:lineRule="auto"/>
        <w:rPr>
          <w:sz w:val="22"/>
          <w:szCs w:val="22"/>
        </w:rPr>
      </w:pPr>
      <w:r>
        <w:rPr>
          <w:sz w:val="22"/>
          <w:szCs w:val="22"/>
        </w:rPr>
        <w:tab/>
      </w:r>
      <w:r w:rsidR="47ECC5C2" w:rsidRPr="466F76D6">
        <w:rPr>
          <w:sz w:val="22"/>
          <w:szCs w:val="22"/>
        </w:rPr>
        <w:t>However, one of the major limitations to using questionnaires is that “Questionnaires frequently limit response options, hindering participants from fully expressing… opinions” (Williams, 2024). This limitation will significantly impact the research project because it could lead to the pupils' perceptions being neglected if the questions are not written effectively and do not allow the opportunity for the pupils to express their perception</w:t>
      </w:r>
      <w:r w:rsidR="0342737A" w:rsidRPr="466F76D6">
        <w:rPr>
          <w:sz w:val="22"/>
          <w:szCs w:val="22"/>
        </w:rPr>
        <w:t>s</w:t>
      </w:r>
      <w:r w:rsidR="47ECC5C2" w:rsidRPr="466F76D6">
        <w:rPr>
          <w:sz w:val="22"/>
          <w:szCs w:val="22"/>
        </w:rPr>
        <w:t xml:space="preserve">. Neglecting pupils' perceptions will reduce the accuracy of the data collected. </w:t>
      </w:r>
      <w:r w:rsidR="17DFAF3E" w:rsidRPr="466F76D6">
        <w:rPr>
          <w:sz w:val="22"/>
          <w:szCs w:val="22"/>
        </w:rPr>
        <w:t xml:space="preserve">To overcome this, the questionnaire will aim to use open-ended questions to allow pupils to express themselves freely. </w:t>
      </w:r>
      <w:r w:rsidR="132595E1" w:rsidRPr="466F76D6">
        <w:rPr>
          <w:sz w:val="22"/>
          <w:szCs w:val="22"/>
        </w:rPr>
        <w:t xml:space="preserve"> </w:t>
      </w:r>
    </w:p>
    <w:p w14:paraId="154E8D3F" w14:textId="1646A770" w:rsidR="47ECC5C2" w:rsidRDefault="00812B02" w:rsidP="00812B02">
      <w:pPr>
        <w:spacing w:line="480" w:lineRule="auto"/>
        <w:rPr>
          <w:sz w:val="22"/>
          <w:szCs w:val="22"/>
          <w:highlight w:val="yellow"/>
        </w:rPr>
      </w:pPr>
      <w:r>
        <w:rPr>
          <w:sz w:val="22"/>
          <w:szCs w:val="22"/>
        </w:rPr>
        <w:tab/>
      </w:r>
      <w:r w:rsidR="47ECC5C2" w:rsidRPr="466F76D6">
        <w:rPr>
          <w:sz w:val="22"/>
          <w:szCs w:val="22"/>
        </w:rPr>
        <w:t xml:space="preserve">In addition to observations and questionnaires, data will be collected from interviews. Applying interviews as a research method will allow the data collected from observations and questionnaires to be expanded upon to produce further in-depth data. The purpose of interviews is </w:t>
      </w:r>
      <w:r w:rsidR="47ECC5C2" w:rsidRPr="466F76D6">
        <w:rPr>
          <w:sz w:val="22"/>
          <w:szCs w:val="22"/>
        </w:rPr>
        <w:lastRenderedPageBreak/>
        <w:t>to</w:t>
      </w:r>
      <w:r w:rsidR="3CC316B7" w:rsidRPr="466F76D6">
        <w:rPr>
          <w:sz w:val="22"/>
          <w:szCs w:val="22"/>
        </w:rPr>
        <w:t xml:space="preserve"> understand how the pupils interpret “</w:t>
      </w:r>
      <w:r w:rsidR="47ECC5C2" w:rsidRPr="466F76D6">
        <w:rPr>
          <w:sz w:val="22"/>
          <w:szCs w:val="22"/>
        </w:rPr>
        <w:t xml:space="preserve">the social phenomena around them” (Dunwoodie, </w:t>
      </w:r>
      <w:r w:rsidR="3D3D4916" w:rsidRPr="466F76D6">
        <w:rPr>
          <w:sz w:val="22"/>
          <w:szCs w:val="22"/>
        </w:rPr>
        <w:t>Macaulay,</w:t>
      </w:r>
      <w:r w:rsidR="47ECC5C2" w:rsidRPr="466F76D6">
        <w:rPr>
          <w:sz w:val="22"/>
          <w:szCs w:val="22"/>
        </w:rPr>
        <w:t xml:space="preserve"> and Newman, 2023). Interview</w:t>
      </w:r>
      <w:r w:rsidR="551DC21F" w:rsidRPr="466F76D6">
        <w:rPr>
          <w:sz w:val="22"/>
          <w:szCs w:val="22"/>
        </w:rPr>
        <w:t>s</w:t>
      </w:r>
      <w:r w:rsidR="4D222A09" w:rsidRPr="466F76D6">
        <w:rPr>
          <w:sz w:val="22"/>
          <w:szCs w:val="22"/>
        </w:rPr>
        <w:t xml:space="preserve"> can</w:t>
      </w:r>
      <w:r w:rsidR="47ECC5C2" w:rsidRPr="466F76D6">
        <w:rPr>
          <w:sz w:val="22"/>
          <w:szCs w:val="22"/>
        </w:rPr>
        <w:t xml:space="preserve"> appl</w:t>
      </w:r>
      <w:r w:rsidR="7872E509" w:rsidRPr="466F76D6">
        <w:rPr>
          <w:sz w:val="22"/>
          <w:szCs w:val="22"/>
        </w:rPr>
        <w:t>y</w:t>
      </w:r>
      <w:r w:rsidR="47ECC5C2" w:rsidRPr="466F76D6">
        <w:rPr>
          <w:sz w:val="22"/>
          <w:szCs w:val="22"/>
        </w:rPr>
        <w:t xml:space="preserve"> open-ended questions which</w:t>
      </w:r>
      <w:r w:rsidR="4A9CF973" w:rsidRPr="466F76D6">
        <w:rPr>
          <w:sz w:val="22"/>
          <w:szCs w:val="22"/>
        </w:rPr>
        <w:t xml:space="preserve"> allows pupils to use their own words to express how they interpreted the intervention </w:t>
      </w:r>
      <w:r w:rsidR="47ECC5C2" w:rsidRPr="466F76D6">
        <w:rPr>
          <w:sz w:val="22"/>
          <w:szCs w:val="22"/>
        </w:rPr>
        <w:t>(Knott et al., 2022). Furthermore, interviews support the learning abilities of pupils, specifically those who find writing and reading challenging by allowing pupils to participate through expressing their opinions</w:t>
      </w:r>
      <w:r w:rsidR="7ACB8204" w:rsidRPr="466F76D6">
        <w:rPr>
          <w:sz w:val="22"/>
          <w:szCs w:val="22"/>
        </w:rPr>
        <w:t xml:space="preserve">. </w:t>
      </w:r>
      <w:r w:rsidR="5407BFD8" w:rsidRPr="466F76D6">
        <w:rPr>
          <w:sz w:val="22"/>
          <w:szCs w:val="22"/>
        </w:rPr>
        <w:t xml:space="preserve"> </w:t>
      </w:r>
    </w:p>
    <w:p w14:paraId="30D699C6" w14:textId="048C5287" w:rsidR="47ECC5C2" w:rsidRDefault="00812B02" w:rsidP="00812B02">
      <w:pPr>
        <w:spacing w:line="480" w:lineRule="auto"/>
        <w:rPr>
          <w:sz w:val="22"/>
          <w:szCs w:val="22"/>
        </w:rPr>
      </w:pPr>
      <w:r>
        <w:rPr>
          <w:sz w:val="22"/>
          <w:szCs w:val="22"/>
        </w:rPr>
        <w:tab/>
      </w:r>
      <w:r w:rsidR="47ECC5C2" w:rsidRPr="466F76D6">
        <w:rPr>
          <w:sz w:val="22"/>
          <w:szCs w:val="22"/>
        </w:rPr>
        <w:t xml:space="preserve">The interview used for this project includes </w:t>
      </w:r>
      <w:r w:rsidR="31B61A96" w:rsidRPr="466F76D6">
        <w:rPr>
          <w:sz w:val="22"/>
          <w:szCs w:val="22"/>
        </w:rPr>
        <w:t>five</w:t>
      </w:r>
      <w:r w:rsidR="47ECC5C2" w:rsidRPr="466F76D6">
        <w:rPr>
          <w:sz w:val="22"/>
          <w:szCs w:val="22"/>
        </w:rPr>
        <w:t xml:space="preserve"> open-ended questions. The interview will follow a basic structure, the researcher will ask the pupil the first question and then will wait for an answer </w:t>
      </w:r>
      <w:r w:rsidR="0B227614" w:rsidRPr="466F76D6">
        <w:rPr>
          <w:sz w:val="22"/>
          <w:szCs w:val="22"/>
        </w:rPr>
        <w:t>and note it down</w:t>
      </w:r>
      <w:r w:rsidR="47ECC5C2" w:rsidRPr="466F76D6">
        <w:rPr>
          <w:sz w:val="22"/>
          <w:szCs w:val="22"/>
        </w:rPr>
        <w:t>. These notes will highlight key words or phrases. For example, the first question of the interview is “How did</w:t>
      </w:r>
      <w:r w:rsidR="180FC7F4" w:rsidRPr="466F76D6">
        <w:rPr>
          <w:sz w:val="22"/>
          <w:szCs w:val="22"/>
        </w:rPr>
        <w:t xml:space="preserve"> feel before using visual aids</w:t>
      </w:r>
      <w:r w:rsidR="6554B6A9" w:rsidRPr="466F76D6">
        <w:rPr>
          <w:sz w:val="22"/>
          <w:szCs w:val="22"/>
        </w:rPr>
        <w:t>?</w:t>
      </w:r>
      <w:r w:rsidR="78796191" w:rsidRPr="466F76D6">
        <w:rPr>
          <w:sz w:val="22"/>
          <w:szCs w:val="22"/>
        </w:rPr>
        <w:t>”</w:t>
      </w:r>
      <w:r w:rsidR="4C383262" w:rsidRPr="466F76D6">
        <w:rPr>
          <w:sz w:val="22"/>
          <w:szCs w:val="22"/>
        </w:rPr>
        <w:t xml:space="preserve"> </w:t>
      </w:r>
      <w:r w:rsidR="04D0B6E9" w:rsidRPr="466F76D6">
        <w:rPr>
          <w:sz w:val="22"/>
          <w:szCs w:val="22"/>
        </w:rPr>
        <w:t>(see</w:t>
      </w:r>
      <w:r w:rsidR="28C9916A" w:rsidRPr="466F76D6">
        <w:rPr>
          <w:sz w:val="22"/>
          <w:szCs w:val="22"/>
        </w:rPr>
        <w:t xml:space="preserve"> </w:t>
      </w:r>
      <w:r w:rsidR="4C383262" w:rsidRPr="466F76D6">
        <w:rPr>
          <w:sz w:val="22"/>
          <w:szCs w:val="22"/>
        </w:rPr>
        <w:t>Append</w:t>
      </w:r>
      <w:r w:rsidR="1EE99D4F" w:rsidRPr="466F76D6">
        <w:rPr>
          <w:sz w:val="22"/>
          <w:szCs w:val="22"/>
        </w:rPr>
        <w:t>ix A</w:t>
      </w:r>
      <w:r w:rsidR="4C383262" w:rsidRPr="466F76D6">
        <w:rPr>
          <w:sz w:val="22"/>
          <w:szCs w:val="22"/>
        </w:rPr>
        <w:t>)</w:t>
      </w:r>
      <w:r w:rsidR="47ECC5C2" w:rsidRPr="466F76D6">
        <w:rPr>
          <w:sz w:val="22"/>
          <w:szCs w:val="22"/>
        </w:rPr>
        <w:t xml:space="preserve"> From these questions the pupil can openly answer using their words. The research</w:t>
      </w:r>
      <w:r w:rsidR="72DA3405" w:rsidRPr="466F76D6">
        <w:rPr>
          <w:sz w:val="22"/>
          <w:szCs w:val="22"/>
        </w:rPr>
        <w:t>er</w:t>
      </w:r>
      <w:r w:rsidR="47ECC5C2" w:rsidRPr="466F76D6">
        <w:rPr>
          <w:sz w:val="22"/>
          <w:szCs w:val="22"/>
        </w:rPr>
        <w:t xml:space="preserve"> can also pursue a deeper response </w:t>
      </w:r>
      <w:r w:rsidR="5E2BEE06" w:rsidRPr="466F76D6">
        <w:rPr>
          <w:sz w:val="22"/>
          <w:szCs w:val="22"/>
        </w:rPr>
        <w:t xml:space="preserve">by </w:t>
      </w:r>
      <w:r w:rsidR="0BF84BAB" w:rsidRPr="466F76D6">
        <w:rPr>
          <w:sz w:val="22"/>
          <w:szCs w:val="22"/>
        </w:rPr>
        <w:t xml:space="preserve">probing the reasons </w:t>
      </w:r>
      <w:r w:rsidR="475F1297" w:rsidRPr="466F76D6">
        <w:rPr>
          <w:sz w:val="22"/>
          <w:szCs w:val="22"/>
        </w:rPr>
        <w:t>behind the</w:t>
      </w:r>
      <w:r w:rsidR="47ECC5C2" w:rsidRPr="466F76D6">
        <w:rPr>
          <w:sz w:val="22"/>
          <w:szCs w:val="22"/>
        </w:rPr>
        <w:t xml:space="preserve"> pupil's answers. The benefit of this methodology is that it provides “in-depth understanding of users’ thoughts” (Welsh Government, 2020). Having an opportunity to understand pupils' thoughts is </w:t>
      </w:r>
      <w:r w:rsidR="063B094D" w:rsidRPr="466F76D6">
        <w:rPr>
          <w:sz w:val="22"/>
          <w:szCs w:val="22"/>
        </w:rPr>
        <w:t>beneficial</w:t>
      </w:r>
      <w:r w:rsidR="47ECC5C2" w:rsidRPr="466F76D6">
        <w:rPr>
          <w:sz w:val="22"/>
          <w:szCs w:val="22"/>
        </w:rPr>
        <w:t xml:space="preserve"> because pupils' thought process</w:t>
      </w:r>
      <w:r w:rsidR="52B8C8F7" w:rsidRPr="466F76D6">
        <w:rPr>
          <w:sz w:val="22"/>
          <w:szCs w:val="22"/>
        </w:rPr>
        <w:t>es</w:t>
      </w:r>
      <w:r w:rsidR="47ECC5C2" w:rsidRPr="466F76D6">
        <w:rPr>
          <w:sz w:val="22"/>
          <w:szCs w:val="22"/>
        </w:rPr>
        <w:t xml:space="preserve"> can provide further explanation </w:t>
      </w:r>
      <w:r w:rsidR="06A62F1E" w:rsidRPr="466F76D6">
        <w:rPr>
          <w:sz w:val="22"/>
          <w:szCs w:val="22"/>
        </w:rPr>
        <w:t>as to</w:t>
      </w:r>
      <w:r w:rsidR="47ECC5C2" w:rsidRPr="466F76D6">
        <w:rPr>
          <w:sz w:val="22"/>
          <w:szCs w:val="22"/>
        </w:rPr>
        <w:t xml:space="preserve"> why they reacted </w:t>
      </w:r>
      <w:r w:rsidR="05A5B18C" w:rsidRPr="466F76D6">
        <w:rPr>
          <w:sz w:val="22"/>
          <w:szCs w:val="22"/>
        </w:rPr>
        <w:t xml:space="preserve">the way they did </w:t>
      </w:r>
      <w:r w:rsidR="47ECC5C2" w:rsidRPr="466F76D6">
        <w:rPr>
          <w:sz w:val="22"/>
          <w:szCs w:val="22"/>
        </w:rPr>
        <w:t xml:space="preserve">or developed a certain opinion. However, a limitation of this methodology is that it “interferes too much with the school's timetable (Julia, 2022). Meeting this time limit could be difficult to maintain as pupils' school days could vary. This could impact the interviews negatively with pupils rushing their interviews to return to class or only a small </w:t>
      </w:r>
      <w:r w:rsidR="5ED0872D" w:rsidRPr="466F76D6">
        <w:rPr>
          <w:sz w:val="22"/>
          <w:szCs w:val="22"/>
        </w:rPr>
        <w:t>time allocated</w:t>
      </w:r>
      <w:r w:rsidR="47ECC5C2" w:rsidRPr="466F76D6">
        <w:rPr>
          <w:sz w:val="22"/>
          <w:szCs w:val="22"/>
        </w:rPr>
        <w:t xml:space="preserve"> for the interviews which means not all questions could be answered or the quality of the </w:t>
      </w:r>
      <w:r w:rsidR="65685A01" w:rsidRPr="466F76D6">
        <w:rPr>
          <w:sz w:val="22"/>
          <w:szCs w:val="22"/>
        </w:rPr>
        <w:t>responses could be poor</w:t>
      </w:r>
      <w:r w:rsidR="47ECC5C2" w:rsidRPr="466F76D6">
        <w:rPr>
          <w:sz w:val="22"/>
          <w:szCs w:val="22"/>
        </w:rPr>
        <w:t xml:space="preserve">.   </w:t>
      </w:r>
    </w:p>
    <w:p w14:paraId="5830C8AB" w14:textId="760B25D9" w:rsidR="0E3E1373" w:rsidRDefault="3FC66C54" w:rsidP="00812B02">
      <w:pPr>
        <w:spacing w:line="480" w:lineRule="auto"/>
        <w:jc w:val="center"/>
        <w:rPr>
          <w:rFonts w:ascii="Calibri" w:eastAsia="Calibri" w:hAnsi="Calibri" w:cs="Calibri"/>
          <w:color w:val="000000" w:themeColor="text1"/>
          <w:sz w:val="28"/>
          <w:szCs w:val="28"/>
        </w:rPr>
      </w:pPr>
      <w:r w:rsidRPr="466F76D6">
        <w:rPr>
          <w:rFonts w:ascii="Calibri" w:eastAsia="Calibri" w:hAnsi="Calibri" w:cs="Calibri"/>
          <w:b/>
          <w:bCs/>
          <w:color w:val="000000" w:themeColor="text1"/>
          <w:sz w:val="28"/>
          <w:szCs w:val="28"/>
          <w:u w:val="single"/>
        </w:rPr>
        <w:t xml:space="preserve">Data method and analysis </w:t>
      </w:r>
    </w:p>
    <w:p w14:paraId="6CC1CC90" w14:textId="29EA7254" w:rsidR="0E3E1373" w:rsidRDefault="3FC66C54" w:rsidP="00812B02">
      <w:pPr>
        <w:spacing w:line="480" w:lineRule="auto"/>
        <w:rPr>
          <w:rFonts w:ascii="Calibri" w:eastAsia="Calibri" w:hAnsi="Calibri" w:cs="Calibri"/>
          <w:color w:val="000000" w:themeColor="text1"/>
        </w:rPr>
      </w:pPr>
      <w:r w:rsidRPr="466F76D6">
        <w:rPr>
          <w:rFonts w:ascii="Calibri" w:eastAsia="Calibri" w:hAnsi="Calibri" w:cs="Calibri"/>
          <w:color w:val="000000" w:themeColor="text1"/>
        </w:rPr>
        <w:t xml:space="preserve">To ensure all data collected from the research project is reported effectively and accurately, the researcher will use two methods of reporting data. The first method will be tabular reporting and the second method will be dashboard reporting. The final report of the data will be used to </w:t>
      </w:r>
      <w:r w:rsidRPr="466F76D6">
        <w:rPr>
          <w:rFonts w:ascii="Calibri" w:eastAsia="Calibri" w:hAnsi="Calibri" w:cs="Calibri"/>
          <w:color w:val="000000" w:themeColor="text1"/>
        </w:rPr>
        <w:lastRenderedPageBreak/>
        <w:t>complete a thematic analysis. Thematic analysis involves identifying consistent patterns and unifying ideas to develop an overall theme (</w:t>
      </w:r>
      <w:proofErr w:type="spellStart"/>
      <w:r w:rsidRPr="466F76D6">
        <w:rPr>
          <w:rFonts w:ascii="Calibri" w:eastAsia="Calibri" w:hAnsi="Calibri" w:cs="Calibri"/>
          <w:color w:val="000000" w:themeColor="text1"/>
        </w:rPr>
        <w:t>Lochmiller</w:t>
      </w:r>
      <w:proofErr w:type="spellEnd"/>
      <w:r w:rsidRPr="466F76D6">
        <w:rPr>
          <w:rFonts w:ascii="Calibri" w:eastAsia="Calibri" w:hAnsi="Calibri" w:cs="Calibri"/>
          <w:color w:val="000000" w:themeColor="text1"/>
        </w:rPr>
        <w:t xml:space="preserve">, 2021). Therefore, having two methods of reporting data will provide an in-depth understanding of the data and present the common trends found.  </w:t>
      </w:r>
    </w:p>
    <w:p w14:paraId="5324C4B6" w14:textId="787D9364" w:rsidR="0E3E1373" w:rsidRDefault="00812B02" w:rsidP="00812B02">
      <w:pPr>
        <w:spacing w:line="480" w:lineRule="auto"/>
        <w:rPr>
          <w:rFonts w:ascii="Calibri" w:eastAsia="Calibri" w:hAnsi="Calibri" w:cs="Calibri"/>
          <w:color w:val="000000" w:themeColor="text1"/>
        </w:rPr>
      </w:pPr>
      <w:r>
        <w:rPr>
          <w:rFonts w:ascii="Calibri" w:eastAsia="Calibri" w:hAnsi="Calibri" w:cs="Calibri"/>
          <w:color w:val="000000" w:themeColor="text1"/>
        </w:rPr>
        <w:tab/>
      </w:r>
      <w:r w:rsidR="3FC66C54" w:rsidRPr="466F76D6">
        <w:rPr>
          <w:rFonts w:ascii="Calibri" w:eastAsia="Calibri" w:hAnsi="Calibri" w:cs="Calibri"/>
          <w:color w:val="000000" w:themeColor="text1"/>
        </w:rPr>
        <w:t>The first method used to report the data is a tabular report. Three tables will be created to represent each method of collecting data. By reporting the data through the tabular method, it allows the authentic data to be presented which is significant in a thematic analysis. A thematic analysis focuses on themes emerging from the data itself and not from the researcher or other studies (Maguire and Delahunt, 2017). This type of analysis improves the credibility of the research project because it depends on authentic data which focuses on giving the participants as much freedom as possible to allow them to respond authentically. However, reporting data from seven participants will produce a large amount of data which will reduce the chances of identifying themes or meaningful words.</w:t>
      </w:r>
    </w:p>
    <w:p w14:paraId="41FEDFF4" w14:textId="278A1CBF" w:rsidR="0E3E1373" w:rsidRDefault="00812B02" w:rsidP="00812B02">
      <w:pPr>
        <w:spacing w:line="480" w:lineRule="auto"/>
        <w:rPr>
          <w:rFonts w:ascii="Calibri" w:eastAsia="Calibri" w:hAnsi="Calibri" w:cs="Calibri"/>
          <w:color w:val="000000" w:themeColor="text1"/>
        </w:rPr>
      </w:pPr>
      <w:r>
        <w:rPr>
          <w:rFonts w:ascii="Calibri" w:eastAsia="Calibri" w:hAnsi="Calibri" w:cs="Calibri"/>
          <w:color w:val="000000" w:themeColor="text1"/>
        </w:rPr>
        <w:tab/>
      </w:r>
      <w:r w:rsidR="3FC66C54" w:rsidRPr="466F76D6">
        <w:rPr>
          <w:rFonts w:ascii="Calibri" w:eastAsia="Calibri" w:hAnsi="Calibri" w:cs="Calibri"/>
          <w:color w:val="000000" w:themeColor="text1"/>
        </w:rPr>
        <w:t xml:space="preserve">To overcome this limitation, the researcher will also be reporting the data using a dashboard. Using a dashboard to report </w:t>
      </w:r>
      <w:r w:rsidR="004F1708">
        <w:rPr>
          <w:rFonts w:ascii="Calibri" w:eastAsia="Calibri" w:hAnsi="Calibri" w:cs="Calibri"/>
          <w:color w:val="000000" w:themeColor="text1"/>
        </w:rPr>
        <w:t xml:space="preserve">the </w:t>
      </w:r>
      <w:r w:rsidR="3FC66C54" w:rsidRPr="466F76D6">
        <w:rPr>
          <w:rFonts w:ascii="Calibri" w:eastAsia="Calibri" w:hAnsi="Calibri" w:cs="Calibri"/>
          <w:color w:val="000000" w:themeColor="text1"/>
        </w:rPr>
        <w:t xml:space="preserve">data will reduce the volume of data presented and this will make it easier to identify meaningful words and key themes. Dashboard reports mainly involve different types of graphs. For </w:t>
      </w:r>
      <w:r w:rsidR="004F1708">
        <w:rPr>
          <w:rFonts w:ascii="Calibri" w:eastAsia="Calibri" w:hAnsi="Calibri" w:cs="Calibri"/>
          <w:color w:val="000000" w:themeColor="text1"/>
        </w:rPr>
        <w:t>the</w:t>
      </w:r>
      <w:r w:rsidR="3FC66C54" w:rsidRPr="466F76D6">
        <w:rPr>
          <w:rFonts w:ascii="Calibri" w:eastAsia="Calibri" w:hAnsi="Calibri" w:cs="Calibri"/>
          <w:color w:val="000000" w:themeColor="text1"/>
        </w:rPr>
        <w:t xml:space="preserve"> dashboard, a bar graph</w:t>
      </w:r>
      <w:r w:rsidR="004F1708">
        <w:rPr>
          <w:rFonts w:ascii="Calibri" w:eastAsia="Calibri" w:hAnsi="Calibri" w:cs="Calibri"/>
          <w:color w:val="000000" w:themeColor="text1"/>
        </w:rPr>
        <w:t xml:space="preserve"> will be used</w:t>
      </w:r>
      <w:r w:rsidR="3FC66C54" w:rsidRPr="466F76D6">
        <w:rPr>
          <w:rFonts w:ascii="Calibri" w:eastAsia="Calibri" w:hAnsi="Calibri" w:cs="Calibri"/>
          <w:color w:val="000000" w:themeColor="text1"/>
        </w:rPr>
        <w:t xml:space="preserve"> to represent different key words which “encapsulate participants' experiences and perceptions... directly derived from the data” (Naeem et al., 2023). The graph will show how often different feelings were said in the interview or questionnaire. This will improve the confirmability of the data report because it reduces the chances of other researchers representing experiences or comments that are not relevant to the research. Furthermore, it improves the consistency of </w:t>
      </w:r>
      <w:r w:rsidR="3FC66C54" w:rsidRPr="466F76D6">
        <w:rPr>
          <w:rFonts w:ascii="Calibri" w:eastAsia="Calibri" w:hAnsi="Calibri" w:cs="Calibri"/>
          <w:color w:val="000000" w:themeColor="text1"/>
        </w:rPr>
        <w:lastRenderedPageBreak/>
        <w:t>the research when the key words become codes and “</w:t>
      </w:r>
      <w:r w:rsidR="3FC66C54" w:rsidRPr="466F76D6">
        <w:rPr>
          <w:rFonts w:ascii="Calibri" w:eastAsia="Calibri" w:hAnsi="Calibri" w:cs="Calibri"/>
          <w:color w:val="333333"/>
        </w:rPr>
        <w:t>capture the data’s core...theme” (Naeem et al., 2023). However, bot</w:t>
      </w:r>
      <w:r w:rsidR="3FC66C54" w:rsidRPr="466F76D6">
        <w:rPr>
          <w:rFonts w:ascii="Calibri" w:eastAsia="Calibri" w:hAnsi="Calibri" w:cs="Calibri"/>
          <w:color w:val="000000" w:themeColor="text1"/>
        </w:rPr>
        <w:t>h methods are influenced by the researcher's positionality which impacts how the “research is conducted” and the results (Holmes, 2020). The report methods try to reduce the researcher's positionality influence by ensuring all data is reported and the researcher's opinion has little relevancy.</w:t>
      </w:r>
    </w:p>
    <w:p w14:paraId="629D31B5" w14:textId="3241FE78" w:rsidR="0E3E1373" w:rsidRDefault="0E3E1373" w:rsidP="00812B02">
      <w:pPr>
        <w:spacing w:line="480" w:lineRule="auto"/>
        <w:rPr>
          <w:sz w:val="22"/>
          <w:szCs w:val="22"/>
        </w:rPr>
      </w:pPr>
    </w:p>
    <w:p w14:paraId="1B672547" w14:textId="4DB3A3DD" w:rsidR="360152EE" w:rsidRDefault="360152EE" w:rsidP="00812B02">
      <w:pPr>
        <w:spacing w:line="480" w:lineRule="auto"/>
        <w:jc w:val="center"/>
        <w:rPr>
          <w:b/>
          <w:bCs/>
          <w:u w:val="single"/>
        </w:rPr>
      </w:pPr>
      <w:r w:rsidRPr="0E3E1373">
        <w:rPr>
          <w:b/>
          <w:bCs/>
          <w:u w:val="single"/>
        </w:rPr>
        <w:t xml:space="preserve">Ethical Considerations </w:t>
      </w:r>
    </w:p>
    <w:p w14:paraId="4D85B2DF" w14:textId="20038AD8" w:rsidR="360152EE" w:rsidRDefault="360152EE" w:rsidP="00812B02">
      <w:pPr>
        <w:spacing w:line="480" w:lineRule="auto"/>
        <w:rPr>
          <w:sz w:val="22"/>
          <w:szCs w:val="22"/>
          <w:highlight w:val="yellow"/>
        </w:rPr>
      </w:pPr>
      <w:r w:rsidRPr="466F76D6">
        <w:rPr>
          <w:sz w:val="22"/>
          <w:szCs w:val="22"/>
        </w:rPr>
        <w:t xml:space="preserve">The research project involves working with pupils who have legal rights and ethical codes that need to be met and maintained to ensure this project is both beneficial for the development of visual aids and safe for the pupils participating. Pupils under the age of eighteen will be observed, questioned, and interviewed. </w:t>
      </w:r>
      <w:r w:rsidR="587AF97F" w:rsidRPr="466F76D6">
        <w:rPr>
          <w:sz w:val="22"/>
          <w:szCs w:val="22"/>
        </w:rPr>
        <w:t>Therefore, under the guidelines of BERA (2018) consent must be obtained from those responsible for the pupils. A</w:t>
      </w:r>
      <w:r w:rsidRPr="466F76D6">
        <w:rPr>
          <w:sz w:val="22"/>
          <w:szCs w:val="22"/>
        </w:rPr>
        <w:t xml:space="preserve"> consent form must be sent out to the pupils' parents or guardians. The consent form clearly explains and describes the purpose and expectations of the research project. The consent form will be the start of the process of gaining the</w:t>
      </w:r>
      <w:r w:rsidR="2E52EA92" w:rsidRPr="466F76D6">
        <w:rPr>
          <w:sz w:val="22"/>
          <w:szCs w:val="22"/>
        </w:rPr>
        <w:t xml:space="preserve"> parents of the</w:t>
      </w:r>
      <w:r w:rsidRPr="466F76D6">
        <w:rPr>
          <w:sz w:val="22"/>
          <w:szCs w:val="22"/>
        </w:rPr>
        <w:t xml:space="preserve"> pupils</w:t>
      </w:r>
      <w:r w:rsidR="305639D9" w:rsidRPr="466F76D6">
        <w:rPr>
          <w:sz w:val="22"/>
          <w:szCs w:val="22"/>
        </w:rPr>
        <w:t>’</w:t>
      </w:r>
      <w:r w:rsidRPr="466F76D6">
        <w:rPr>
          <w:sz w:val="22"/>
          <w:szCs w:val="22"/>
        </w:rPr>
        <w:t xml:space="preserve"> </w:t>
      </w:r>
      <w:r w:rsidR="61D2FD76" w:rsidRPr="466F76D6">
        <w:rPr>
          <w:sz w:val="22"/>
          <w:szCs w:val="22"/>
        </w:rPr>
        <w:t>consent</w:t>
      </w:r>
      <w:r w:rsidRPr="466F76D6">
        <w:rPr>
          <w:sz w:val="22"/>
          <w:szCs w:val="22"/>
        </w:rPr>
        <w:t>. By providing all the details of the research project the pupil and the parent or guardian can make an informed decision on if the project will suit their child</w:t>
      </w:r>
      <w:r w:rsidR="69C9D5D6" w:rsidRPr="466F76D6">
        <w:rPr>
          <w:sz w:val="22"/>
          <w:szCs w:val="22"/>
        </w:rPr>
        <w:t xml:space="preserve">. </w:t>
      </w:r>
    </w:p>
    <w:p w14:paraId="00EF28A1" w14:textId="6468E79B" w:rsidR="360152EE" w:rsidRDefault="00812B02" w:rsidP="00812B02">
      <w:pPr>
        <w:spacing w:line="480" w:lineRule="auto"/>
        <w:rPr>
          <w:sz w:val="22"/>
          <w:szCs w:val="22"/>
        </w:rPr>
      </w:pPr>
      <w:r>
        <w:rPr>
          <w:sz w:val="22"/>
          <w:szCs w:val="22"/>
        </w:rPr>
        <w:tab/>
      </w:r>
      <w:r w:rsidR="360152EE" w:rsidRPr="466F76D6">
        <w:rPr>
          <w:sz w:val="22"/>
          <w:szCs w:val="22"/>
        </w:rPr>
        <w:t>However, once consent is given it does not mean the pupil is committed to participating in the research project</w:t>
      </w:r>
      <w:r w:rsidR="3BB35760" w:rsidRPr="466F76D6">
        <w:rPr>
          <w:sz w:val="22"/>
          <w:szCs w:val="22"/>
        </w:rPr>
        <w:t>.</w:t>
      </w:r>
      <w:r w:rsidR="3FE96F8B" w:rsidRPr="466F76D6">
        <w:rPr>
          <w:sz w:val="22"/>
          <w:szCs w:val="22"/>
        </w:rPr>
        <w:t xml:space="preserve"> Throughout this project, gaining the assent of the pupils will be the top priority.</w:t>
      </w:r>
      <w:r w:rsidR="3BB35760" w:rsidRPr="466F76D6">
        <w:rPr>
          <w:sz w:val="22"/>
          <w:szCs w:val="22"/>
        </w:rPr>
        <w:t xml:space="preserve"> </w:t>
      </w:r>
      <w:r w:rsidR="360152EE" w:rsidRPr="466F76D6">
        <w:rPr>
          <w:sz w:val="22"/>
          <w:szCs w:val="22"/>
        </w:rPr>
        <w:t>“Every child has the right to express their views” which should be “taken seriously</w:t>
      </w:r>
      <w:r w:rsidR="3DD86764" w:rsidRPr="466F76D6">
        <w:rPr>
          <w:sz w:val="22"/>
          <w:szCs w:val="22"/>
        </w:rPr>
        <w:t>,”</w:t>
      </w:r>
      <w:r w:rsidR="360152EE" w:rsidRPr="466F76D6">
        <w:rPr>
          <w:sz w:val="22"/>
          <w:szCs w:val="22"/>
        </w:rPr>
        <w:t xml:space="preserve"> this right will be met and maintained through providing multiple opportunities to gain the pupil's assent (</w:t>
      </w:r>
      <w:proofErr w:type="spellStart"/>
      <w:r w:rsidR="360152EE" w:rsidRPr="466F76D6">
        <w:rPr>
          <w:sz w:val="22"/>
          <w:szCs w:val="22"/>
        </w:rPr>
        <w:t>Unicef</w:t>
      </w:r>
      <w:proofErr w:type="spellEnd"/>
      <w:r w:rsidR="360152EE" w:rsidRPr="466F76D6">
        <w:rPr>
          <w:sz w:val="22"/>
          <w:szCs w:val="22"/>
        </w:rPr>
        <w:t xml:space="preserve">, 2019). Firstly, before any step in the research project takes place, the pupils will be read to and given an information sheet which will remind them of what is going to happen and “that they </w:t>
      </w:r>
      <w:r w:rsidR="360152EE" w:rsidRPr="466F76D6">
        <w:rPr>
          <w:sz w:val="22"/>
          <w:szCs w:val="22"/>
        </w:rPr>
        <w:lastRenderedPageBreak/>
        <w:t xml:space="preserve">can withdraw at any point without needing to provide an explanation” (BERA, 2018). </w:t>
      </w:r>
      <w:r w:rsidR="62B22464" w:rsidRPr="466F76D6">
        <w:rPr>
          <w:sz w:val="22"/>
          <w:szCs w:val="22"/>
        </w:rPr>
        <w:t>Also covered will be</w:t>
      </w:r>
      <w:r w:rsidR="360152EE" w:rsidRPr="466F76D6">
        <w:rPr>
          <w:sz w:val="22"/>
          <w:szCs w:val="22"/>
        </w:rPr>
        <w:t xml:space="preserve"> the ways they can leave the project, such </w:t>
      </w:r>
      <w:r w:rsidR="114327AF" w:rsidRPr="466F76D6">
        <w:rPr>
          <w:sz w:val="22"/>
          <w:szCs w:val="22"/>
        </w:rPr>
        <w:t xml:space="preserve">as </w:t>
      </w:r>
      <w:r w:rsidR="360152EE" w:rsidRPr="466F76D6">
        <w:rPr>
          <w:sz w:val="22"/>
          <w:szCs w:val="22"/>
        </w:rPr>
        <w:t>asking to leave or walking out of the classroom and waiting by the door</w:t>
      </w:r>
      <w:r w:rsidR="3B5B8731" w:rsidRPr="466F76D6">
        <w:rPr>
          <w:sz w:val="22"/>
          <w:szCs w:val="22"/>
        </w:rPr>
        <w:t xml:space="preserve">. </w:t>
      </w:r>
    </w:p>
    <w:p w14:paraId="4E748D0C" w14:textId="0CD1B712" w:rsidR="360152EE" w:rsidRDefault="00812B02" w:rsidP="00812B02">
      <w:pPr>
        <w:spacing w:line="480" w:lineRule="auto"/>
      </w:pPr>
      <w:r>
        <w:rPr>
          <w:sz w:val="22"/>
          <w:szCs w:val="22"/>
        </w:rPr>
        <w:tab/>
      </w:r>
      <w:r w:rsidR="360152EE" w:rsidRPr="466F76D6">
        <w:rPr>
          <w:sz w:val="22"/>
          <w:szCs w:val="22"/>
        </w:rPr>
        <w:t xml:space="preserve">Furthermore, the research methods can create a negative experience for the pupils with pupils feeling embarrassed or uncomfortable. As part of </w:t>
      </w:r>
      <w:r w:rsidR="004F1708">
        <w:rPr>
          <w:sz w:val="22"/>
          <w:szCs w:val="22"/>
        </w:rPr>
        <w:t>the researchers</w:t>
      </w:r>
      <w:r w:rsidR="360152EE" w:rsidRPr="466F76D6">
        <w:rPr>
          <w:sz w:val="22"/>
          <w:szCs w:val="22"/>
        </w:rPr>
        <w:t xml:space="preserve"> “duty of care for the... social, moral, and educational wellbeing of learners</w:t>
      </w:r>
      <w:r w:rsidR="53F81A18" w:rsidRPr="466F76D6">
        <w:rPr>
          <w:sz w:val="22"/>
          <w:szCs w:val="22"/>
        </w:rPr>
        <w:t>,”</w:t>
      </w:r>
      <w:r w:rsidR="360152EE" w:rsidRPr="466F76D6">
        <w:rPr>
          <w:sz w:val="22"/>
          <w:szCs w:val="22"/>
        </w:rPr>
        <w:t xml:space="preserve"> </w:t>
      </w:r>
      <w:r w:rsidR="004F1708">
        <w:rPr>
          <w:sz w:val="22"/>
          <w:szCs w:val="22"/>
        </w:rPr>
        <w:t>T</w:t>
      </w:r>
      <w:r w:rsidR="360152EE" w:rsidRPr="466F76D6">
        <w:rPr>
          <w:sz w:val="22"/>
          <w:szCs w:val="22"/>
        </w:rPr>
        <w:t xml:space="preserve">o reduce the </w:t>
      </w:r>
      <w:r w:rsidR="4FD156EA" w:rsidRPr="466F76D6">
        <w:rPr>
          <w:sz w:val="22"/>
          <w:szCs w:val="22"/>
        </w:rPr>
        <w:t>chances</w:t>
      </w:r>
      <w:r w:rsidR="360152EE" w:rsidRPr="466F76D6">
        <w:rPr>
          <w:sz w:val="22"/>
          <w:szCs w:val="22"/>
        </w:rPr>
        <w:t xml:space="preserve"> for this to occur, by completing and making the research project confidential (EWC, 2023). No refe</w:t>
      </w:r>
      <w:r w:rsidR="49EC963A" w:rsidRPr="466F76D6">
        <w:rPr>
          <w:sz w:val="22"/>
          <w:szCs w:val="22"/>
        </w:rPr>
        <w:t>re</w:t>
      </w:r>
      <w:r w:rsidR="360152EE" w:rsidRPr="466F76D6">
        <w:rPr>
          <w:sz w:val="22"/>
          <w:szCs w:val="22"/>
        </w:rPr>
        <w:t>nces to names or characteristics of the pupils will occur. By doing this it will reduce the potential impact of pupils thinking they</w:t>
      </w:r>
      <w:r w:rsidR="0579D88D" w:rsidRPr="466F76D6">
        <w:rPr>
          <w:sz w:val="22"/>
          <w:szCs w:val="22"/>
        </w:rPr>
        <w:t xml:space="preserve"> are</w:t>
      </w:r>
      <w:r w:rsidR="360152EE" w:rsidRPr="466F76D6">
        <w:rPr>
          <w:sz w:val="22"/>
          <w:szCs w:val="22"/>
        </w:rPr>
        <w:t xml:space="preserve"> doing badly or saying the wrong thing because </w:t>
      </w:r>
      <w:r w:rsidR="1AF07332" w:rsidRPr="466F76D6">
        <w:rPr>
          <w:sz w:val="22"/>
          <w:szCs w:val="22"/>
        </w:rPr>
        <w:t>the results will be anonymous</w:t>
      </w:r>
      <w:r w:rsidR="360152EE" w:rsidRPr="466F76D6">
        <w:rPr>
          <w:sz w:val="22"/>
          <w:szCs w:val="22"/>
        </w:rPr>
        <w:t xml:space="preserve">.   </w:t>
      </w:r>
    </w:p>
    <w:p w14:paraId="4BB9EC80" w14:textId="6DAABD55" w:rsidR="466F76D6" w:rsidRDefault="466F76D6" w:rsidP="00812B02">
      <w:pPr>
        <w:spacing w:line="480" w:lineRule="auto"/>
        <w:jc w:val="center"/>
        <w:rPr>
          <w:rFonts w:ascii="Calibri" w:eastAsia="Calibri" w:hAnsi="Calibri" w:cs="Calibri"/>
          <w:sz w:val="22"/>
          <w:szCs w:val="22"/>
        </w:rPr>
      </w:pPr>
    </w:p>
    <w:p w14:paraId="2C528688" w14:textId="594AC3FB" w:rsidR="44B57F48" w:rsidRDefault="44B57F48" w:rsidP="00812B02">
      <w:pPr>
        <w:spacing w:line="480" w:lineRule="auto"/>
        <w:jc w:val="center"/>
        <w:rPr>
          <w:rFonts w:ascii="Aptos" w:eastAsia="Aptos" w:hAnsi="Aptos" w:cs="Aptos"/>
          <w:color w:val="000000" w:themeColor="text1"/>
          <w:sz w:val="28"/>
          <w:szCs w:val="28"/>
        </w:rPr>
      </w:pPr>
      <w:r w:rsidRPr="466F76D6">
        <w:rPr>
          <w:rFonts w:ascii="Calibri" w:eastAsia="Calibri" w:hAnsi="Calibri" w:cs="Calibri"/>
          <w:sz w:val="22"/>
          <w:szCs w:val="22"/>
        </w:rPr>
        <w:t xml:space="preserve"> </w:t>
      </w:r>
      <w:r w:rsidR="10EB4E8D" w:rsidRPr="466F76D6">
        <w:rPr>
          <w:rFonts w:ascii="Aptos" w:eastAsia="Aptos" w:hAnsi="Aptos" w:cs="Aptos"/>
          <w:b/>
          <w:bCs/>
          <w:color w:val="000000" w:themeColor="text1"/>
          <w:sz w:val="28"/>
          <w:szCs w:val="28"/>
          <w:u w:val="single"/>
        </w:rPr>
        <w:t>Discussion</w:t>
      </w:r>
    </w:p>
    <w:p w14:paraId="542D30AD" w14:textId="18E0BD8A" w:rsidR="10EB4E8D" w:rsidRDefault="10EB4E8D" w:rsidP="00812B02">
      <w:pPr>
        <w:spacing w:line="480" w:lineRule="auto"/>
        <w:rPr>
          <w:rFonts w:ascii="Calibri" w:eastAsia="Calibri" w:hAnsi="Calibri" w:cs="Calibri"/>
          <w:color w:val="000000" w:themeColor="text1"/>
          <w:sz w:val="22"/>
          <w:szCs w:val="22"/>
        </w:rPr>
      </w:pPr>
      <w:r w:rsidRPr="466F76D6">
        <w:rPr>
          <w:rFonts w:ascii="Calibri" w:eastAsia="Calibri" w:hAnsi="Calibri" w:cs="Calibri"/>
          <w:color w:val="000000" w:themeColor="text1"/>
          <w:sz w:val="22"/>
          <w:szCs w:val="22"/>
        </w:rPr>
        <w:t xml:space="preserve">It is evident that all seven participants enjoyed using visual aids to support their learning as they declared this in the questionnaire and the interview. From the observational notes, it was clear that most participants' mood improved as the photos or books were revealed to support them in the task. The pupils were originally </w:t>
      </w:r>
      <w:r w:rsidR="029DF695" w:rsidRPr="466F76D6">
        <w:rPr>
          <w:rFonts w:ascii="Calibri" w:eastAsia="Calibri" w:hAnsi="Calibri" w:cs="Calibri"/>
          <w:color w:val="000000" w:themeColor="text1"/>
          <w:sz w:val="22"/>
          <w:szCs w:val="22"/>
        </w:rPr>
        <w:t>b</w:t>
      </w:r>
      <w:r w:rsidRPr="466F76D6">
        <w:rPr>
          <w:rFonts w:ascii="Calibri" w:eastAsia="Calibri" w:hAnsi="Calibri" w:cs="Calibri"/>
          <w:color w:val="000000" w:themeColor="text1"/>
          <w:sz w:val="22"/>
          <w:szCs w:val="22"/>
        </w:rPr>
        <w:t xml:space="preserve">ored and somewhat stressed but as the visual aids were revealed the pupils became “excited” and “joyful”. Similarly, to </w:t>
      </w:r>
      <w:proofErr w:type="spellStart"/>
      <w:r w:rsidRPr="466F76D6">
        <w:rPr>
          <w:rFonts w:ascii="Calibri" w:eastAsia="Calibri" w:hAnsi="Calibri" w:cs="Calibri"/>
          <w:color w:val="000000" w:themeColor="text1"/>
          <w:sz w:val="22"/>
          <w:szCs w:val="22"/>
        </w:rPr>
        <w:t>Kaimovich</w:t>
      </w:r>
      <w:proofErr w:type="spellEnd"/>
      <w:r w:rsidRPr="466F76D6">
        <w:rPr>
          <w:rFonts w:ascii="Calibri" w:eastAsia="Calibri" w:hAnsi="Calibri" w:cs="Calibri"/>
          <w:color w:val="000000" w:themeColor="text1"/>
          <w:sz w:val="22"/>
          <w:szCs w:val="22"/>
        </w:rPr>
        <w:t xml:space="preserve"> et al. (2020) research outcomes, 71% of the pupils said in the questionnaire that either their mood did improve which motivated them or it remained the same.</w:t>
      </w:r>
    </w:p>
    <w:p w14:paraId="16C66804" w14:textId="6D3FA85E" w:rsidR="10EB4E8D" w:rsidRDefault="00812B02" w:rsidP="00812B02">
      <w:pPr>
        <w:spacing w:line="480" w:lineRule="auto"/>
        <w:rPr>
          <w:rFonts w:ascii="Calibri" w:eastAsia="Calibri" w:hAnsi="Calibri" w:cs="Calibri"/>
          <w:color w:val="000000" w:themeColor="text1"/>
          <w:sz w:val="22"/>
          <w:szCs w:val="22"/>
        </w:rPr>
      </w:pPr>
      <w:r>
        <w:rPr>
          <w:rFonts w:ascii="Calibri" w:eastAsia="Calibri" w:hAnsi="Calibri" w:cs="Calibri"/>
          <w:color w:val="000000" w:themeColor="text1"/>
          <w:sz w:val="22"/>
          <w:szCs w:val="22"/>
        </w:rPr>
        <w:tab/>
      </w:r>
      <w:r w:rsidR="10EB4E8D" w:rsidRPr="466F76D6">
        <w:rPr>
          <w:rFonts w:ascii="Calibri" w:eastAsia="Calibri" w:hAnsi="Calibri" w:cs="Calibri"/>
          <w:color w:val="000000" w:themeColor="text1"/>
          <w:sz w:val="22"/>
          <w:szCs w:val="22"/>
        </w:rPr>
        <w:t xml:space="preserve">These results suggest that visual aids can positively impact pupils' attitudes towards learning by improving their learning experience. Neibauer (2022) agrees, he found that his “classroom can’t be an artificial learning environment”, instead having “Lifelong learners” depends on knowing and responding authentically to the needs of the pupils. Being able to improve pupils' attitudes towards their learning is </w:t>
      </w:r>
      <w:r w:rsidR="10EB4E8D" w:rsidRPr="466F76D6">
        <w:rPr>
          <w:rFonts w:ascii="Calibri" w:eastAsia="Calibri" w:hAnsi="Calibri" w:cs="Calibri"/>
          <w:color w:val="000000" w:themeColor="text1"/>
          <w:sz w:val="22"/>
          <w:szCs w:val="22"/>
        </w:rPr>
        <w:lastRenderedPageBreak/>
        <w:t>significant. Those with a more positive attitude are more likely to seek challenges or ask questions and make progress in their learning (</w:t>
      </w:r>
      <w:proofErr w:type="spellStart"/>
      <w:r w:rsidR="10EB4E8D" w:rsidRPr="466F76D6">
        <w:rPr>
          <w:rFonts w:ascii="Calibri" w:eastAsia="Calibri" w:hAnsi="Calibri" w:cs="Calibri"/>
          <w:color w:val="000000" w:themeColor="text1"/>
          <w:sz w:val="22"/>
          <w:szCs w:val="22"/>
        </w:rPr>
        <w:t>Hildrew</w:t>
      </w:r>
      <w:proofErr w:type="spellEnd"/>
      <w:r w:rsidR="10EB4E8D" w:rsidRPr="466F76D6">
        <w:rPr>
          <w:rFonts w:ascii="Calibri" w:eastAsia="Calibri" w:hAnsi="Calibri" w:cs="Calibri"/>
          <w:color w:val="000000" w:themeColor="text1"/>
          <w:sz w:val="22"/>
          <w:szCs w:val="22"/>
        </w:rPr>
        <w:t xml:space="preserve">, 2020). Therefore, these results are significant because they evidence another way which can help to improve pupils' attitudes and ability to learn. </w:t>
      </w:r>
    </w:p>
    <w:p w14:paraId="3562940B" w14:textId="3E2AFCC9" w:rsidR="10EB4E8D" w:rsidRDefault="00812B02" w:rsidP="00812B02">
      <w:pPr>
        <w:spacing w:line="480" w:lineRule="auto"/>
        <w:rPr>
          <w:rFonts w:ascii="Calibri" w:eastAsia="Calibri" w:hAnsi="Calibri" w:cs="Calibri"/>
          <w:color w:val="000000" w:themeColor="text1"/>
          <w:sz w:val="22"/>
          <w:szCs w:val="22"/>
        </w:rPr>
      </w:pPr>
      <w:r>
        <w:rPr>
          <w:rFonts w:ascii="Calibri" w:eastAsia="Calibri" w:hAnsi="Calibri" w:cs="Calibri"/>
          <w:color w:val="000000" w:themeColor="text1"/>
          <w:sz w:val="22"/>
          <w:szCs w:val="22"/>
        </w:rPr>
        <w:tab/>
      </w:r>
      <w:r w:rsidR="10EB4E8D" w:rsidRPr="466F76D6">
        <w:rPr>
          <w:rFonts w:ascii="Calibri" w:eastAsia="Calibri" w:hAnsi="Calibri" w:cs="Calibri"/>
          <w:color w:val="000000" w:themeColor="text1"/>
          <w:sz w:val="22"/>
          <w:szCs w:val="22"/>
        </w:rPr>
        <w:t xml:space="preserve">These results are limited however, because they cannot guarantee that the pupils' change in mood was directly related to the introduction of visual aids. It needs to be considered that the intersection of class, race and gender are some of the social factors which can impact pupils in school (Henshaw, 2022). Therefore, if the project were to take place again in a different school, it could not be guaranteed the same positive mood changes would occur. To overcome this, a research project which aims to replicate this one should take place in a similar environment to reduce the impact of external social factors.  </w:t>
      </w:r>
    </w:p>
    <w:p w14:paraId="6B53BBC0" w14:textId="12306E62" w:rsidR="10EB4E8D" w:rsidRDefault="00812B02" w:rsidP="00812B02">
      <w:pPr>
        <w:spacing w:line="480" w:lineRule="auto"/>
        <w:rPr>
          <w:rFonts w:ascii="Calibri" w:eastAsia="Calibri" w:hAnsi="Calibri" w:cs="Calibri"/>
          <w:color w:val="000000" w:themeColor="text1"/>
          <w:sz w:val="22"/>
          <w:szCs w:val="22"/>
        </w:rPr>
      </w:pPr>
      <w:r>
        <w:rPr>
          <w:rFonts w:ascii="Calibri" w:eastAsia="Calibri" w:hAnsi="Calibri" w:cs="Calibri"/>
          <w:color w:val="000000" w:themeColor="text1"/>
          <w:sz w:val="22"/>
          <w:szCs w:val="22"/>
        </w:rPr>
        <w:tab/>
      </w:r>
      <w:r w:rsidR="10EB4E8D" w:rsidRPr="466F76D6">
        <w:rPr>
          <w:rFonts w:ascii="Calibri" w:eastAsia="Calibri" w:hAnsi="Calibri" w:cs="Calibri"/>
          <w:color w:val="000000" w:themeColor="text1"/>
          <w:sz w:val="22"/>
          <w:szCs w:val="22"/>
        </w:rPr>
        <w:t xml:space="preserve">Additionally, the results show that most participants perceived the visual aids to be helpful like the research outcome of Dalali and </w:t>
      </w:r>
      <w:proofErr w:type="spellStart"/>
      <w:r w:rsidR="10EB4E8D" w:rsidRPr="466F76D6">
        <w:rPr>
          <w:rFonts w:ascii="Calibri" w:eastAsia="Calibri" w:hAnsi="Calibri" w:cs="Calibri"/>
          <w:color w:val="000000" w:themeColor="text1"/>
          <w:sz w:val="22"/>
          <w:szCs w:val="22"/>
        </w:rPr>
        <w:t>Prosepery</w:t>
      </w:r>
      <w:proofErr w:type="spellEnd"/>
      <w:r w:rsidR="10EB4E8D" w:rsidRPr="466F76D6">
        <w:rPr>
          <w:rFonts w:ascii="Calibri" w:eastAsia="Calibri" w:hAnsi="Calibri" w:cs="Calibri"/>
          <w:color w:val="000000" w:themeColor="text1"/>
          <w:sz w:val="22"/>
          <w:szCs w:val="22"/>
        </w:rPr>
        <w:t xml:space="preserve"> (2022). The observation notes found that the visual aids “ignited conversations”. According to Riva (2024) having real life objects can provide background information which increases pupils' opportunity to discuss the topic or object. Furthermore, from the interviews and observation it was evident that most agreed that visual aids helped them to think of and share ideas which helped them to engage in the task (Government of Ireland, 2021). Visual aids can provide a different type of communication, such as using signs to show a task's instructions (Devi, 2022, p.74). By providing pictures and books, it helped pupils gain a deeper understanding of the task and reduced the opportunity for them to become bored and disengaged while waiting for assistance. </w:t>
      </w:r>
    </w:p>
    <w:p w14:paraId="181F646F" w14:textId="67076464" w:rsidR="10EB4E8D" w:rsidRDefault="00812B02" w:rsidP="00812B02">
      <w:pPr>
        <w:spacing w:line="480" w:lineRule="auto"/>
        <w:rPr>
          <w:rFonts w:ascii="Calibri" w:eastAsia="Calibri" w:hAnsi="Calibri" w:cs="Calibri"/>
          <w:color w:val="000000" w:themeColor="text1"/>
          <w:sz w:val="22"/>
          <w:szCs w:val="22"/>
        </w:rPr>
      </w:pPr>
      <w:r>
        <w:rPr>
          <w:rFonts w:ascii="Calibri" w:eastAsia="Calibri" w:hAnsi="Calibri" w:cs="Calibri"/>
          <w:color w:val="000000" w:themeColor="text1"/>
          <w:sz w:val="22"/>
          <w:szCs w:val="22"/>
        </w:rPr>
        <w:tab/>
      </w:r>
      <w:r w:rsidR="10EB4E8D" w:rsidRPr="466F76D6">
        <w:rPr>
          <w:rFonts w:ascii="Calibri" w:eastAsia="Calibri" w:hAnsi="Calibri" w:cs="Calibri"/>
          <w:color w:val="000000" w:themeColor="text1"/>
          <w:sz w:val="22"/>
          <w:szCs w:val="22"/>
        </w:rPr>
        <w:t xml:space="preserve">However, the results do highlight that not all pupils agree that the visual aids did help them in the task. Three out of the seven participants said in the interview that “it helped a little bit”. This was also found in Pam, Adhiambo, and </w:t>
      </w:r>
      <w:proofErr w:type="spellStart"/>
      <w:r w:rsidR="10EB4E8D" w:rsidRPr="466F76D6">
        <w:rPr>
          <w:rFonts w:ascii="Calibri" w:eastAsia="Calibri" w:hAnsi="Calibri" w:cs="Calibri"/>
          <w:color w:val="000000" w:themeColor="text1"/>
          <w:sz w:val="22"/>
          <w:szCs w:val="22"/>
        </w:rPr>
        <w:t>Mwalw’a</w:t>
      </w:r>
      <w:proofErr w:type="spellEnd"/>
      <w:r w:rsidR="10EB4E8D" w:rsidRPr="466F76D6">
        <w:rPr>
          <w:rFonts w:ascii="Calibri" w:eastAsia="Calibri" w:hAnsi="Calibri" w:cs="Calibri"/>
          <w:color w:val="000000" w:themeColor="text1"/>
          <w:sz w:val="22"/>
          <w:szCs w:val="22"/>
        </w:rPr>
        <w:t xml:space="preserve"> (2020) research.  Furthermore, five out of the seven participants said that to improve the visual aids the pictures needed to be either “detailed” or more </w:t>
      </w:r>
      <w:r w:rsidR="10EB4E8D" w:rsidRPr="466F76D6">
        <w:rPr>
          <w:rFonts w:ascii="Calibri" w:eastAsia="Calibri" w:hAnsi="Calibri" w:cs="Calibri"/>
          <w:color w:val="000000" w:themeColor="text1"/>
          <w:sz w:val="22"/>
          <w:szCs w:val="22"/>
        </w:rPr>
        <w:lastRenderedPageBreak/>
        <w:t xml:space="preserve">“realistic”. These results then suggest that visual aids are only helpful to certain pupils and that for them to be more effective, they need to be more authentic because the authenticity increases the value of what they are learning by showing pupils how it can be applied in everyday life (Pappas,2023). This then means for the class or school that chooses to apply visual aids, they need to consider the learning needs of their class. If the class has very confident writers, then more challenging visual aids such as only showing parts of a picture may need to be implemented. </w:t>
      </w:r>
    </w:p>
    <w:p w14:paraId="4E65B1C9" w14:textId="21A33269" w:rsidR="10EB4E8D" w:rsidRDefault="00812B02" w:rsidP="00812B02">
      <w:pPr>
        <w:spacing w:line="480" w:lineRule="auto"/>
        <w:rPr>
          <w:rFonts w:ascii="Calibri" w:eastAsia="Calibri" w:hAnsi="Calibri" w:cs="Calibri"/>
          <w:color w:val="000000" w:themeColor="text1"/>
          <w:sz w:val="22"/>
          <w:szCs w:val="22"/>
        </w:rPr>
      </w:pPr>
      <w:r>
        <w:rPr>
          <w:rFonts w:ascii="Calibri" w:eastAsia="Calibri" w:hAnsi="Calibri" w:cs="Calibri"/>
          <w:color w:val="000000" w:themeColor="text1"/>
          <w:sz w:val="22"/>
          <w:szCs w:val="22"/>
        </w:rPr>
        <w:tab/>
      </w:r>
      <w:r w:rsidR="10EB4E8D" w:rsidRPr="466F76D6">
        <w:rPr>
          <w:rFonts w:ascii="Calibri" w:eastAsia="Calibri" w:hAnsi="Calibri" w:cs="Calibri"/>
          <w:color w:val="000000" w:themeColor="text1"/>
          <w:sz w:val="22"/>
          <w:szCs w:val="22"/>
        </w:rPr>
        <w:t>The results are relevant because they provide reasons for why pupils perceive visual aids to be helpful.  Having a variety of reasons is relevant to this research project because it helps to understand how different pupils perceive visual aids which includes understanding the reasons why. These results also highlight one of the research’s major limitations, that it is limited to the ability of the pupil. These results depend on the pupil's ability to explain themselves. This then limits the research project's ability to understand how pupils perceive visual aids because an in-depth understanding is impacted by the pupil's ability.</w:t>
      </w:r>
    </w:p>
    <w:p w14:paraId="674699B3" w14:textId="50D5782E" w:rsidR="466F76D6" w:rsidRDefault="466F76D6" w:rsidP="00812B02">
      <w:pPr>
        <w:spacing w:line="480" w:lineRule="auto"/>
        <w:jc w:val="center"/>
        <w:rPr>
          <w:rFonts w:ascii="Calibri" w:eastAsia="Calibri" w:hAnsi="Calibri" w:cs="Calibri"/>
          <w:b/>
          <w:bCs/>
          <w:color w:val="000000" w:themeColor="text1"/>
          <w:sz w:val="28"/>
          <w:szCs w:val="28"/>
          <w:u w:val="single"/>
        </w:rPr>
      </w:pPr>
    </w:p>
    <w:p w14:paraId="001A1A6D" w14:textId="331919F1" w:rsidR="377C6743" w:rsidRDefault="178B6748" w:rsidP="00812B02">
      <w:pPr>
        <w:spacing w:line="480" w:lineRule="auto"/>
        <w:jc w:val="center"/>
        <w:rPr>
          <w:rFonts w:ascii="Calibri" w:eastAsia="Calibri" w:hAnsi="Calibri" w:cs="Calibri"/>
          <w:b/>
          <w:bCs/>
          <w:color w:val="000000" w:themeColor="text1"/>
          <w:sz w:val="28"/>
          <w:szCs w:val="28"/>
          <w:u w:val="single"/>
        </w:rPr>
      </w:pPr>
      <w:r w:rsidRPr="15B457A1">
        <w:rPr>
          <w:rFonts w:ascii="Calibri" w:eastAsia="Calibri" w:hAnsi="Calibri" w:cs="Calibri"/>
          <w:b/>
          <w:bCs/>
          <w:color w:val="000000" w:themeColor="text1"/>
          <w:sz w:val="28"/>
          <w:szCs w:val="28"/>
          <w:u w:val="single"/>
        </w:rPr>
        <w:t>Conclusion</w:t>
      </w:r>
    </w:p>
    <w:p w14:paraId="3371546C" w14:textId="5DA47CCE" w:rsidR="377C6743" w:rsidRDefault="178B6748" w:rsidP="00812B02">
      <w:pPr>
        <w:spacing w:line="480" w:lineRule="auto"/>
        <w:rPr>
          <w:rFonts w:ascii="Calibri" w:eastAsia="Calibri" w:hAnsi="Calibri" w:cs="Calibri"/>
          <w:color w:val="000000" w:themeColor="text1"/>
          <w:sz w:val="22"/>
          <w:szCs w:val="22"/>
        </w:rPr>
      </w:pPr>
      <w:r w:rsidRPr="15B457A1">
        <w:rPr>
          <w:rFonts w:ascii="Calibri" w:eastAsia="Calibri" w:hAnsi="Calibri" w:cs="Calibri"/>
          <w:color w:val="000000" w:themeColor="text1"/>
          <w:sz w:val="22"/>
          <w:szCs w:val="22"/>
        </w:rPr>
        <w:t xml:space="preserve">To conclude, </w:t>
      </w:r>
      <w:r w:rsidR="004F1708">
        <w:rPr>
          <w:rFonts w:ascii="Calibri" w:eastAsia="Calibri" w:hAnsi="Calibri" w:cs="Calibri"/>
          <w:color w:val="000000" w:themeColor="text1"/>
          <w:sz w:val="22"/>
          <w:szCs w:val="22"/>
        </w:rPr>
        <w:t>this project</w:t>
      </w:r>
      <w:r w:rsidRPr="15B457A1">
        <w:rPr>
          <w:rFonts w:ascii="Calibri" w:eastAsia="Calibri" w:hAnsi="Calibri" w:cs="Calibri"/>
          <w:color w:val="000000" w:themeColor="text1"/>
          <w:sz w:val="22"/>
          <w:szCs w:val="22"/>
        </w:rPr>
        <w:t xml:space="preserve"> effectively </w:t>
      </w:r>
      <w:proofErr w:type="gramStart"/>
      <w:r w:rsidRPr="15B457A1">
        <w:rPr>
          <w:rFonts w:ascii="Calibri" w:eastAsia="Calibri" w:hAnsi="Calibri" w:cs="Calibri"/>
          <w:color w:val="000000" w:themeColor="text1"/>
          <w:sz w:val="22"/>
          <w:szCs w:val="22"/>
        </w:rPr>
        <w:t>planned</w:t>
      </w:r>
      <w:r w:rsidR="004F1708">
        <w:rPr>
          <w:rFonts w:ascii="Calibri" w:eastAsia="Calibri" w:hAnsi="Calibri" w:cs="Calibri"/>
          <w:color w:val="000000" w:themeColor="text1"/>
          <w:sz w:val="22"/>
          <w:szCs w:val="22"/>
        </w:rPr>
        <w:t xml:space="preserve"> in advance</w:t>
      </w:r>
      <w:proofErr w:type="gramEnd"/>
      <w:r w:rsidR="004F1708">
        <w:rPr>
          <w:rFonts w:ascii="Calibri" w:eastAsia="Calibri" w:hAnsi="Calibri" w:cs="Calibri"/>
          <w:color w:val="000000" w:themeColor="text1"/>
          <w:sz w:val="22"/>
          <w:szCs w:val="22"/>
        </w:rPr>
        <w:t xml:space="preserve"> the </w:t>
      </w:r>
      <w:r w:rsidRPr="15B457A1">
        <w:rPr>
          <w:rFonts w:ascii="Calibri" w:eastAsia="Calibri" w:hAnsi="Calibri" w:cs="Calibri"/>
          <w:color w:val="000000" w:themeColor="text1"/>
          <w:sz w:val="22"/>
          <w:szCs w:val="22"/>
        </w:rPr>
        <w:t xml:space="preserve">data collecting </w:t>
      </w:r>
      <w:r w:rsidR="7FFAA5E1" w:rsidRPr="15B457A1">
        <w:rPr>
          <w:rFonts w:ascii="Calibri" w:eastAsia="Calibri" w:hAnsi="Calibri" w:cs="Calibri"/>
          <w:color w:val="000000" w:themeColor="text1"/>
          <w:sz w:val="22"/>
          <w:szCs w:val="22"/>
        </w:rPr>
        <w:t>methods to</w:t>
      </w:r>
      <w:r w:rsidRPr="15B457A1">
        <w:rPr>
          <w:rFonts w:ascii="Calibri" w:eastAsia="Calibri" w:hAnsi="Calibri" w:cs="Calibri"/>
          <w:color w:val="000000" w:themeColor="text1"/>
          <w:sz w:val="22"/>
          <w:szCs w:val="22"/>
        </w:rPr>
        <w:t xml:space="preserve"> ensure that the intervention would be successful. By </w:t>
      </w:r>
      <w:r w:rsidR="004F1708" w:rsidRPr="15B457A1">
        <w:rPr>
          <w:rFonts w:ascii="Calibri" w:eastAsia="Calibri" w:hAnsi="Calibri" w:cs="Calibri"/>
          <w:color w:val="000000" w:themeColor="text1"/>
          <w:sz w:val="22"/>
          <w:szCs w:val="22"/>
        </w:rPr>
        <w:t>planning</w:t>
      </w:r>
      <w:r w:rsidRPr="15B457A1">
        <w:rPr>
          <w:rFonts w:ascii="Calibri" w:eastAsia="Calibri" w:hAnsi="Calibri" w:cs="Calibri"/>
          <w:color w:val="000000" w:themeColor="text1"/>
          <w:sz w:val="22"/>
          <w:szCs w:val="22"/>
        </w:rPr>
        <w:t xml:space="preserve">, </w:t>
      </w:r>
      <w:r w:rsidR="004F1708">
        <w:rPr>
          <w:rFonts w:ascii="Calibri" w:eastAsia="Calibri" w:hAnsi="Calibri" w:cs="Calibri"/>
          <w:color w:val="000000" w:themeColor="text1"/>
          <w:sz w:val="22"/>
          <w:szCs w:val="22"/>
        </w:rPr>
        <w:t xml:space="preserve">the researcher was able to </w:t>
      </w:r>
      <w:r w:rsidRPr="15B457A1">
        <w:rPr>
          <w:rFonts w:ascii="Calibri" w:eastAsia="Calibri" w:hAnsi="Calibri" w:cs="Calibri"/>
          <w:color w:val="000000" w:themeColor="text1"/>
          <w:sz w:val="22"/>
          <w:szCs w:val="22"/>
        </w:rPr>
        <w:t xml:space="preserve">acknowledge and fix any major issues that could reduce the reliability or accuracy of the research. However, </w:t>
      </w:r>
      <w:r w:rsidR="004F1708">
        <w:rPr>
          <w:rFonts w:ascii="Calibri" w:eastAsia="Calibri" w:hAnsi="Calibri" w:cs="Calibri"/>
          <w:color w:val="000000" w:themeColor="text1"/>
          <w:sz w:val="22"/>
          <w:szCs w:val="22"/>
        </w:rPr>
        <w:t>this planning for the intervention could have been completed more effectively</w:t>
      </w:r>
      <w:r w:rsidRPr="15B457A1">
        <w:rPr>
          <w:rFonts w:ascii="Calibri" w:eastAsia="Calibri" w:hAnsi="Calibri" w:cs="Calibri"/>
          <w:color w:val="000000" w:themeColor="text1"/>
          <w:sz w:val="22"/>
          <w:szCs w:val="22"/>
        </w:rPr>
        <w:t xml:space="preserve">. </w:t>
      </w:r>
      <w:r w:rsidR="004F1708">
        <w:rPr>
          <w:rFonts w:ascii="Calibri" w:eastAsia="Calibri" w:hAnsi="Calibri" w:cs="Calibri"/>
          <w:color w:val="000000" w:themeColor="text1"/>
          <w:sz w:val="22"/>
          <w:szCs w:val="22"/>
        </w:rPr>
        <w:t xml:space="preserve"> The research </w:t>
      </w:r>
      <w:r w:rsidRPr="15B457A1">
        <w:rPr>
          <w:rFonts w:ascii="Calibri" w:eastAsia="Calibri" w:hAnsi="Calibri" w:cs="Calibri"/>
          <w:color w:val="000000" w:themeColor="text1"/>
          <w:sz w:val="22"/>
          <w:szCs w:val="22"/>
        </w:rPr>
        <w:t xml:space="preserve">depended on the school to have an old book and a private space for the interviews. </w:t>
      </w:r>
      <w:r w:rsidR="79940F7D" w:rsidRPr="15B457A1">
        <w:rPr>
          <w:rFonts w:ascii="Calibri" w:eastAsia="Calibri" w:hAnsi="Calibri" w:cs="Calibri"/>
          <w:color w:val="000000" w:themeColor="text1"/>
          <w:sz w:val="22"/>
          <w:szCs w:val="22"/>
        </w:rPr>
        <w:t xml:space="preserve">To prevent these potential issues, </w:t>
      </w:r>
      <w:r w:rsidR="004F1708">
        <w:rPr>
          <w:rFonts w:ascii="Calibri" w:eastAsia="Calibri" w:hAnsi="Calibri" w:cs="Calibri"/>
          <w:color w:val="000000" w:themeColor="text1"/>
          <w:sz w:val="22"/>
          <w:szCs w:val="22"/>
        </w:rPr>
        <w:t xml:space="preserve">the project needs to be flexible </w:t>
      </w:r>
      <w:r w:rsidRPr="15B457A1">
        <w:rPr>
          <w:rFonts w:ascii="Calibri" w:eastAsia="Calibri" w:hAnsi="Calibri" w:cs="Calibri"/>
          <w:color w:val="000000" w:themeColor="text1"/>
          <w:sz w:val="22"/>
          <w:szCs w:val="22"/>
        </w:rPr>
        <w:t>in case the school does not have these items.</w:t>
      </w:r>
    </w:p>
    <w:p w14:paraId="424F18B1" w14:textId="508A9D3D" w:rsidR="377C6743" w:rsidRDefault="00812B02" w:rsidP="00812B02">
      <w:pPr>
        <w:spacing w:line="480" w:lineRule="auto"/>
        <w:rPr>
          <w:rFonts w:ascii="Calibri" w:eastAsia="Calibri" w:hAnsi="Calibri" w:cs="Calibri"/>
          <w:color w:val="000000" w:themeColor="text1"/>
          <w:sz w:val="22"/>
          <w:szCs w:val="22"/>
        </w:rPr>
      </w:pPr>
      <w:r>
        <w:rPr>
          <w:rFonts w:ascii="Calibri" w:eastAsia="Calibri" w:hAnsi="Calibri" w:cs="Calibri"/>
          <w:color w:val="000000" w:themeColor="text1"/>
          <w:sz w:val="22"/>
          <w:szCs w:val="22"/>
        </w:rPr>
        <w:lastRenderedPageBreak/>
        <w:tab/>
      </w:r>
      <w:r w:rsidR="178B6748" w:rsidRPr="15B457A1">
        <w:rPr>
          <w:rFonts w:ascii="Calibri" w:eastAsia="Calibri" w:hAnsi="Calibri" w:cs="Calibri"/>
          <w:color w:val="000000" w:themeColor="text1"/>
          <w:sz w:val="22"/>
          <w:szCs w:val="22"/>
        </w:rPr>
        <w:t xml:space="preserve">By completing this research project, </w:t>
      </w:r>
      <w:r w:rsidR="004F1708">
        <w:rPr>
          <w:rFonts w:ascii="Calibri" w:eastAsia="Calibri" w:hAnsi="Calibri" w:cs="Calibri"/>
          <w:color w:val="000000" w:themeColor="text1"/>
          <w:sz w:val="22"/>
          <w:szCs w:val="22"/>
        </w:rPr>
        <w:t>the researcher would like to</w:t>
      </w:r>
      <w:r w:rsidR="178B6748" w:rsidRPr="15B457A1">
        <w:rPr>
          <w:rFonts w:ascii="Calibri" w:eastAsia="Calibri" w:hAnsi="Calibri" w:cs="Calibri"/>
          <w:color w:val="000000" w:themeColor="text1"/>
          <w:sz w:val="22"/>
          <w:szCs w:val="22"/>
        </w:rPr>
        <w:t xml:space="preserve"> continue </w:t>
      </w:r>
      <w:r w:rsidR="004F1708">
        <w:rPr>
          <w:rFonts w:ascii="Calibri" w:eastAsia="Calibri" w:hAnsi="Calibri" w:cs="Calibri"/>
          <w:color w:val="000000" w:themeColor="text1"/>
          <w:sz w:val="22"/>
          <w:szCs w:val="22"/>
        </w:rPr>
        <w:t>their</w:t>
      </w:r>
      <w:r w:rsidR="178B6748" w:rsidRPr="15B457A1">
        <w:rPr>
          <w:rFonts w:ascii="Calibri" w:eastAsia="Calibri" w:hAnsi="Calibri" w:cs="Calibri"/>
          <w:color w:val="000000" w:themeColor="text1"/>
          <w:sz w:val="22"/>
          <w:szCs w:val="22"/>
        </w:rPr>
        <w:t xml:space="preserve"> own research focusing on scaffolding and supporting pupils in their learning. </w:t>
      </w:r>
      <w:r w:rsidR="004F1708">
        <w:rPr>
          <w:rFonts w:ascii="Calibri" w:eastAsia="Calibri" w:hAnsi="Calibri" w:cs="Calibri"/>
          <w:color w:val="000000" w:themeColor="text1"/>
          <w:sz w:val="22"/>
          <w:szCs w:val="22"/>
        </w:rPr>
        <w:t>T</w:t>
      </w:r>
      <w:r w:rsidR="178B6748" w:rsidRPr="15B457A1">
        <w:rPr>
          <w:rFonts w:ascii="Calibri" w:eastAsia="Calibri" w:hAnsi="Calibri" w:cs="Calibri"/>
          <w:color w:val="000000" w:themeColor="text1"/>
          <w:sz w:val="22"/>
          <w:szCs w:val="22"/>
        </w:rPr>
        <w:t xml:space="preserve">he observation </w:t>
      </w:r>
      <w:r w:rsidR="004F1708">
        <w:rPr>
          <w:rFonts w:ascii="Calibri" w:eastAsia="Calibri" w:hAnsi="Calibri" w:cs="Calibri"/>
          <w:color w:val="000000" w:themeColor="text1"/>
          <w:sz w:val="22"/>
          <w:szCs w:val="22"/>
        </w:rPr>
        <w:t xml:space="preserve">provided </w:t>
      </w:r>
      <w:r w:rsidR="178B6748" w:rsidRPr="15B457A1">
        <w:rPr>
          <w:rFonts w:ascii="Calibri" w:eastAsia="Calibri" w:hAnsi="Calibri" w:cs="Calibri"/>
          <w:color w:val="000000" w:themeColor="text1"/>
          <w:sz w:val="22"/>
          <w:szCs w:val="22"/>
        </w:rPr>
        <w:t>experience</w:t>
      </w:r>
      <w:r w:rsidR="004F1708">
        <w:rPr>
          <w:rFonts w:ascii="Calibri" w:eastAsia="Calibri" w:hAnsi="Calibri" w:cs="Calibri"/>
          <w:color w:val="000000" w:themeColor="text1"/>
          <w:sz w:val="22"/>
          <w:szCs w:val="22"/>
        </w:rPr>
        <w:t>s</w:t>
      </w:r>
      <w:r w:rsidR="178B6748" w:rsidRPr="15B457A1">
        <w:rPr>
          <w:rFonts w:ascii="Calibri" w:eastAsia="Calibri" w:hAnsi="Calibri" w:cs="Calibri"/>
          <w:color w:val="000000" w:themeColor="text1"/>
          <w:sz w:val="22"/>
          <w:szCs w:val="22"/>
        </w:rPr>
        <w:t xml:space="preserve"> th</w:t>
      </w:r>
      <w:r w:rsidR="004F1708">
        <w:rPr>
          <w:rFonts w:ascii="Calibri" w:eastAsia="Calibri" w:hAnsi="Calibri" w:cs="Calibri"/>
          <w:color w:val="000000" w:themeColor="text1"/>
          <w:sz w:val="22"/>
          <w:szCs w:val="22"/>
        </w:rPr>
        <w:t xml:space="preserve">at showed the </w:t>
      </w:r>
      <w:r w:rsidR="178B6748" w:rsidRPr="15B457A1">
        <w:rPr>
          <w:rFonts w:ascii="Calibri" w:eastAsia="Calibri" w:hAnsi="Calibri" w:cs="Calibri"/>
          <w:color w:val="000000" w:themeColor="text1"/>
          <w:sz w:val="22"/>
          <w:szCs w:val="22"/>
        </w:rPr>
        <w:t xml:space="preserve">significant impact support and scaffolding can have on pupils as they learn.  From that experience </w:t>
      </w:r>
      <w:r w:rsidR="004F1708">
        <w:rPr>
          <w:rFonts w:ascii="Calibri" w:eastAsia="Calibri" w:hAnsi="Calibri" w:cs="Calibri"/>
          <w:color w:val="000000" w:themeColor="text1"/>
          <w:sz w:val="22"/>
          <w:szCs w:val="22"/>
        </w:rPr>
        <w:t xml:space="preserve">it is important to </w:t>
      </w:r>
      <w:r w:rsidR="178B6748" w:rsidRPr="15B457A1">
        <w:rPr>
          <w:rFonts w:ascii="Calibri" w:eastAsia="Calibri" w:hAnsi="Calibri" w:cs="Calibri"/>
          <w:color w:val="000000" w:themeColor="text1"/>
          <w:sz w:val="22"/>
          <w:szCs w:val="22"/>
        </w:rPr>
        <w:t>continue to explore and understand how class</w:t>
      </w:r>
      <w:r w:rsidR="004F1708">
        <w:rPr>
          <w:rFonts w:ascii="Calibri" w:eastAsia="Calibri" w:hAnsi="Calibri" w:cs="Calibri"/>
          <w:color w:val="000000" w:themeColor="text1"/>
          <w:sz w:val="22"/>
          <w:szCs w:val="22"/>
        </w:rPr>
        <w:t>es</w:t>
      </w:r>
      <w:r w:rsidR="178B6748" w:rsidRPr="15B457A1">
        <w:rPr>
          <w:rFonts w:ascii="Calibri" w:eastAsia="Calibri" w:hAnsi="Calibri" w:cs="Calibri"/>
          <w:color w:val="000000" w:themeColor="text1"/>
          <w:sz w:val="22"/>
          <w:szCs w:val="22"/>
        </w:rPr>
        <w:t xml:space="preserve"> will perceive different scaffolding strategies. To achieve this</w:t>
      </w:r>
      <w:r w:rsidR="004F1708">
        <w:rPr>
          <w:rFonts w:ascii="Calibri" w:eastAsia="Calibri" w:hAnsi="Calibri" w:cs="Calibri"/>
          <w:color w:val="000000" w:themeColor="text1"/>
          <w:sz w:val="22"/>
          <w:szCs w:val="22"/>
        </w:rPr>
        <w:t xml:space="preserve">, the researchers </w:t>
      </w:r>
      <w:proofErr w:type="gramStart"/>
      <w:r w:rsidR="004F1708">
        <w:rPr>
          <w:rFonts w:ascii="Calibri" w:eastAsia="Calibri" w:hAnsi="Calibri" w:cs="Calibri"/>
          <w:color w:val="000000" w:themeColor="text1"/>
          <w:sz w:val="22"/>
          <w:szCs w:val="22"/>
        </w:rPr>
        <w:t>needs</w:t>
      </w:r>
      <w:proofErr w:type="gramEnd"/>
      <w:r w:rsidR="004F1708">
        <w:rPr>
          <w:rFonts w:ascii="Calibri" w:eastAsia="Calibri" w:hAnsi="Calibri" w:cs="Calibri"/>
          <w:color w:val="000000" w:themeColor="text1"/>
          <w:sz w:val="22"/>
          <w:szCs w:val="22"/>
        </w:rPr>
        <w:t xml:space="preserve"> to</w:t>
      </w:r>
      <w:r w:rsidR="178B6748" w:rsidRPr="15B457A1">
        <w:rPr>
          <w:rFonts w:ascii="Calibri" w:eastAsia="Calibri" w:hAnsi="Calibri" w:cs="Calibri"/>
          <w:color w:val="000000" w:themeColor="text1"/>
          <w:sz w:val="22"/>
          <w:szCs w:val="22"/>
        </w:rPr>
        <w:t xml:space="preserve"> refine</w:t>
      </w:r>
      <w:r w:rsidR="004F1708">
        <w:rPr>
          <w:rFonts w:ascii="Calibri" w:eastAsia="Calibri" w:hAnsi="Calibri" w:cs="Calibri"/>
          <w:color w:val="000000" w:themeColor="text1"/>
          <w:sz w:val="22"/>
          <w:szCs w:val="22"/>
        </w:rPr>
        <w:t xml:space="preserve"> their</w:t>
      </w:r>
      <w:r w:rsidR="178B6748" w:rsidRPr="15B457A1">
        <w:rPr>
          <w:rFonts w:ascii="Calibri" w:eastAsia="Calibri" w:hAnsi="Calibri" w:cs="Calibri"/>
          <w:color w:val="000000" w:themeColor="text1"/>
          <w:sz w:val="22"/>
          <w:szCs w:val="22"/>
        </w:rPr>
        <w:t xml:space="preserve"> pedagogy, collaborate with the pupils, continue to develop </w:t>
      </w:r>
      <w:r w:rsidR="004F1708">
        <w:rPr>
          <w:rFonts w:ascii="Calibri" w:eastAsia="Calibri" w:hAnsi="Calibri" w:cs="Calibri"/>
          <w:color w:val="000000" w:themeColor="text1"/>
          <w:sz w:val="22"/>
          <w:szCs w:val="22"/>
        </w:rPr>
        <w:t>their</w:t>
      </w:r>
      <w:r w:rsidR="178B6748" w:rsidRPr="15B457A1">
        <w:rPr>
          <w:rFonts w:ascii="Calibri" w:eastAsia="Calibri" w:hAnsi="Calibri" w:cs="Calibri"/>
          <w:color w:val="000000" w:themeColor="text1"/>
          <w:sz w:val="22"/>
          <w:szCs w:val="22"/>
        </w:rPr>
        <w:t xml:space="preserve"> professional learning, become innovative and maintain </w:t>
      </w:r>
      <w:r w:rsidR="004F1708">
        <w:rPr>
          <w:rFonts w:ascii="Calibri" w:eastAsia="Calibri" w:hAnsi="Calibri" w:cs="Calibri"/>
          <w:color w:val="000000" w:themeColor="text1"/>
          <w:sz w:val="22"/>
          <w:szCs w:val="22"/>
        </w:rPr>
        <w:t>their</w:t>
      </w:r>
      <w:r w:rsidR="178B6748" w:rsidRPr="15B457A1">
        <w:rPr>
          <w:rFonts w:ascii="Calibri" w:eastAsia="Calibri" w:hAnsi="Calibri" w:cs="Calibri"/>
          <w:color w:val="000000" w:themeColor="text1"/>
          <w:sz w:val="22"/>
          <w:szCs w:val="22"/>
        </w:rPr>
        <w:t xml:space="preserve"> responsibility to lead the learning </w:t>
      </w:r>
      <w:r w:rsidR="004F1708">
        <w:rPr>
          <w:rFonts w:ascii="Calibri" w:eastAsia="Calibri" w:hAnsi="Calibri" w:cs="Calibri"/>
          <w:color w:val="000000" w:themeColor="text1"/>
          <w:sz w:val="22"/>
          <w:szCs w:val="22"/>
        </w:rPr>
        <w:t>their</w:t>
      </w:r>
      <w:r w:rsidR="178B6748" w:rsidRPr="15B457A1">
        <w:rPr>
          <w:rFonts w:ascii="Calibri" w:eastAsia="Calibri" w:hAnsi="Calibri" w:cs="Calibri"/>
          <w:color w:val="000000" w:themeColor="text1"/>
          <w:sz w:val="22"/>
          <w:szCs w:val="22"/>
        </w:rPr>
        <w:t xml:space="preserve"> class. </w:t>
      </w:r>
    </w:p>
    <w:p w14:paraId="1B53E55F" w14:textId="416365B8" w:rsidR="377C6743" w:rsidRDefault="178B6748" w:rsidP="00812B02">
      <w:pPr>
        <w:spacing w:line="480" w:lineRule="auto"/>
        <w:jc w:val="center"/>
        <w:rPr>
          <w:rFonts w:ascii="Calibri" w:eastAsia="Calibri" w:hAnsi="Calibri" w:cs="Calibri"/>
          <w:b/>
          <w:bCs/>
          <w:color w:val="000000" w:themeColor="text1"/>
          <w:sz w:val="28"/>
          <w:szCs w:val="28"/>
        </w:rPr>
      </w:pPr>
      <w:r w:rsidRPr="466F76D6">
        <w:rPr>
          <w:rFonts w:ascii="Calibri" w:eastAsia="Calibri" w:hAnsi="Calibri" w:cs="Calibri"/>
          <w:b/>
          <w:bCs/>
          <w:color w:val="000000" w:themeColor="text1"/>
          <w:sz w:val="28"/>
          <w:szCs w:val="28"/>
          <w:u w:val="single"/>
        </w:rPr>
        <w:t xml:space="preserve">Recommendations  </w:t>
      </w:r>
    </w:p>
    <w:p w14:paraId="78BE23A6" w14:textId="0DCF79D7" w:rsidR="377C6743" w:rsidRDefault="178B6748" w:rsidP="00812B02">
      <w:pPr>
        <w:spacing w:line="480" w:lineRule="auto"/>
        <w:rPr>
          <w:rFonts w:ascii="Calibri" w:eastAsia="Calibri" w:hAnsi="Calibri" w:cs="Calibri"/>
          <w:color w:val="000000" w:themeColor="text1"/>
          <w:sz w:val="22"/>
          <w:szCs w:val="22"/>
        </w:rPr>
      </w:pPr>
      <w:r w:rsidRPr="15B457A1">
        <w:rPr>
          <w:rFonts w:ascii="Calibri" w:eastAsia="Calibri" w:hAnsi="Calibri" w:cs="Calibri"/>
          <w:color w:val="000000" w:themeColor="text1"/>
          <w:sz w:val="22"/>
          <w:szCs w:val="22"/>
        </w:rPr>
        <w:t xml:space="preserve">After completing this research project, </w:t>
      </w:r>
      <w:r w:rsidR="004F1708">
        <w:rPr>
          <w:rFonts w:ascii="Calibri" w:eastAsia="Calibri" w:hAnsi="Calibri" w:cs="Calibri"/>
          <w:color w:val="000000" w:themeColor="text1"/>
          <w:sz w:val="22"/>
          <w:szCs w:val="22"/>
        </w:rPr>
        <w:t xml:space="preserve">an important recommendation is </w:t>
      </w:r>
      <w:proofErr w:type="gramStart"/>
      <w:r w:rsidR="004F1708">
        <w:rPr>
          <w:rFonts w:ascii="Calibri" w:eastAsia="Calibri" w:hAnsi="Calibri" w:cs="Calibri"/>
          <w:color w:val="000000" w:themeColor="text1"/>
          <w:sz w:val="22"/>
          <w:szCs w:val="22"/>
        </w:rPr>
        <w:t>too</w:t>
      </w:r>
      <w:proofErr w:type="gramEnd"/>
      <w:r w:rsidR="004F1708">
        <w:rPr>
          <w:rFonts w:ascii="Calibri" w:eastAsia="Calibri" w:hAnsi="Calibri" w:cs="Calibri"/>
          <w:color w:val="000000" w:themeColor="text1"/>
          <w:sz w:val="22"/>
          <w:szCs w:val="22"/>
        </w:rPr>
        <w:t xml:space="preserve"> change</w:t>
      </w:r>
      <w:r w:rsidRPr="15B457A1">
        <w:rPr>
          <w:rFonts w:ascii="Calibri" w:eastAsia="Calibri" w:hAnsi="Calibri" w:cs="Calibri"/>
          <w:color w:val="000000" w:themeColor="text1"/>
          <w:sz w:val="22"/>
          <w:szCs w:val="22"/>
        </w:rPr>
        <w:t xml:space="preserve"> the method of collecting data during the interviews and observation. </w:t>
      </w:r>
      <w:r w:rsidR="004F1708">
        <w:rPr>
          <w:rFonts w:ascii="Calibri" w:eastAsia="Calibri" w:hAnsi="Calibri" w:cs="Calibri"/>
          <w:color w:val="000000" w:themeColor="text1"/>
          <w:sz w:val="22"/>
          <w:szCs w:val="22"/>
        </w:rPr>
        <w:t>H</w:t>
      </w:r>
      <w:r w:rsidR="004F1708" w:rsidRPr="15B457A1">
        <w:rPr>
          <w:rFonts w:ascii="Calibri" w:eastAsia="Calibri" w:hAnsi="Calibri" w:cs="Calibri"/>
          <w:color w:val="000000" w:themeColor="text1"/>
          <w:sz w:val="22"/>
          <w:szCs w:val="22"/>
        </w:rPr>
        <w:t>andwriting</w:t>
      </w:r>
      <w:r w:rsidR="004F1708">
        <w:rPr>
          <w:rFonts w:ascii="Calibri" w:eastAsia="Calibri" w:hAnsi="Calibri" w:cs="Calibri"/>
          <w:color w:val="000000" w:themeColor="text1"/>
          <w:sz w:val="22"/>
          <w:szCs w:val="22"/>
        </w:rPr>
        <w:t xml:space="preserve"> the </w:t>
      </w:r>
      <w:r w:rsidRPr="15B457A1">
        <w:rPr>
          <w:rFonts w:ascii="Calibri" w:eastAsia="Calibri" w:hAnsi="Calibri" w:cs="Calibri"/>
          <w:color w:val="000000" w:themeColor="text1"/>
          <w:sz w:val="22"/>
          <w:szCs w:val="22"/>
        </w:rPr>
        <w:t>observations and the responses to the interviews</w:t>
      </w:r>
      <w:r w:rsidR="004F1708">
        <w:rPr>
          <w:rFonts w:ascii="Calibri" w:eastAsia="Calibri" w:hAnsi="Calibri" w:cs="Calibri"/>
          <w:color w:val="000000" w:themeColor="text1"/>
          <w:sz w:val="22"/>
          <w:szCs w:val="22"/>
        </w:rPr>
        <w:t xml:space="preserve"> meant a </w:t>
      </w:r>
      <w:r w:rsidRPr="15B457A1">
        <w:rPr>
          <w:rFonts w:ascii="Calibri" w:eastAsia="Calibri" w:hAnsi="Calibri" w:cs="Calibri"/>
          <w:color w:val="000000" w:themeColor="text1"/>
          <w:sz w:val="22"/>
          <w:szCs w:val="22"/>
        </w:rPr>
        <w:t>good amount of data</w:t>
      </w:r>
      <w:r w:rsidR="004F1708">
        <w:rPr>
          <w:rFonts w:ascii="Calibri" w:eastAsia="Calibri" w:hAnsi="Calibri" w:cs="Calibri"/>
          <w:color w:val="000000" w:themeColor="text1"/>
          <w:sz w:val="22"/>
          <w:szCs w:val="22"/>
        </w:rPr>
        <w:t xml:space="preserve"> was collected. However, u</w:t>
      </w:r>
      <w:r w:rsidRPr="15B457A1">
        <w:rPr>
          <w:rFonts w:ascii="Calibri" w:eastAsia="Calibri" w:hAnsi="Calibri" w:cs="Calibri"/>
          <w:color w:val="000000" w:themeColor="text1"/>
          <w:sz w:val="22"/>
          <w:szCs w:val="22"/>
        </w:rPr>
        <w:t xml:space="preserve">sing a </w:t>
      </w:r>
      <w:r w:rsidR="004F1708" w:rsidRPr="15B457A1">
        <w:rPr>
          <w:rFonts w:ascii="Calibri" w:eastAsia="Calibri" w:hAnsi="Calibri" w:cs="Calibri"/>
          <w:color w:val="000000" w:themeColor="text1"/>
          <w:sz w:val="22"/>
          <w:szCs w:val="22"/>
        </w:rPr>
        <w:t>laptop</w:t>
      </w:r>
      <w:r w:rsidR="004F1708">
        <w:rPr>
          <w:rFonts w:ascii="Calibri" w:eastAsia="Calibri" w:hAnsi="Calibri" w:cs="Calibri"/>
          <w:color w:val="000000" w:themeColor="text1"/>
          <w:sz w:val="22"/>
          <w:szCs w:val="22"/>
        </w:rPr>
        <w:t xml:space="preserve"> could have allowed more data to be collected</w:t>
      </w:r>
      <w:r w:rsidRPr="15B457A1">
        <w:rPr>
          <w:rFonts w:ascii="Calibri" w:eastAsia="Calibri" w:hAnsi="Calibri" w:cs="Calibri"/>
          <w:color w:val="000000" w:themeColor="text1"/>
          <w:sz w:val="22"/>
          <w:szCs w:val="22"/>
        </w:rPr>
        <w:t xml:space="preserve">. Using a laptop would allow </w:t>
      </w:r>
      <w:r w:rsidR="004F1708">
        <w:rPr>
          <w:rFonts w:ascii="Calibri" w:eastAsia="Calibri" w:hAnsi="Calibri" w:cs="Calibri"/>
          <w:color w:val="000000" w:themeColor="text1"/>
          <w:sz w:val="22"/>
          <w:szCs w:val="22"/>
        </w:rPr>
        <w:t>the researcher</w:t>
      </w:r>
      <w:r w:rsidRPr="15B457A1">
        <w:rPr>
          <w:rFonts w:ascii="Calibri" w:eastAsia="Calibri" w:hAnsi="Calibri" w:cs="Calibri"/>
          <w:color w:val="000000" w:themeColor="text1"/>
          <w:sz w:val="22"/>
          <w:szCs w:val="22"/>
        </w:rPr>
        <w:t xml:space="preserve"> to write at a similar speed to how the participant spoke. Having more data would allow the research to provide a deeper understanding of how year five pupils perceive visual aids. </w:t>
      </w:r>
    </w:p>
    <w:p w14:paraId="3F416DB6" w14:textId="70BF12C3" w:rsidR="377C6743" w:rsidRDefault="00812B02" w:rsidP="00812B02">
      <w:pPr>
        <w:spacing w:line="480" w:lineRule="auto"/>
        <w:rPr>
          <w:rFonts w:ascii="Calibri" w:eastAsia="Calibri" w:hAnsi="Calibri" w:cs="Calibri"/>
          <w:color w:val="000000" w:themeColor="text1"/>
          <w:sz w:val="22"/>
          <w:szCs w:val="22"/>
        </w:rPr>
      </w:pPr>
      <w:r>
        <w:rPr>
          <w:rFonts w:ascii="Calibri" w:eastAsia="Calibri" w:hAnsi="Calibri" w:cs="Calibri"/>
          <w:color w:val="000000" w:themeColor="text1"/>
          <w:sz w:val="22"/>
          <w:szCs w:val="22"/>
        </w:rPr>
        <w:tab/>
      </w:r>
      <w:r w:rsidR="004F1708">
        <w:rPr>
          <w:rFonts w:ascii="Calibri" w:eastAsia="Calibri" w:hAnsi="Calibri" w:cs="Calibri"/>
          <w:color w:val="000000" w:themeColor="text1"/>
          <w:sz w:val="22"/>
          <w:szCs w:val="22"/>
        </w:rPr>
        <w:t>T</w:t>
      </w:r>
      <w:r w:rsidR="178B6748" w:rsidRPr="466F76D6">
        <w:rPr>
          <w:rFonts w:ascii="Calibri" w:eastAsia="Calibri" w:hAnsi="Calibri" w:cs="Calibri"/>
          <w:color w:val="000000" w:themeColor="text1"/>
          <w:sz w:val="22"/>
          <w:szCs w:val="22"/>
        </w:rPr>
        <w:t xml:space="preserve">hese findings will be taken forward to inform further research that the success of visual aids does not have to be dependent on the subject the pupil is learning for a year 5 class. Previous research </w:t>
      </w:r>
      <w:r w:rsidR="1FE26455" w:rsidRPr="466F76D6">
        <w:rPr>
          <w:rFonts w:ascii="Calibri" w:eastAsia="Calibri" w:hAnsi="Calibri" w:cs="Calibri"/>
          <w:color w:val="000000" w:themeColor="text1"/>
          <w:sz w:val="22"/>
          <w:szCs w:val="22"/>
        </w:rPr>
        <w:t xml:space="preserve">from </w:t>
      </w:r>
      <w:r w:rsidR="1FE26455" w:rsidRPr="466F76D6">
        <w:rPr>
          <w:sz w:val="22"/>
          <w:szCs w:val="22"/>
        </w:rPr>
        <w:t xml:space="preserve">Pam, Adhiambo, and </w:t>
      </w:r>
      <w:proofErr w:type="spellStart"/>
      <w:r w:rsidR="1FE26455" w:rsidRPr="466F76D6">
        <w:rPr>
          <w:sz w:val="22"/>
          <w:szCs w:val="22"/>
        </w:rPr>
        <w:t>Mwalw’a</w:t>
      </w:r>
      <w:proofErr w:type="spellEnd"/>
      <w:r w:rsidR="1FE26455" w:rsidRPr="466F76D6">
        <w:rPr>
          <w:sz w:val="22"/>
          <w:szCs w:val="22"/>
        </w:rPr>
        <w:t xml:space="preserve"> (2020)</w:t>
      </w:r>
      <w:r w:rsidR="178B6748" w:rsidRPr="466F76D6">
        <w:rPr>
          <w:rFonts w:ascii="Calibri" w:eastAsia="Calibri" w:hAnsi="Calibri" w:cs="Calibri"/>
          <w:color w:val="000000" w:themeColor="text1"/>
          <w:sz w:val="22"/>
          <w:szCs w:val="22"/>
        </w:rPr>
        <w:t xml:space="preserve"> </w:t>
      </w:r>
      <w:r w:rsidR="4328A3D1" w:rsidRPr="466F76D6">
        <w:rPr>
          <w:rFonts w:ascii="Calibri" w:eastAsia="Calibri" w:hAnsi="Calibri" w:cs="Calibri"/>
          <w:color w:val="000000" w:themeColor="text1"/>
          <w:sz w:val="22"/>
          <w:szCs w:val="22"/>
        </w:rPr>
        <w:t>shows</w:t>
      </w:r>
      <w:r w:rsidR="178B6748" w:rsidRPr="466F76D6">
        <w:rPr>
          <w:rFonts w:ascii="Calibri" w:eastAsia="Calibri" w:hAnsi="Calibri" w:cs="Calibri"/>
          <w:color w:val="000000" w:themeColor="text1"/>
          <w:sz w:val="22"/>
          <w:szCs w:val="22"/>
        </w:rPr>
        <w:t xml:space="preserve"> that </w:t>
      </w:r>
      <w:r w:rsidR="5373978A" w:rsidRPr="466F76D6">
        <w:rPr>
          <w:rFonts w:ascii="Calibri" w:eastAsia="Calibri" w:hAnsi="Calibri" w:cs="Calibri"/>
          <w:color w:val="000000" w:themeColor="text1"/>
          <w:sz w:val="22"/>
          <w:szCs w:val="22"/>
        </w:rPr>
        <w:t>some</w:t>
      </w:r>
      <w:r w:rsidR="178B6748" w:rsidRPr="466F76D6">
        <w:rPr>
          <w:rFonts w:ascii="Calibri" w:eastAsia="Calibri" w:hAnsi="Calibri" w:cs="Calibri"/>
          <w:color w:val="000000" w:themeColor="text1"/>
          <w:sz w:val="22"/>
          <w:szCs w:val="22"/>
        </w:rPr>
        <w:t xml:space="preserve"> believe visual aids can only be applied to certain subjects. However, the data from this project challenges that and states that for pupils in a year 5 class this is not the case with many wanting to study visual aids in different subjects.</w:t>
      </w:r>
    </w:p>
    <w:p w14:paraId="56313419" w14:textId="0A6B0D23" w:rsidR="377C6743" w:rsidRDefault="377C6743" w:rsidP="00812B02">
      <w:pPr>
        <w:spacing w:line="480" w:lineRule="auto"/>
        <w:rPr>
          <w:rFonts w:ascii="Calibri" w:eastAsia="Calibri" w:hAnsi="Calibri" w:cs="Calibri"/>
          <w:b/>
          <w:bCs/>
          <w:sz w:val="28"/>
          <w:szCs w:val="28"/>
          <w:u w:val="single"/>
        </w:rPr>
      </w:pPr>
    </w:p>
    <w:p w14:paraId="6B8EF63C" w14:textId="01C31C54" w:rsidR="66230FA1" w:rsidRDefault="05D671DF" w:rsidP="00812B02">
      <w:pPr>
        <w:spacing w:line="480" w:lineRule="auto"/>
        <w:jc w:val="center"/>
        <w:rPr>
          <w:rFonts w:ascii="Calibri" w:eastAsia="Calibri" w:hAnsi="Calibri" w:cs="Calibri"/>
          <w:b/>
          <w:bCs/>
          <w:color w:val="000000" w:themeColor="text1"/>
          <w:sz w:val="28"/>
          <w:szCs w:val="28"/>
          <w:u w:val="single"/>
        </w:rPr>
      </w:pPr>
      <w:r w:rsidRPr="466F76D6">
        <w:rPr>
          <w:rFonts w:ascii="Calibri" w:eastAsia="Calibri" w:hAnsi="Calibri" w:cs="Calibri"/>
          <w:b/>
          <w:bCs/>
          <w:sz w:val="28"/>
          <w:szCs w:val="28"/>
          <w:u w:val="single"/>
        </w:rPr>
        <w:t xml:space="preserve"> </w:t>
      </w:r>
      <w:r w:rsidR="39E75EC2" w:rsidRPr="466F76D6">
        <w:rPr>
          <w:rFonts w:ascii="Calibri" w:eastAsia="Calibri" w:hAnsi="Calibri" w:cs="Calibri"/>
          <w:b/>
          <w:bCs/>
          <w:color w:val="000000" w:themeColor="text1"/>
          <w:sz w:val="28"/>
          <w:szCs w:val="28"/>
          <w:u w:val="single"/>
        </w:rPr>
        <w:t xml:space="preserve">Reference list </w:t>
      </w:r>
    </w:p>
    <w:p w14:paraId="73A92AF9" w14:textId="77269741" w:rsidR="66230FA1" w:rsidRDefault="39E75EC2" w:rsidP="00812B02">
      <w:pPr>
        <w:spacing w:line="480" w:lineRule="auto"/>
        <w:rPr>
          <w:rFonts w:ascii="Calibri" w:eastAsia="Calibri" w:hAnsi="Calibri" w:cs="Calibri"/>
          <w:color w:val="000000" w:themeColor="text1"/>
        </w:rPr>
      </w:pPr>
      <w:r w:rsidRPr="466F76D6">
        <w:rPr>
          <w:rFonts w:ascii="Calibri" w:eastAsia="Calibri" w:hAnsi="Calibri" w:cs="Calibri"/>
          <w:color w:val="000000" w:themeColor="text1"/>
        </w:rPr>
        <w:lastRenderedPageBreak/>
        <w:t>Arihant experts. (2021)</w:t>
      </w:r>
      <w:r w:rsidRPr="466F76D6">
        <w:rPr>
          <w:rFonts w:ascii="Calibri" w:eastAsia="Calibri" w:hAnsi="Calibri" w:cs="Calibri"/>
          <w:i/>
          <w:iCs/>
          <w:color w:val="000000" w:themeColor="text1"/>
        </w:rPr>
        <w:t xml:space="preserve"> Science and Pedagogy</w:t>
      </w:r>
      <w:r w:rsidRPr="466F76D6">
        <w:rPr>
          <w:rFonts w:ascii="Calibri" w:eastAsia="Calibri" w:hAnsi="Calibri" w:cs="Calibri"/>
          <w:color w:val="000000" w:themeColor="text1"/>
        </w:rPr>
        <w:t xml:space="preserve">, </w:t>
      </w:r>
      <w:r w:rsidRPr="466F76D6">
        <w:rPr>
          <w:rFonts w:ascii="Calibri" w:eastAsia="Calibri" w:hAnsi="Calibri" w:cs="Calibri"/>
          <w:i/>
          <w:iCs/>
          <w:color w:val="000000" w:themeColor="text1"/>
        </w:rPr>
        <w:t>CTET and TETs class vi-vii</w:t>
      </w:r>
      <w:r w:rsidRPr="466F76D6">
        <w:rPr>
          <w:rFonts w:ascii="Calibri" w:eastAsia="Calibri" w:hAnsi="Calibri" w:cs="Calibri"/>
          <w:color w:val="000000" w:themeColor="text1"/>
        </w:rPr>
        <w:t>. India: Arihant publications.</w:t>
      </w:r>
    </w:p>
    <w:p w14:paraId="422AC096" w14:textId="7778D145" w:rsidR="66230FA1" w:rsidRDefault="39E75EC2" w:rsidP="00812B02">
      <w:pPr>
        <w:spacing w:line="480" w:lineRule="auto"/>
        <w:rPr>
          <w:rFonts w:ascii="Calibri" w:eastAsia="Calibri" w:hAnsi="Calibri" w:cs="Calibri"/>
          <w:color w:val="000000" w:themeColor="text1"/>
        </w:rPr>
      </w:pPr>
      <w:r w:rsidRPr="466F76D6">
        <w:rPr>
          <w:rFonts w:ascii="Calibri" w:eastAsia="Calibri" w:hAnsi="Calibri" w:cs="Calibri"/>
          <w:color w:val="000000" w:themeColor="text1"/>
        </w:rPr>
        <w:t xml:space="preserve">BERA (2018) </w:t>
      </w:r>
      <w:r w:rsidRPr="466F76D6">
        <w:rPr>
          <w:rFonts w:ascii="Calibri" w:eastAsia="Calibri" w:hAnsi="Calibri" w:cs="Calibri"/>
          <w:i/>
          <w:iCs/>
          <w:color w:val="000000" w:themeColor="text1"/>
        </w:rPr>
        <w:t>Ethical Guidelines for educational research</w:t>
      </w:r>
      <w:r w:rsidRPr="466F76D6">
        <w:rPr>
          <w:rFonts w:ascii="Calibri" w:eastAsia="Calibri" w:hAnsi="Calibri" w:cs="Calibri"/>
          <w:color w:val="000000" w:themeColor="text1"/>
        </w:rPr>
        <w:t xml:space="preserve">. Available at: </w:t>
      </w:r>
      <w:hyperlink r:id="rId6">
        <w:r w:rsidRPr="466F76D6">
          <w:rPr>
            <w:rStyle w:val="Hyperlink"/>
            <w:rFonts w:ascii="Calibri" w:eastAsia="Calibri" w:hAnsi="Calibri" w:cs="Calibri"/>
          </w:rPr>
          <w:t>BERA-Ethical-Guidelines-for-Educational-Research_4thEdn_2018 (2).pdf</w:t>
        </w:r>
      </w:hyperlink>
      <w:r w:rsidRPr="466F76D6">
        <w:rPr>
          <w:rFonts w:ascii="Calibri" w:eastAsia="Calibri" w:hAnsi="Calibri" w:cs="Calibri"/>
          <w:color w:val="000000" w:themeColor="text1"/>
        </w:rPr>
        <w:t xml:space="preserve">  (Accessed: 5</w:t>
      </w:r>
      <w:r w:rsidRPr="466F76D6">
        <w:rPr>
          <w:rFonts w:ascii="Calibri" w:eastAsia="Calibri" w:hAnsi="Calibri" w:cs="Calibri"/>
          <w:color w:val="000000" w:themeColor="text1"/>
          <w:vertAlign w:val="superscript"/>
        </w:rPr>
        <w:t>th</w:t>
      </w:r>
      <w:r w:rsidRPr="466F76D6">
        <w:rPr>
          <w:rFonts w:ascii="Calibri" w:eastAsia="Calibri" w:hAnsi="Calibri" w:cs="Calibri"/>
          <w:color w:val="000000" w:themeColor="text1"/>
        </w:rPr>
        <w:t xml:space="preserve"> April 2024)</w:t>
      </w:r>
    </w:p>
    <w:p w14:paraId="365AE27F" w14:textId="71ED08C1" w:rsidR="66230FA1" w:rsidRDefault="39E75EC2" w:rsidP="00812B02">
      <w:pPr>
        <w:spacing w:line="480" w:lineRule="auto"/>
        <w:rPr>
          <w:rFonts w:ascii="Calibri" w:eastAsia="Calibri" w:hAnsi="Calibri" w:cs="Calibri"/>
          <w:color w:val="000000" w:themeColor="text1"/>
        </w:rPr>
      </w:pPr>
      <w:proofErr w:type="spellStart"/>
      <w:r w:rsidRPr="466F76D6">
        <w:rPr>
          <w:rFonts w:ascii="Calibri" w:eastAsia="Calibri" w:hAnsi="Calibri" w:cs="Calibri"/>
          <w:color w:val="000000" w:themeColor="text1"/>
        </w:rPr>
        <w:t>Changder</w:t>
      </w:r>
      <w:proofErr w:type="spellEnd"/>
      <w:r w:rsidRPr="466F76D6">
        <w:rPr>
          <w:rFonts w:ascii="Calibri" w:eastAsia="Calibri" w:hAnsi="Calibri" w:cs="Calibri"/>
          <w:color w:val="000000" w:themeColor="text1"/>
        </w:rPr>
        <w:t>, N. (2024)</w:t>
      </w:r>
      <w:r w:rsidRPr="466F76D6">
        <w:rPr>
          <w:rFonts w:ascii="Calibri" w:eastAsia="Calibri" w:hAnsi="Calibri" w:cs="Calibri"/>
          <w:i/>
          <w:iCs/>
          <w:color w:val="000000" w:themeColor="text1"/>
        </w:rPr>
        <w:t xml:space="preserve"> Contemporary literature</w:t>
      </w:r>
      <w:r w:rsidRPr="466F76D6">
        <w:rPr>
          <w:rFonts w:ascii="Calibri" w:eastAsia="Calibri" w:hAnsi="Calibri" w:cs="Calibri"/>
          <w:color w:val="000000" w:themeColor="text1"/>
        </w:rPr>
        <w:t xml:space="preserve">. </w:t>
      </w:r>
      <w:proofErr w:type="spellStart"/>
      <w:r w:rsidRPr="466F76D6">
        <w:rPr>
          <w:rFonts w:ascii="Calibri" w:eastAsia="Calibri" w:hAnsi="Calibri" w:cs="Calibri"/>
          <w:color w:val="000000" w:themeColor="text1"/>
        </w:rPr>
        <w:t>Changder</w:t>
      </w:r>
      <w:proofErr w:type="spellEnd"/>
      <w:r w:rsidRPr="466F76D6">
        <w:rPr>
          <w:rFonts w:ascii="Calibri" w:eastAsia="Calibri" w:hAnsi="Calibri" w:cs="Calibri"/>
          <w:color w:val="000000" w:themeColor="text1"/>
        </w:rPr>
        <w:t xml:space="preserve"> Outline.  India: Friends Publications.</w:t>
      </w:r>
    </w:p>
    <w:p w14:paraId="0902E43C" w14:textId="2960684C" w:rsidR="66230FA1" w:rsidRDefault="39E75EC2" w:rsidP="00812B02">
      <w:pPr>
        <w:spacing w:line="480" w:lineRule="auto"/>
        <w:rPr>
          <w:rFonts w:ascii="Calibri" w:eastAsia="Calibri" w:hAnsi="Calibri" w:cs="Calibri"/>
          <w:color w:val="000000" w:themeColor="text1"/>
        </w:rPr>
      </w:pPr>
      <w:r w:rsidRPr="466F76D6">
        <w:rPr>
          <w:rFonts w:ascii="Calibri" w:eastAsia="Calibri" w:hAnsi="Calibri" w:cs="Calibri"/>
          <w:color w:val="000000" w:themeColor="text1"/>
        </w:rPr>
        <w:t xml:space="preserve">Cherry, K. (2024) ‘What is a case study? Weighing the pros and cons of this method of research’, </w:t>
      </w:r>
      <w:r w:rsidRPr="466F76D6">
        <w:rPr>
          <w:rFonts w:ascii="Calibri" w:eastAsia="Calibri" w:hAnsi="Calibri" w:cs="Calibri"/>
          <w:i/>
          <w:iCs/>
          <w:color w:val="000000" w:themeColor="text1"/>
        </w:rPr>
        <w:t>Very well mind</w:t>
      </w:r>
      <w:r w:rsidRPr="466F76D6">
        <w:rPr>
          <w:rFonts w:ascii="Calibri" w:eastAsia="Calibri" w:hAnsi="Calibri" w:cs="Calibri"/>
          <w:color w:val="000000" w:themeColor="text1"/>
        </w:rPr>
        <w:t xml:space="preserve">, 18 January. Available at: </w:t>
      </w:r>
      <w:hyperlink r:id="rId7">
        <w:r w:rsidRPr="466F76D6">
          <w:rPr>
            <w:rStyle w:val="Hyperlink"/>
            <w:rFonts w:ascii="Calibri" w:eastAsia="Calibri" w:hAnsi="Calibri" w:cs="Calibri"/>
          </w:rPr>
          <w:t>Case Study: Definition, Examples, Types, and How to Write (verywellmind.com)</w:t>
        </w:r>
      </w:hyperlink>
      <w:r w:rsidRPr="466F76D6">
        <w:rPr>
          <w:rFonts w:ascii="Calibri" w:eastAsia="Calibri" w:hAnsi="Calibri" w:cs="Calibri"/>
          <w:color w:val="000000" w:themeColor="text1"/>
        </w:rPr>
        <w:t xml:space="preserve"> (Accessed: 29 March 2024).</w:t>
      </w:r>
    </w:p>
    <w:p w14:paraId="6192B819" w14:textId="389B6D61" w:rsidR="66230FA1" w:rsidRDefault="39E75EC2" w:rsidP="00812B02">
      <w:pPr>
        <w:spacing w:line="480" w:lineRule="auto"/>
        <w:rPr>
          <w:rFonts w:ascii="Calibri" w:eastAsia="Calibri" w:hAnsi="Calibri" w:cs="Calibri"/>
          <w:color w:val="000000" w:themeColor="text1"/>
        </w:rPr>
      </w:pPr>
      <w:r w:rsidRPr="466F76D6">
        <w:rPr>
          <w:rFonts w:ascii="Calibri" w:eastAsia="Calibri" w:hAnsi="Calibri" w:cs="Calibri"/>
          <w:color w:val="000000" w:themeColor="text1"/>
        </w:rPr>
        <w:t>Class teacher (2024) Conversation with Class teacher, 8</w:t>
      </w:r>
      <w:r w:rsidRPr="466F76D6">
        <w:rPr>
          <w:rFonts w:ascii="Calibri" w:eastAsia="Calibri" w:hAnsi="Calibri" w:cs="Calibri"/>
          <w:color w:val="000000" w:themeColor="text1"/>
          <w:vertAlign w:val="superscript"/>
        </w:rPr>
        <w:t>th</w:t>
      </w:r>
      <w:r w:rsidRPr="466F76D6">
        <w:rPr>
          <w:rFonts w:ascii="Calibri" w:eastAsia="Calibri" w:hAnsi="Calibri" w:cs="Calibri"/>
          <w:color w:val="000000" w:themeColor="text1"/>
        </w:rPr>
        <w:t xml:space="preserve"> April.</w:t>
      </w:r>
    </w:p>
    <w:p w14:paraId="0A364DDB" w14:textId="4CC3ECEA" w:rsidR="66230FA1" w:rsidRDefault="39E75EC2" w:rsidP="00812B02">
      <w:pPr>
        <w:spacing w:line="480" w:lineRule="auto"/>
        <w:rPr>
          <w:rFonts w:ascii="Calibri" w:eastAsia="Calibri" w:hAnsi="Calibri" w:cs="Calibri"/>
          <w:color w:val="000000" w:themeColor="text1"/>
        </w:rPr>
      </w:pPr>
      <w:r w:rsidRPr="466F76D6">
        <w:rPr>
          <w:rFonts w:ascii="Calibri" w:eastAsia="Calibri" w:hAnsi="Calibri" w:cs="Calibri"/>
          <w:color w:val="000000" w:themeColor="text1"/>
        </w:rPr>
        <w:t xml:space="preserve">Dalali, B. and </w:t>
      </w:r>
      <w:proofErr w:type="spellStart"/>
      <w:r w:rsidRPr="466F76D6">
        <w:rPr>
          <w:rFonts w:ascii="Calibri" w:eastAsia="Calibri" w:hAnsi="Calibri" w:cs="Calibri"/>
          <w:color w:val="000000" w:themeColor="text1"/>
        </w:rPr>
        <w:t>Prospery</w:t>
      </w:r>
      <w:proofErr w:type="spellEnd"/>
      <w:r w:rsidRPr="466F76D6">
        <w:rPr>
          <w:rFonts w:ascii="Calibri" w:eastAsia="Calibri" w:hAnsi="Calibri" w:cs="Calibri"/>
          <w:color w:val="000000" w:themeColor="text1"/>
        </w:rPr>
        <w:t xml:space="preserve">, M. (2022) ‘Effects of Visual Aids in Enhancing Teaching and Learning </w:t>
      </w:r>
      <w:proofErr w:type="spellStart"/>
      <w:r w:rsidRPr="466F76D6">
        <w:rPr>
          <w:rFonts w:ascii="Calibri" w:eastAsia="Calibri" w:hAnsi="Calibri" w:cs="Calibri"/>
          <w:color w:val="000000" w:themeColor="text1"/>
        </w:rPr>
        <w:t>Proces</w:t>
      </w:r>
      <w:proofErr w:type="spellEnd"/>
      <w:r w:rsidRPr="466F76D6">
        <w:rPr>
          <w:rFonts w:ascii="Calibri" w:eastAsia="Calibri" w:hAnsi="Calibri" w:cs="Calibri"/>
          <w:color w:val="000000" w:themeColor="text1"/>
        </w:rPr>
        <w:t xml:space="preserve"> in Public Secondary schools in </w:t>
      </w:r>
      <w:proofErr w:type="spellStart"/>
      <w:r w:rsidRPr="466F76D6">
        <w:rPr>
          <w:rFonts w:ascii="Calibri" w:eastAsia="Calibri" w:hAnsi="Calibri" w:cs="Calibri"/>
          <w:color w:val="000000" w:themeColor="text1"/>
        </w:rPr>
        <w:t>Ilemela</w:t>
      </w:r>
      <w:proofErr w:type="spellEnd"/>
      <w:r w:rsidRPr="466F76D6">
        <w:rPr>
          <w:rFonts w:ascii="Calibri" w:eastAsia="Calibri" w:hAnsi="Calibri" w:cs="Calibri"/>
          <w:color w:val="000000" w:themeColor="text1"/>
        </w:rPr>
        <w:t xml:space="preserve"> Municipality, Tanzania’, </w:t>
      </w:r>
      <w:r w:rsidRPr="466F76D6">
        <w:rPr>
          <w:rFonts w:ascii="Calibri" w:eastAsia="Calibri" w:hAnsi="Calibri" w:cs="Calibri"/>
          <w:i/>
          <w:iCs/>
          <w:color w:val="000000" w:themeColor="text1"/>
        </w:rPr>
        <w:t>Center for Research implications and practice</w:t>
      </w:r>
      <w:r w:rsidRPr="466F76D6">
        <w:rPr>
          <w:rFonts w:ascii="Calibri" w:eastAsia="Calibri" w:hAnsi="Calibri" w:cs="Calibri"/>
          <w:color w:val="000000" w:themeColor="text1"/>
        </w:rPr>
        <w:t xml:space="preserve">, 6 (January). Available at: </w:t>
      </w:r>
      <w:hyperlink r:id="rId8">
        <w:r w:rsidRPr="466F76D6">
          <w:rPr>
            <w:rStyle w:val="Hyperlink"/>
            <w:rFonts w:ascii="Calibri" w:eastAsia="Calibri" w:hAnsi="Calibri" w:cs="Calibri"/>
          </w:rPr>
          <w:t>https://www.researchgate.net/publication/359710707_Effects_of_Visual_Aids_in_Enhancing_Teaching_and_Learning_Process_in_Public_Secondary_Schools_in_Ilemela_Municipality_Tanzania</w:t>
        </w:r>
      </w:hyperlink>
    </w:p>
    <w:p w14:paraId="74A95E80" w14:textId="4349F8A8" w:rsidR="66230FA1" w:rsidRDefault="39E75EC2" w:rsidP="00812B02">
      <w:pPr>
        <w:spacing w:line="480" w:lineRule="auto"/>
        <w:rPr>
          <w:rFonts w:ascii="Calibri" w:eastAsia="Calibri" w:hAnsi="Calibri" w:cs="Calibri"/>
          <w:color w:val="000000" w:themeColor="text1"/>
        </w:rPr>
      </w:pPr>
      <w:r w:rsidRPr="466F76D6">
        <w:rPr>
          <w:rFonts w:ascii="Calibri" w:eastAsia="Calibri" w:hAnsi="Calibri" w:cs="Calibri"/>
          <w:color w:val="000000" w:themeColor="text1"/>
        </w:rPr>
        <w:t>Devi, M. (2022)</w:t>
      </w:r>
      <w:r w:rsidRPr="466F76D6">
        <w:rPr>
          <w:rFonts w:ascii="Calibri" w:eastAsia="Calibri" w:hAnsi="Calibri" w:cs="Calibri"/>
          <w:i/>
          <w:iCs/>
          <w:color w:val="000000" w:themeColor="text1"/>
        </w:rPr>
        <w:t xml:space="preserve"> Education and Communication skills</w:t>
      </w:r>
      <w:r w:rsidRPr="466F76D6">
        <w:rPr>
          <w:rFonts w:ascii="Calibri" w:eastAsia="Calibri" w:hAnsi="Calibri" w:cs="Calibri"/>
          <w:color w:val="000000" w:themeColor="text1"/>
        </w:rPr>
        <w:t xml:space="preserve">. Blue Rose publishers. </w:t>
      </w:r>
    </w:p>
    <w:p w14:paraId="3A56C430" w14:textId="29CE161A" w:rsidR="66230FA1" w:rsidRDefault="39E75EC2" w:rsidP="00812B02">
      <w:pPr>
        <w:spacing w:line="480" w:lineRule="auto"/>
        <w:rPr>
          <w:rFonts w:ascii="Calibri" w:eastAsia="Calibri" w:hAnsi="Calibri" w:cs="Calibri"/>
          <w:color w:val="000000" w:themeColor="text1"/>
        </w:rPr>
      </w:pPr>
      <w:r w:rsidRPr="466F76D6">
        <w:rPr>
          <w:rFonts w:ascii="Calibri" w:eastAsia="Calibri" w:hAnsi="Calibri" w:cs="Calibri"/>
          <w:color w:val="000000" w:themeColor="text1"/>
        </w:rPr>
        <w:t>Drew, C. (2023) ‘10 Case Study advantages and disadvantages’</w:t>
      </w:r>
      <w:r w:rsidRPr="466F76D6">
        <w:rPr>
          <w:rFonts w:ascii="Calibri" w:eastAsia="Calibri" w:hAnsi="Calibri" w:cs="Calibri"/>
          <w:i/>
          <w:iCs/>
          <w:color w:val="000000" w:themeColor="text1"/>
        </w:rPr>
        <w:t xml:space="preserve"> Helpful Professor</w:t>
      </w:r>
      <w:r w:rsidRPr="466F76D6">
        <w:rPr>
          <w:rFonts w:ascii="Calibri" w:eastAsia="Calibri" w:hAnsi="Calibri" w:cs="Calibri"/>
          <w:color w:val="000000" w:themeColor="text1"/>
        </w:rPr>
        <w:t xml:space="preserve">, 17 October. Available at: </w:t>
      </w:r>
      <w:hyperlink r:id="rId9">
        <w:r w:rsidRPr="466F76D6">
          <w:rPr>
            <w:rStyle w:val="Hyperlink"/>
            <w:rFonts w:ascii="Calibri" w:eastAsia="Calibri" w:hAnsi="Calibri" w:cs="Calibri"/>
          </w:rPr>
          <w:t>10 Case Study Advantages and Disadvantages (2024) (helpfulprofessor.com)</w:t>
        </w:r>
      </w:hyperlink>
      <w:r w:rsidRPr="466F76D6">
        <w:rPr>
          <w:rFonts w:ascii="Calibri" w:eastAsia="Calibri" w:hAnsi="Calibri" w:cs="Calibri"/>
          <w:color w:val="000000" w:themeColor="text1"/>
        </w:rPr>
        <w:t xml:space="preserve"> (Accessed: 29 March 2024).</w:t>
      </w:r>
    </w:p>
    <w:p w14:paraId="7B080AA1" w14:textId="0D770F9B" w:rsidR="66230FA1" w:rsidRDefault="39E75EC2" w:rsidP="00812B02">
      <w:pPr>
        <w:spacing w:line="480" w:lineRule="auto"/>
        <w:rPr>
          <w:rFonts w:ascii="Calibri" w:eastAsia="Calibri" w:hAnsi="Calibri" w:cs="Calibri"/>
          <w:color w:val="000000" w:themeColor="text1"/>
        </w:rPr>
      </w:pPr>
      <w:r w:rsidRPr="466F76D6">
        <w:rPr>
          <w:rFonts w:ascii="Calibri" w:eastAsia="Calibri" w:hAnsi="Calibri" w:cs="Calibri"/>
          <w:color w:val="000000" w:themeColor="text1"/>
        </w:rPr>
        <w:lastRenderedPageBreak/>
        <w:t xml:space="preserve">Dunwoodie, K., Macaulay, L. and Newman, A. (2023) ‘Qualitative interviewing in the field of work and </w:t>
      </w:r>
      <w:proofErr w:type="spellStart"/>
      <w:r w:rsidRPr="466F76D6">
        <w:rPr>
          <w:rFonts w:ascii="Calibri" w:eastAsia="Calibri" w:hAnsi="Calibri" w:cs="Calibri"/>
          <w:color w:val="000000" w:themeColor="text1"/>
        </w:rPr>
        <w:t>organisational</w:t>
      </w:r>
      <w:proofErr w:type="spellEnd"/>
      <w:r w:rsidRPr="466F76D6">
        <w:rPr>
          <w:rFonts w:ascii="Calibri" w:eastAsia="Calibri" w:hAnsi="Calibri" w:cs="Calibri"/>
          <w:color w:val="000000" w:themeColor="text1"/>
        </w:rPr>
        <w:t xml:space="preserve"> psychology: Benefits, challenges and guidelines for researchers and reviewers’, </w:t>
      </w:r>
      <w:r w:rsidRPr="466F76D6">
        <w:rPr>
          <w:rFonts w:ascii="Calibri" w:eastAsia="Calibri" w:hAnsi="Calibri" w:cs="Calibri"/>
          <w:i/>
          <w:iCs/>
          <w:color w:val="000000" w:themeColor="text1"/>
        </w:rPr>
        <w:t>Applied Psychology</w:t>
      </w:r>
      <w:r w:rsidRPr="466F76D6">
        <w:rPr>
          <w:rFonts w:ascii="Calibri" w:eastAsia="Calibri" w:hAnsi="Calibri" w:cs="Calibri"/>
          <w:color w:val="000000" w:themeColor="text1"/>
        </w:rPr>
        <w:t xml:space="preserve">, 72 (April). Available at: </w:t>
      </w:r>
      <w:hyperlink r:id="rId10">
        <w:r w:rsidRPr="466F76D6">
          <w:rPr>
            <w:rStyle w:val="Hyperlink"/>
            <w:rFonts w:ascii="Calibri" w:eastAsia="Calibri" w:hAnsi="Calibri" w:cs="Calibri"/>
          </w:rPr>
          <w:t>https://iaap-journals.onlinelibrary.wiley.com/doi/full/10.1111/apps.12414</w:t>
        </w:r>
      </w:hyperlink>
    </w:p>
    <w:p w14:paraId="6256D6BA" w14:textId="0658D62B" w:rsidR="66230FA1" w:rsidRDefault="39E75EC2" w:rsidP="00812B02">
      <w:pPr>
        <w:spacing w:line="480" w:lineRule="auto"/>
        <w:rPr>
          <w:rFonts w:ascii="Calibri" w:eastAsia="Calibri" w:hAnsi="Calibri" w:cs="Calibri"/>
          <w:color w:val="000000" w:themeColor="text1"/>
        </w:rPr>
      </w:pPr>
      <w:proofErr w:type="spellStart"/>
      <w:r w:rsidRPr="466F76D6">
        <w:rPr>
          <w:rFonts w:ascii="Calibri" w:eastAsia="Calibri" w:hAnsi="Calibri" w:cs="Calibri"/>
          <w:color w:val="000000" w:themeColor="text1"/>
        </w:rPr>
        <w:t>Estyn</w:t>
      </w:r>
      <w:proofErr w:type="spellEnd"/>
      <w:r w:rsidRPr="466F76D6">
        <w:rPr>
          <w:rFonts w:ascii="Calibri" w:eastAsia="Calibri" w:hAnsi="Calibri" w:cs="Calibri"/>
          <w:color w:val="000000" w:themeColor="text1"/>
        </w:rPr>
        <w:t xml:space="preserve"> (2018) </w:t>
      </w:r>
      <w:r w:rsidRPr="466F76D6">
        <w:rPr>
          <w:rFonts w:ascii="Calibri" w:eastAsia="Calibri" w:hAnsi="Calibri" w:cs="Calibri"/>
          <w:i/>
          <w:iCs/>
          <w:color w:val="000000" w:themeColor="text1"/>
        </w:rPr>
        <w:t>A report on focus school</w:t>
      </w:r>
      <w:r w:rsidRPr="466F76D6">
        <w:rPr>
          <w:rFonts w:ascii="Calibri" w:eastAsia="Calibri" w:hAnsi="Calibri" w:cs="Calibri"/>
          <w:color w:val="000000" w:themeColor="text1"/>
        </w:rPr>
        <w:t xml:space="preserve">. Available at: </w:t>
      </w:r>
      <w:hyperlink r:id="rId11">
        <w:r w:rsidRPr="466F76D6">
          <w:rPr>
            <w:rStyle w:val="Hyperlink"/>
            <w:rFonts w:ascii="Calibri" w:eastAsia="Calibri" w:hAnsi="Calibri" w:cs="Calibri"/>
          </w:rPr>
          <w:t>Inspection Report Template (</w:t>
        </w:r>
        <w:proofErr w:type="spellStart"/>
        <w:r w:rsidRPr="466F76D6">
          <w:rPr>
            <w:rStyle w:val="Hyperlink"/>
            <w:rFonts w:ascii="Calibri" w:eastAsia="Calibri" w:hAnsi="Calibri" w:cs="Calibri"/>
          </w:rPr>
          <w:t>gov.wales</w:t>
        </w:r>
        <w:proofErr w:type="spellEnd"/>
        <w:r w:rsidRPr="466F76D6">
          <w:rPr>
            <w:rStyle w:val="Hyperlink"/>
            <w:rFonts w:ascii="Calibri" w:eastAsia="Calibri" w:hAnsi="Calibri" w:cs="Calibri"/>
          </w:rPr>
          <w:t>)</w:t>
        </w:r>
      </w:hyperlink>
      <w:r w:rsidRPr="466F76D6">
        <w:rPr>
          <w:rFonts w:ascii="Calibri" w:eastAsia="Calibri" w:hAnsi="Calibri" w:cs="Calibri"/>
          <w:color w:val="000000" w:themeColor="text1"/>
        </w:rPr>
        <w:t xml:space="preserve"> (Accessed: 4</w:t>
      </w:r>
      <w:r w:rsidRPr="466F76D6">
        <w:rPr>
          <w:rFonts w:ascii="Calibri" w:eastAsia="Calibri" w:hAnsi="Calibri" w:cs="Calibri"/>
          <w:color w:val="000000" w:themeColor="text1"/>
          <w:vertAlign w:val="superscript"/>
        </w:rPr>
        <w:t>th</w:t>
      </w:r>
      <w:r w:rsidRPr="466F76D6">
        <w:rPr>
          <w:rFonts w:ascii="Calibri" w:eastAsia="Calibri" w:hAnsi="Calibri" w:cs="Calibri"/>
          <w:color w:val="000000" w:themeColor="text1"/>
        </w:rPr>
        <w:t xml:space="preserve"> April). </w:t>
      </w:r>
    </w:p>
    <w:p w14:paraId="237B991C" w14:textId="65379CA2" w:rsidR="66230FA1" w:rsidRDefault="39E75EC2" w:rsidP="00812B02">
      <w:pPr>
        <w:spacing w:line="480" w:lineRule="auto"/>
        <w:rPr>
          <w:rFonts w:ascii="Calibri" w:eastAsia="Calibri" w:hAnsi="Calibri" w:cs="Calibri"/>
          <w:color w:val="000000" w:themeColor="text1"/>
        </w:rPr>
      </w:pPr>
      <w:r w:rsidRPr="466F76D6">
        <w:rPr>
          <w:rFonts w:ascii="Calibri" w:eastAsia="Calibri" w:hAnsi="Calibri" w:cs="Calibri"/>
          <w:color w:val="000000" w:themeColor="text1"/>
        </w:rPr>
        <w:t xml:space="preserve">EWC (2023) </w:t>
      </w:r>
      <w:r w:rsidRPr="466F76D6">
        <w:rPr>
          <w:rFonts w:ascii="Calibri" w:eastAsia="Calibri" w:hAnsi="Calibri" w:cs="Calibri"/>
          <w:i/>
          <w:iCs/>
          <w:color w:val="000000" w:themeColor="text1"/>
        </w:rPr>
        <w:t>Code of Professional Conduct and Practice</w:t>
      </w:r>
      <w:r w:rsidRPr="466F76D6">
        <w:rPr>
          <w:rFonts w:ascii="Calibri" w:eastAsia="Calibri" w:hAnsi="Calibri" w:cs="Calibri"/>
          <w:color w:val="000000" w:themeColor="text1"/>
        </w:rPr>
        <w:t xml:space="preserve">. Available at: </w:t>
      </w:r>
      <w:hyperlink r:id="rId12">
        <w:r w:rsidRPr="466F76D6">
          <w:rPr>
            <w:rStyle w:val="Hyperlink"/>
            <w:rFonts w:ascii="Calibri" w:eastAsia="Calibri" w:hAnsi="Calibri" w:cs="Calibri"/>
          </w:rPr>
          <w:t>file (</w:t>
        </w:r>
        <w:proofErr w:type="spellStart"/>
        <w:r w:rsidRPr="466F76D6">
          <w:rPr>
            <w:rStyle w:val="Hyperlink"/>
            <w:rFonts w:ascii="Calibri" w:eastAsia="Calibri" w:hAnsi="Calibri" w:cs="Calibri"/>
          </w:rPr>
          <w:t>ewc.wales</w:t>
        </w:r>
        <w:proofErr w:type="spellEnd"/>
        <w:r w:rsidRPr="466F76D6">
          <w:rPr>
            <w:rStyle w:val="Hyperlink"/>
            <w:rFonts w:ascii="Calibri" w:eastAsia="Calibri" w:hAnsi="Calibri" w:cs="Calibri"/>
          </w:rPr>
          <w:t>)</w:t>
        </w:r>
      </w:hyperlink>
      <w:r w:rsidRPr="466F76D6">
        <w:rPr>
          <w:rFonts w:ascii="Calibri" w:eastAsia="Calibri" w:hAnsi="Calibri" w:cs="Calibri"/>
          <w:color w:val="000000" w:themeColor="text1"/>
        </w:rPr>
        <w:t xml:space="preserve"> (Accessed: 5</w:t>
      </w:r>
      <w:r w:rsidRPr="466F76D6">
        <w:rPr>
          <w:rFonts w:ascii="Calibri" w:eastAsia="Calibri" w:hAnsi="Calibri" w:cs="Calibri"/>
          <w:color w:val="000000" w:themeColor="text1"/>
          <w:vertAlign w:val="superscript"/>
        </w:rPr>
        <w:t>th</w:t>
      </w:r>
      <w:r w:rsidRPr="466F76D6">
        <w:rPr>
          <w:rFonts w:ascii="Calibri" w:eastAsia="Calibri" w:hAnsi="Calibri" w:cs="Calibri"/>
          <w:color w:val="000000" w:themeColor="text1"/>
        </w:rPr>
        <w:t xml:space="preserve"> April 2024)</w:t>
      </w:r>
    </w:p>
    <w:p w14:paraId="35F89988" w14:textId="20A1E225" w:rsidR="66230FA1" w:rsidRDefault="39E75EC2" w:rsidP="00812B02">
      <w:pPr>
        <w:spacing w:line="480" w:lineRule="auto"/>
        <w:rPr>
          <w:rFonts w:ascii="Calibri" w:eastAsia="Calibri" w:hAnsi="Calibri" w:cs="Calibri"/>
          <w:color w:val="000000" w:themeColor="text1"/>
        </w:rPr>
      </w:pPr>
      <w:r w:rsidRPr="466F76D6">
        <w:rPr>
          <w:rFonts w:ascii="Calibri" w:eastAsia="Calibri" w:hAnsi="Calibri" w:cs="Calibri"/>
          <w:color w:val="000000" w:themeColor="text1"/>
        </w:rPr>
        <w:t xml:space="preserve">Fix, M.G., Kim, B., Ruben, </w:t>
      </w:r>
      <w:proofErr w:type="gramStart"/>
      <w:r w:rsidRPr="466F76D6">
        <w:rPr>
          <w:rFonts w:ascii="Calibri" w:eastAsia="Calibri" w:hAnsi="Calibri" w:cs="Calibri"/>
          <w:color w:val="000000" w:themeColor="text1"/>
        </w:rPr>
        <w:t>A.M.</w:t>
      </w:r>
      <w:proofErr w:type="gramEnd"/>
      <w:r w:rsidRPr="466F76D6">
        <w:rPr>
          <w:rFonts w:ascii="Calibri" w:eastAsia="Calibri" w:hAnsi="Calibri" w:cs="Calibri"/>
          <w:color w:val="000000" w:themeColor="text1"/>
        </w:rPr>
        <w:t xml:space="preserve"> and McCullough, B.M. (2022) ‘Direct observation methods: A practical guide for health researchers’, </w:t>
      </w:r>
      <w:r w:rsidRPr="466F76D6">
        <w:rPr>
          <w:rFonts w:ascii="Calibri" w:eastAsia="Calibri" w:hAnsi="Calibri" w:cs="Calibri"/>
          <w:i/>
          <w:iCs/>
          <w:color w:val="000000" w:themeColor="text1"/>
        </w:rPr>
        <w:t>PEC innovation</w:t>
      </w:r>
      <w:r w:rsidRPr="466F76D6">
        <w:rPr>
          <w:rFonts w:ascii="Calibri" w:eastAsia="Calibri" w:hAnsi="Calibri" w:cs="Calibri"/>
          <w:color w:val="000000" w:themeColor="text1"/>
        </w:rPr>
        <w:t xml:space="preserve">, 1 (December). Available at: </w:t>
      </w:r>
      <w:hyperlink r:id="rId13">
        <w:r w:rsidRPr="466F76D6">
          <w:rPr>
            <w:rStyle w:val="Hyperlink"/>
            <w:rFonts w:ascii="Calibri" w:eastAsia="Calibri" w:hAnsi="Calibri" w:cs="Calibri"/>
          </w:rPr>
          <w:t>Direct observation methods: A practical guide for health researchers - PMC (nih.gov)</w:t>
        </w:r>
      </w:hyperlink>
      <w:r w:rsidRPr="466F76D6">
        <w:rPr>
          <w:rFonts w:ascii="Calibri" w:eastAsia="Calibri" w:hAnsi="Calibri" w:cs="Calibri"/>
          <w:color w:val="000000" w:themeColor="text1"/>
        </w:rPr>
        <w:t xml:space="preserve"> </w:t>
      </w:r>
    </w:p>
    <w:p w14:paraId="1450495E" w14:textId="4CBB430E" w:rsidR="66230FA1" w:rsidRDefault="39E75EC2" w:rsidP="00812B02">
      <w:pPr>
        <w:spacing w:line="480" w:lineRule="auto"/>
        <w:rPr>
          <w:rFonts w:ascii="Calibri" w:eastAsia="Calibri" w:hAnsi="Calibri" w:cs="Calibri"/>
          <w:color w:val="000000" w:themeColor="text1"/>
        </w:rPr>
      </w:pPr>
      <w:r w:rsidRPr="466F76D6">
        <w:rPr>
          <w:rFonts w:ascii="Calibri" w:eastAsia="Calibri" w:hAnsi="Calibri" w:cs="Calibri"/>
          <w:color w:val="000000" w:themeColor="text1"/>
        </w:rPr>
        <w:t xml:space="preserve">George, T. (2023) ‘What Is an Observational Study? | Guide &amp; Examples’ </w:t>
      </w:r>
      <w:proofErr w:type="spellStart"/>
      <w:r w:rsidRPr="466F76D6">
        <w:rPr>
          <w:rFonts w:ascii="Calibri" w:eastAsia="Calibri" w:hAnsi="Calibri" w:cs="Calibri"/>
          <w:i/>
          <w:iCs/>
          <w:color w:val="000000" w:themeColor="text1"/>
        </w:rPr>
        <w:t>Scribbr</w:t>
      </w:r>
      <w:proofErr w:type="spellEnd"/>
      <w:r w:rsidRPr="466F76D6">
        <w:rPr>
          <w:rFonts w:ascii="Calibri" w:eastAsia="Calibri" w:hAnsi="Calibri" w:cs="Calibri"/>
          <w:color w:val="000000" w:themeColor="text1"/>
        </w:rPr>
        <w:t xml:space="preserve">, 22 June. Available at: </w:t>
      </w:r>
      <w:hyperlink r:id="rId14">
        <w:r w:rsidRPr="466F76D6">
          <w:rPr>
            <w:rStyle w:val="Hyperlink"/>
            <w:rFonts w:ascii="Calibri" w:eastAsia="Calibri" w:hAnsi="Calibri" w:cs="Calibri"/>
          </w:rPr>
          <w:t>https://www.scribbr.com/methodology/observational-study/</w:t>
        </w:r>
      </w:hyperlink>
      <w:r w:rsidRPr="466F76D6">
        <w:rPr>
          <w:rFonts w:ascii="Calibri" w:eastAsia="Calibri" w:hAnsi="Calibri" w:cs="Calibri"/>
          <w:color w:val="000000" w:themeColor="text1"/>
        </w:rPr>
        <w:t xml:space="preserve">  (Accessed: 1</w:t>
      </w:r>
      <w:r w:rsidRPr="466F76D6">
        <w:rPr>
          <w:rFonts w:ascii="Calibri" w:eastAsia="Calibri" w:hAnsi="Calibri" w:cs="Calibri"/>
          <w:color w:val="000000" w:themeColor="text1"/>
          <w:vertAlign w:val="superscript"/>
        </w:rPr>
        <w:t>st</w:t>
      </w:r>
      <w:r w:rsidRPr="466F76D6">
        <w:rPr>
          <w:rFonts w:ascii="Calibri" w:eastAsia="Calibri" w:hAnsi="Calibri" w:cs="Calibri"/>
          <w:color w:val="000000" w:themeColor="text1"/>
        </w:rPr>
        <w:t xml:space="preserve"> April 2024).</w:t>
      </w:r>
    </w:p>
    <w:p w14:paraId="712B5607" w14:textId="15C07AB0" w:rsidR="66230FA1" w:rsidRDefault="39E75EC2" w:rsidP="00812B02">
      <w:pPr>
        <w:spacing w:line="480" w:lineRule="auto"/>
        <w:rPr>
          <w:rFonts w:ascii="Calibri" w:eastAsia="Calibri" w:hAnsi="Calibri" w:cs="Calibri"/>
          <w:color w:val="000000" w:themeColor="text1"/>
        </w:rPr>
      </w:pPr>
      <w:r w:rsidRPr="466F76D6">
        <w:rPr>
          <w:rFonts w:ascii="Calibri" w:eastAsia="Calibri" w:hAnsi="Calibri" w:cs="Calibri"/>
          <w:color w:val="000000" w:themeColor="text1"/>
        </w:rPr>
        <w:t xml:space="preserve">Government of Ireland (2021) Using Visuals to support communication. Available </w:t>
      </w:r>
      <w:proofErr w:type="spellStart"/>
      <w:r w:rsidRPr="466F76D6">
        <w:rPr>
          <w:rFonts w:ascii="Calibri" w:eastAsia="Calibri" w:hAnsi="Calibri" w:cs="Calibri"/>
          <w:color w:val="000000" w:themeColor="text1"/>
        </w:rPr>
        <w:t>at:</w:t>
      </w:r>
      <w:hyperlink r:id="rId15">
        <w:r w:rsidRPr="466F76D6">
          <w:rPr>
            <w:rStyle w:val="Hyperlink"/>
            <w:rFonts w:ascii="Calibri" w:eastAsia="Calibri" w:hAnsi="Calibri" w:cs="Calibri"/>
          </w:rPr>
          <w:t>Using-Visuals-to-Support-Communication.pdf</w:t>
        </w:r>
        <w:proofErr w:type="spellEnd"/>
        <w:r w:rsidRPr="466F76D6">
          <w:rPr>
            <w:rStyle w:val="Hyperlink"/>
            <w:rFonts w:ascii="Calibri" w:eastAsia="Calibri" w:hAnsi="Calibri" w:cs="Calibri"/>
          </w:rPr>
          <w:t xml:space="preserve"> (ncse.ie)</w:t>
        </w:r>
      </w:hyperlink>
      <w:r w:rsidRPr="466F76D6">
        <w:rPr>
          <w:rFonts w:ascii="Calibri" w:eastAsia="Calibri" w:hAnsi="Calibri" w:cs="Calibri"/>
          <w:color w:val="000000" w:themeColor="text1"/>
        </w:rPr>
        <w:t xml:space="preserve"> (Accessed: 4</w:t>
      </w:r>
      <w:r w:rsidRPr="466F76D6">
        <w:rPr>
          <w:rFonts w:ascii="Calibri" w:eastAsia="Calibri" w:hAnsi="Calibri" w:cs="Calibri"/>
          <w:color w:val="000000" w:themeColor="text1"/>
          <w:vertAlign w:val="superscript"/>
        </w:rPr>
        <w:t>th</w:t>
      </w:r>
      <w:r w:rsidRPr="466F76D6">
        <w:rPr>
          <w:rFonts w:ascii="Calibri" w:eastAsia="Calibri" w:hAnsi="Calibri" w:cs="Calibri"/>
          <w:color w:val="000000" w:themeColor="text1"/>
        </w:rPr>
        <w:t xml:space="preserve"> May 2024).</w:t>
      </w:r>
    </w:p>
    <w:p w14:paraId="7D8FD063" w14:textId="13FD44A3" w:rsidR="66230FA1" w:rsidRDefault="39E75EC2" w:rsidP="00812B02">
      <w:pPr>
        <w:spacing w:line="480" w:lineRule="auto"/>
        <w:rPr>
          <w:rFonts w:ascii="Calibri" w:eastAsia="Calibri" w:hAnsi="Calibri" w:cs="Calibri"/>
          <w:color w:val="000000" w:themeColor="text1"/>
        </w:rPr>
      </w:pPr>
      <w:r w:rsidRPr="466F76D6">
        <w:rPr>
          <w:rFonts w:ascii="Calibri" w:eastAsia="Calibri" w:hAnsi="Calibri" w:cs="Calibri"/>
          <w:color w:val="000000" w:themeColor="text1"/>
        </w:rPr>
        <w:t xml:space="preserve">Henshaw, P. (2022) ‘Creating inclusive classrooms: Intersectionality in curriculum and classroom’ </w:t>
      </w:r>
      <w:r w:rsidRPr="466F76D6">
        <w:rPr>
          <w:rFonts w:ascii="Calibri" w:eastAsia="Calibri" w:hAnsi="Calibri" w:cs="Calibri"/>
          <w:i/>
          <w:iCs/>
          <w:color w:val="000000" w:themeColor="text1"/>
        </w:rPr>
        <w:t>Best practice</w:t>
      </w:r>
      <w:r w:rsidRPr="466F76D6">
        <w:rPr>
          <w:rFonts w:ascii="Calibri" w:eastAsia="Calibri" w:hAnsi="Calibri" w:cs="Calibri"/>
          <w:color w:val="000000" w:themeColor="text1"/>
        </w:rPr>
        <w:t xml:space="preserve">, 13 May. Available </w:t>
      </w:r>
      <w:proofErr w:type="spellStart"/>
      <w:r w:rsidRPr="466F76D6">
        <w:rPr>
          <w:rFonts w:ascii="Calibri" w:eastAsia="Calibri" w:hAnsi="Calibri" w:cs="Calibri"/>
          <w:color w:val="000000" w:themeColor="text1"/>
        </w:rPr>
        <w:t>at:</w:t>
      </w:r>
      <w:hyperlink r:id="rId16">
        <w:r w:rsidRPr="466F76D6">
          <w:rPr>
            <w:rStyle w:val="Hyperlink"/>
            <w:rFonts w:ascii="Calibri" w:eastAsia="Calibri" w:hAnsi="Calibri" w:cs="Calibri"/>
          </w:rPr>
          <w:t>Creating</w:t>
        </w:r>
        <w:proofErr w:type="spellEnd"/>
        <w:r w:rsidRPr="466F76D6">
          <w:rPr>
            <w:rStyle w:val="Hyperlink"/>
            <w:rFonts w:ascii="Calibri" w:eastAsia="Calibri" w:hAnsi="Calibri" w:cs="Calibri"/>
          </w:rPr>
          <w:t xml:space="preserve"> inclusive classrooms: Intersectionality in curriculum and classroom diversity equality equity (sec-ed.co.uk)</w:t>
        </w:r>
      </w:hyperlink>
      <w:r w:rsidRPr="466F76D6">
        <w:rPr>
          <w:rFonts w:ascii="Calibri" w:eastAsia="Calibri" w:hAnsi="Calibri" w:cs="Calibri"/>
          <w:color w:val="000000" w:themeColor="text1"/>
        </w:rPr>
        <w:t xml:space="preserve"> (Accessed: 4</w:t>
      </w:r>
      <w:r w:rsidRPr="466F76D6">
        <w:rPr>
          <w:rFonts w:ascii="Calibri" w:eastAsia="Calibri" w:hAnsi="Calibri" w:cs="Calibri"/>
          <w:color w:val="000000" w:themeColor="text1"/>
          <w:vertAlign w:val="superscript"/>
        </w:rPr>
        <w:t>th</w:t>
      </w:r>
      <w:r w:rsidRPr="466F76D6">
        <w:rPr>
          <w:rFonts w:ascii="Calibri" w:eastAsia="Calibri" w:hAnsi="Calibri" w:cs="Calibri"/>
          <w:color w:val="000000" w:themeColor="text1"/>
        </w:rPr>
        <w:t xml:space="preserve"> May 2024).</w:t>
      </w:r>
    </w:p>
    <w:p w14:paraId="3322EA97" w14:textId="4DB5A541" w:rsidR="66230FA1" w:rsidRDefault="39E75EC2" w:rsidP="00812B02">
      <w:pPr>
        <w:spacing w:line="480" w:lineRule="auto"/>
        <w:rPr>
          <w:rFonts w:ascii="Calibri" w:eastAsia="Calibri" w:hAnsi="Calibri" w:cs="Calibri"/>
          <w:color w:val="000000" w:themeColor="text1"/>
        </w:rPr>
      </w:pPr>
      <w:proofErr w:type="spellStart"/>
      <w:r w:rsidRPr="466F76D6">
        <w:rPr>
          <w:rFonts w:ascii="Calibri" w:eastAsia="Calibri" w:hAnsi="Calibri" w:cs="Calibri"/>
          <w:color w:val="000000" w:themeColor="text1"/>
        </w:rPr>
        <w:lastRenderedPageBreak/>
        <w:t>Hildrew</w:t>
      </w:r>
      <w:proofErr w:type="spellEnd"/>
      <w:r w:rsidRPr="466F76D6">
        <w:rPr>
          <w:rFonts w:ascii="Calibri" w:eastAsia="Calibri" w:hAnsi="Calibri" w:cs="Calibri"/>
          <w:color w:val="000000" w:themeColor="text1"/>
        </w:rPr>
        <w:t xml:space="preserve">, C. (2020) ‘Attitudes to learning, and why </w:t>
      </w:r>
      <w:proofErr w:type="gramStart"/>
      <w:r w:rsidRPr="466F76D6">
        <w:rPr>
          <w:rFonts w:ascii="Calibri" w:eastAsia="Calibri" w:hAnsi="Calibri" w:cs="Calibri"/>
          <w:color w:val="000000" w:themeColor="text1"/>
        </w:rPr>
        <w:t>it</w:t>
      </w:r>
      <w:proofErr w:type="gramEnd"/>
      <w:r w:rsidRPr="466F76D6">
        <w:rPr>
          <w:rFonts w:ascii="Calibri" w:eastAsia="Calibri" w:hAnsi="Calibri" w:cs="Calibri"/>
          <w:color w:val="000000" w:themeColor="text1"/>
        </w:rPr>
        <w:t xml:space="preserve"> matters’</w:t>
      </w:r>
      <w:r w:rsidRPr="466F76D6">
        <w:rPr>
          <w:rFonts w:ascii="Calibri" w:eastAsia="Calibri" w:hAnsi="Calibri" w:cs="Calibri"/>
          <w:i/>
          <w:iCs/>
          <w:color w:val="000000" w:themeColor="text1"/>
        </w:rPr>
        <w:t xml:space="preserve"> The headteacher’s blog</w:t>
      </w:r>
      <w:r w:rsidRPr="466F76D6">
        <w:rPr>
          <w:rFonts w:ascii="Calibri" w:eastAsia="Calibri" w:hAnsi="Calibri" w:cs="Calibri"/>
          <w:color w:val="000000" w:themeColor="text1"/>
        </w:rPr>
        <w:t xml:space="preserve">, 13 February. Available </w:t>
      </w:r>
      <w:proofErr w:type="spellStart"/>
      <w:r w:rsidRPr="466F76D6">
        <w:rPr>
          <w:rFonts w:ascii="Calibri" w:eastAsia="Calibri" w:hAnsi="Calibri" w:cs="Calibri"/>
          <w:color w:val="000000" w:themeColor="text1"/>
        </w:rPr>
        <w:t>at:</w:t>
      </w:r>
      <w:hyperlink r:id="rId17">
        <w:r w:rsidRPr="466F76D6">
          <w:rPr>
            <w:rStyle w:val="Hyperlink"/>
            <w:rFonts w:ascii="Calibri" w:eastAsia="Calibri" w:hAnsi="Calibri" w:cs="Calibri"/>
          </w:rPr>
          <w:t>Attitude</w:t>
        </w:r>
        <w:proofErr w:type="spellEnd"/>
        <w:r w:rsidRPr="466F76D6">
          <w:rPr>
            <w:rStyle w:val="Hyperlink"/>
            <w:rFonts w:ascii="Calibri" w:eastAsia="Calibri" w:hAnsi="Calibri" w:cs="Calibri"/>
          </w:rPr>
          <w:t xml:space="preserve"> to learning, and why it matters | The Headteacher's Blog (churchillhead.com)</w:t>
        </w:r>
      </w:hyperlink>
      <w:r w:rsidRPr="466F76D6">
        <w:rPr>
          <w:rFonts w:ascii="Calibri" w:eastAsia="Calibri" w:hAnsi="Calibri" w:cs="Calibri"/>
          <w:color w:val="000000" w:themeColor="text1"/>
        </w:rPr>
        <w:t xml:space="preserve"> (Accessed: 4</w:t>
      </w:r>
      <w:r w:rsidRPr="466F76D6">
        <w:rPr>
          <w:rFonts w:ascii="Calibri" w:eastAsia="Calibri" w:hAnsi="Calibri" w:cs="Calibri"/>
          <w:color w:val="000000" w:themeColor="text1"/>
          <w:vertAlign w:val="superscript"/>
        </w:rPr>
        <w:t>th</w:t>
      </w:r>
      <w:r w:rsidRPr="466F76D6">
        <w:rPr>
          <w:rFonts w:ascii="Calibri" w:eastAsia="Calibri" w:hAnsi="Calibri" w:cs="Calibri"/>
          <w:color w:val="000000" w:themeColor="text1"/>
        </w:rPr>
        <w:t xml:space="preserve"> May 2024).</w:t>
      </w:r>
    </w:p>
    <w:p w14:paraId="05108AA2" w14:textId="18675B0D" w:rsidR="66230FA1" w:rsidRDefault="39E75EC2" w:rsidP="00812B02">
      <w:pPr>
        <w:spacing w:line="480" w:lineRule="auto"/>
        <w:rPr>
          <w:rFonts w:ascii="Calibri" w:eastAsia="Calibri" w:hAnsi="Calibri" w:cs="Calibri"/>
          <w:color w:val="000000" w:themeColor="text1"/>
        </w:rPr>
      </w:pPr>
      <w:r w:rsidRPr="466F76D6">
        <w:rPr>
          <w:rFonts w:ascii="Calibri" w:eastAsia="Calibri" w:hAnsi="Calibri" w:cs="Calibri"/>
          <w:color w:val="000000" w:themeColor="text1"/>
        </w:rPr>
        <w:t xml:space="preserve">Holmes, D.G.A. (2020) ‘Researcher Positionality - A Consideration of Its Influence and Place in Qualitative Research - A New Researcher Guide’, </w:t>
      </w:r>
      <w:proofErr w:type="spellStart"/>
      <w:r w:rsidRPr="466F76D6">
        <w:rPr>
          <w:rFonts w:ascii="Calibri" w:eastAsia="Calibri" w:hAnsi="Calibri" w:cs="Calibri"/>
          <w:i/>
          <w:iCs/>
          <w:color w:val="000000" w:themeColor="text1"/>
        </w:rPr>
        <w:t>Internatioanl</w:t>
      </w:r>
      <w:proofErr w:type="spellEnd"/>
      <w:r w:rsidRPr="466F76D6">
        <w:rPr>
          <w:rFonts w:ascii="Calibri" w:eastAsia="Calibri" w:hAnsi="Calibri" w:cs="Calibri"/>
          <w:i/>
          <w:iCs/>
          <w:color w:val="000000" w:themeColor="text1"/>
        </w:rPr>
        <w:t xml:space="preserve"> journal of education</w:t>
      </w:r>
      <w:r w:rsidRPr="466F76D6">
        <w:rPr>
          <w:rFonts w:ascii="Calibri" w:eastAsia="Calibri" w:hAnsi="Calibri" w:cs="Calibri"/>
          <w:color w:val="000000" w:themeColor="text1"/>
        </w:rPr>
        <w:t xml:space="preserve">, 8 (September). Available at: </w:t>
      </w:r>
      <w:hyperlink r:id="rId18">
        <w:r w:rsidRPr="466F76D6">
          <w:rPr>
            <w:rStyle w:val="Hyperlink"/>
            <w:rFonts w:ascii="Calibri" w:eastAsia="Calibri" w:hAnsi="Calibri" w:cs="Calibri"/>
          </w:rPr>
          <w:t>EJ1268044.pdf (ed.gov)</w:t>
        </w:r>
      </w:hyperlink>
    </w:p>
    <w:p w14:paraId="332349A3" w14:textId="1C22F33C" w:rsidR="66230FA1" w:rsidRDefault="39E75EC2" w:rsidP="00812B02">
      <w:pPr>
        <w:spacing w:line="480" w:lineRule="auto"/>
        <w:rPr>
          <w:rFonts w:ascii="Calibri" w:eastAsia="Calibri" w:hAnsi="Calibri" w:cs="Calibri"/>
          <w:color w:val="000000" w:themeColor="text1"/>
        </w:rPr>
      </w:pPr>
      <w:r w:rsidRPr="466F76D6">
        <w:rPr>
          <w:rFonts w:ascii="Calibri" w:eastAsia="Calibri" w:hAnsi="Calibri" w:cs="Calibri"/>
          <w:color w:val="000000" w:themeColor="text1"/>
        </w:rPr>
        <w:t>Hurst, A. (2023</w:t>
      </w:r>
      <w:r w:rsidRPr="466F76D6">
        <w:rPr>
          <w:rFonts w:ascii="Calibri" w:eastAsia="Calibri" w:hAnsi="Calibri" w:cs="Calibri"/>
          <w:i/>
          <w:iCs/>
          <w:color w:val="000000" w:themeColor="text1"/>
        </w:rPr>
        <w:t>) Introduction to Qualitative Research Methods</w:t>
      </w:r>
      <w:r w:rsidRPr="466F76D6">
        <w:rPr>
          <w:rFonts w:ascii="Calibri" w:eastAsia="Calibri" w:hAnsi="Calibri" w:cs="Calibri"/>
          <w:color w:val="000000" w:themeColor="text1"/>
        </w:rPr>
        <w:t>. Oregon: Oregon State University.</w:t>
      </w:r>
    </w:p>
    <w:p w14:paraId="218BDA30" w14:textId="42C9AD06" w:rsidR="66230FA1" w:rsidRDefault="39E75EC2" w:rsidP="00812B02">
      <w:pPr>
        <w:spacing w:line="480" w:lineRule="auto"/>
        <w:rPr>
          <w:rFonts w:ascii="Calibri" w:eastAsia="Calibri" w:hAnsi="Calibri" w:cs="Calibri"/>
          <w:color w:val="000000" w:themeColor="text1"/>
        </w:rPr>
      </w:pPr>
      <w:r w:rsidRPr="466F76D6">
        <w:rPr>
          <w:rFonts w:ascii="Calibri" w:eastAsia="Calibri" w:hAnsi="Calibri" w:cs="Calibri"/>
          <w:color w:val="000000" w:themeColor="text1"/>
        </w:rPr>
        <w:t xml:space="preserve">Julia, L. (2022) ‘Interviews in education’, </w:t>
      </w:r>
      <w:r w:rsidRPr="466F76D6">
        <w:rPr>
          <w:rFonts w:ascii="Calibri" w:eastAsia="Calibri" w:hAnsi="Calibri" w:cs="Calibri"/>
          <w:i/>
          <w:iCs/>
          <w:color w:val="000000" w:themeColor="text1"/>
        </w:rPr>
        <w:t>Get Revising</w:t>
      </w:r>
      <w:r w:rsidRPr="466F76D6">
        <w:rPr>
          <w:rFonts w:ascii="Calibri" w:eastAsia="Calibri" w:hAnsi="Calibri" w:cs="Calibri"/>
          <w:color w:val="000000" w:themeColor="text1"/>
        </w:rPr>
        <w:t>, 30</w:t>
      </w:r>
      <w:r w:rsidRPr="466F76D6">
        <w:rPr>
          <w:rFonts w:ascii="Calibri" w:eastAsia="Calibri" w:hAnsi="Calibri" w:cs="Calibri"/>
          <w:color w:val="000000" w:themeColor="text1"/>
          <w:vertAlign w:val="superscript"/>
        </w:rPr>
        <w:t>th</w:t>
      </w:r>
      <w:r w:rsidRPr="466F76D6">
        <w:rPr>
          <w:rFonts w:ascii="Calibri" w:eastAsia="Calibri" w:hAnsi="Calibri" w:cs="Calibri"/>
          <w:color w:val="000000" w:themeColor="text1"/>
        </w:rPr>
        <w:t xml:space="preserve"> May. Available </w:t>
      </w:r>
      <w:proofErr w:type="spellStart"/>
      <w:r w:rsidRPr="466F76D6">
        <w:rPr>
          <w:rFonts w:ascii="Calibri" w:eastAsia="Calibri" w:hAnsi="Calibri" w:cs="Calibri"/>
          <w:color w:val="000000" w:themeColor="text1"/>
        </w:rPr>
        <w:t>at:</w:t>
      </w:r>
      <w:hyperlink r:id="rId19">
        <w:r w:rsidRPr="466F76D6">
          <w:rPr>
            <w:rStyle w:val="Hyperlink"/>
            <w:rFonts w:ascii="Calibri" w:eastAsia="Calibri" w:hAnsi="Calibri" w:cs="Calibri"/>
          </w:rPr>
          <w:t>interviews</w:t>
        </w:r>
        <w:proofErr w:type="spellEnd"/>
        <w:r w:rsidRPr="466F76D6">
          <w:rPr>
            <w:rStyle w:val="Hyperlink"/>
            <w:rFonts w:ascii="Calibri" w:eastAsia="Calibri" w:hAnsi="Calibri" w:cs="Calibri"/>
          </w:rPr>
          <w:t xml:space="preserve"> in education - Advantages and disadvantages table in A Level and IB Sociology (getrevising.co.uk)</w:t>
        </w:r>
      </w:hyperlink>
      <w:r w:rsidRPr="466F76D6">
        <w:rPr>
          <w:rFonts w:ascii="Calibri" w:eastAsia="Calibri" w:hAnsi="Calibri" w:cs="Calibri"/>
          <w:color w:val="000000" w:themeColor="text1"/>
        </w:rPr>
        <w:t xml:space="preserve"> (Accessed: 29</w:t>
      </w:r>
      <w:r w:rsidRPr="466F76D6">
        <w:rPr>
          <w:rFonts w:ascii="Calibri" w:eastAsia="Calibri" w:hAnsi="Calibri" w:cs="Calibri"/>
          <w:color w:val="000000" w:themeColor="text1"/>
          <w:vertAlign w:val="superscript"/>
        </w:rPr>
        <w:t>th</w:t>
      </w:r>
      <w:r w:rsidRPr="466F76D6">
        <w:rPr>
          <w:rFonts w:ascii="Calibri" w:eastAsia="Calibri" w:hAnsi="Calibri" w:cs="Calibri"/>
          <w:color w:val="000000" w:themeColor="text1"/>
        </w:rPr>
        <w:t xml:space="preserve"> March).</w:t>
      </w:r>
    </w:p>
    <w:p w14:paraId="0DB1BE64" w14:textId="63100BBD" w:rsidR="66230FA1" w:rsidRDefault="39E75EC2" w:rsidP="00812B02">
      <w:pPr>
        <w:spacing w:line="480" w:lineRule="auto"/>
        <w:rPr>
          <w:rFonts w:ascii="Calibri" w:eastAsia="Calibri" w:hAnsi="Calibri" w:cs="Calibri"/>
          <w:color w:val="000000" w:themeColor="text1"/>
        </w:rPr>
      </w:pPr>
      <w:proofErr w:type="spellStart"/>
      <w:r w:rsidRPr="466F76D6">
        <w:rPr>
          <w:rFonts w:ascii="Calibri" w:eastAsia="Calibri" w:hAnsi="Calibri" w:cs="Calibri"/>
          <w:color w:val="000000" w:themeColor="text1"/>
        </w:rPr>
        <w:t>Kaimovich</w:t>
      </w:r>
      <w:proofErr w:type="spellEnd"/>
      <w:r w:rsidRPr="466F76D6">
        <w:rPr>
          <w:rFonts w:ascii="Calibri" w:eastAsia="Calibri" w:hAnsi="Calibri" w:cs="Calibri"/>
          <w:color w:val="000000" w:themeColor="text1"/>
        </w:rPr>
        <w:t xml:space="preserve">, A.K., </w:t>
      </w:r>
      <w:proofErr w:type="spellStart"/>
      <w:r w:rsidRPr="466F76D6">
        <w:rPr>
          <w:rFonts w:ascii="Calibri" w:eastAsia="Calibri" w:hAnsi="Calibri" w:cs="Calibri"/>
          <w:color w:val="000000" w:themeColor="text1"/>
        </w:rPr>
        <w:t>Anvarovich</w:t>
      </w:r>
      <w:proofErr w:type="spellEnd"/>
      <w:r w:rsidRPr="466F76D6">
        <w:rPr>
          <w:rFonts w:ascii="Calibri" w:eastAsia="Calibri" w:hAnsi="Calibri" w:cs="Calibri"/>
          <w:color w:val="000000" w:themeColor="text1"/>
        </w:rPr>
        <w:t xml:space="preserve">, A.A., </w:t>
      </w:r>
      <w:proofErr w:type="spellStart"/>
      <w:r w:rsidRPr="466F76D6">
        <w:rPr>
          <w:rFonts w:ascii="Calibri" w:eastAsia="Calibri" w:hAnsi="Calibri" w:cs="Calibri"/>
          <w:color w:val="000000" w:themeColor="text1"/>
        </w:rPr>
        <w:t>Rashidovich</w:t>
      </w:r>
      <w:proofErr w:type="spellEnd"/>
      <w:r w:rsidRPr="466F76D6">
        <w:rPr>
          <w:rFonts w:ascii="Calibri" w:eastAsia="Calibri" w:hAnsi="Calibri" w:cs="Calibri"/>
          <w:color w:val="000000" w:themeColor="text1"/>
        </w:rPr>
        <w:t xml:space="preserve">, Z.K. and </w:t>
      </w:r>
      <w:proofErr w:type="spellStart"/>
      <w:r w:rsidRPr="466F76D6">
        <w:rPr>
          <w:rFonts w:ascii="Calibri" w:eastAsia="Calibri" w:hAnsi="Calibri" w:cs="Calibri"/>
          <w:color w:val="000000" w:themeColor="text1"/>
        </w:rPr>
        <w:t>Yangiboyevich</w:t>
      </w:r>
      <w:proofErr w:type="spellEnd"/>
      <w:r w:rsidRPr="466F76D6">
        <w:rPr>
          <w:rFonts w:ascii="Calibri" w:eastAsia="Calibri" w:hAnsi="Calibri" w:cs="Calibri"/>
          <w:color w:val="000000" w:themeColor="text1"/>
        </w:rPr>
        <w:t xml:space="preserve">, M.K. (2020) ‘Effect of Cognitive-Visual aids in improving the quality of teaching the special subjects’, </w:t>
      </w:r>
      <w:r w:rsidRPr="466F76D6">
        <w:rPr>
          <w:rFonts w:ascii="Calibri" w:eastAsia="Calibri" w:hAnsi="Calibri" w:cs="Calibri"/>
          <w:i/>
          <w:iCs/>
          <w:color w:val="000000" w:themeColor="text1"/>
        </w:rPr>
        <w:t>European Journal of Research and reflection in education Sciences</w:t>
      </w:r>
      <w:r w:rsidRPr="466F76D6">
        <w:rPr>
          <w:rFonts w:ascii="Calibri" w:eastAsia="Calibri" w:hAnsi="Calibri" w:cs="Calibri"/>
          <w:color w:val="000000" w:themeColor="text1"/>
        </w:rPr>
        <w:t>, 8. Available at:</w:t>
      </w:r>
      <w:hyperlink r:id="rId20">
        <w:r w:rsidRPr="466F76D6">
          <w:rPr>
            <w:rStyle w:val="Hyperlink"/>
            <w:rFonts w:ascii="Calibri" w:eastAsia="Calibri" w:hAnsi="Calibri" w:cs="Calibri"/>
          </w:rPr>
          <w:t>Full-Paper-EFFECT-OF-COGNITIVE-VISUAL-AIDS-IN-IMPROVING-THE-QUALITY-OF-TEACHING-THE-SPECIAL-SUBJECTS.pdf (idpublications.org)</w:t>
        </w:r>
      </w:hyperlink>
    </w:p>
    <w:p w14:paraId="5D996DC7" w14:textId="46BD1B0F" w:rsidR="66230FA1" w:rsidRDefault="39E75EC2" w:rsidP="00812B02">
      <w:pPr>
        <w:shd w:val="clear" w:color="auto" w:fill="FFFFFF" w:themeFill="background1"/>
        <w:spacing w:after="0" w:line="480" w:lineRule="auto"/>
        <w:rPr>
          <w:rFonts w:ascii="Calibri" w:eastAsia="Calibri" w:hAnsi="Calibri" w:cs="Calibri"/>
          <w:color w:val="000000" w:themeColor="text1"/>
        </w:rPr>
      </w:pPr>
      <w:r w:rsidRPr="466F76D6">
        <w:rPr>
          <w:rFonts w:ascii="Calibri" w:eastAsia="Calibri" w:hAnsi="Calibri" w:cs="Calibri"/>
          <w:color w:val="000000" w:themeColor="text1"/>
        </w:rPr>
        <w:t xml:space="preserve">Karunanayake, D., Madushani, K. and Vimukthi, U. (2020) ‘The Importance of Identifying Students with Learning Difficulty in the School Context’, </w:t>
      </w:r>
      <w:r w:rsidRPr="466F76D6">
        <w:rPr>
          <w:rFonts w:ascii="Calibri" w:eastAsia="Calibri" w:hAnsi="Calibri" w:cs="Calibri"/>
          <w:i/>
          <w:iCs/>
          <w:color w:val="000000" w:themeColor="text1"/>
        </w:rPr>
        <w:t>Asian Journal of Education and Social studies</w:t>
      </w:r>
      <w:r w:rsidRPr="466F76D6">
        <w:rPr>
          <w:rFonts w:ascii="Calibri" w:eastAsia="Calibri" w:hAnsi="Calibri" w:cs="Calibri"/>
          <w:color w:val="000000" w:themeColor="text1"/>
        </w:rPr>
        <w:t xml:space="preserve">, 4. Available at: </w:t>
      </w:r>
      <w:hyperlink r:id="rId21">
        <w:r w:rsidRPr="466F76D6">
          <w:rPr>
            <w:rStyle w:val="Hyperlink"/>
            <w:rFonts w:ascii="Calibri" w:eastAsia="Calibri" w:hAnsi="Calibri" w:cs="Calibri"/>
          </w:rPr>
          <w:t>(PDF) The Importance of Identifying Students with Learning Difficulty in the School Context (researchgate.net)</w:t>
        </w:r>
      </w:hyperlink>
    </w:p>
    <w:p w14:paraId="6BA6ED23" w14:textId="07F976B4" w:rsidR="66230FA1" w:rsidRDefault="66230FA1" w:rsidP="00812B02">
      <w:pPr>
        <w:shd w:val="clear" w:color="auto" w:fill="FFFFFF" w:themeFill="background1"/>
        <w:spacing w:after="0" w:line="480" w:lineRule="auto"/>
        <w:rPr>
          <w:rFonts w:ascii="Calibri" w:eastAsia="Calibri" w:hAnsi="Calibri" w:cs="Calibri"/>
          <w:color w:val="000000" w:themeColor="text1"/>
        </w:rPr>
      </w:pPr>
    </w:p>
    <w:p w14:paraId="4C7A4F66" w14:textId="2D79455C" w:rsidR="66230FA1" w:rsidRDefault="39E75EC2" w:rsidP="00812B02">
      <w:pPr>
        <w:spacing w:line="480" w:lineRule="auto"/>
        <w:rPr>
          <w:rFonts w:ascii="Calibri" w:eastAsia="Calibri" w:hAnsi="Calibri" w:cs="Calibri"/>
          <w:color w:val="000000" w:themeColor="text1"/>
        </w:rPr>
      </w:pPr>
      <w:r w:rsidRPr="466F76D6">
        <w:rPr>
          <w:rFonts w:ascii="Calibri" w:eastAsia="Calibri" w:hAnsi="Calibri" w:cs="Calibri"/>
          <w:color w:val="000000" w:themeColor="text1"/>
        </w:rPr>
        <w:lastRenderedPageBreak/>
        <w:t xml:space="preserve">Knott, E., Rao, Hamid A., Summers, K. and </w:t>
      </w:r>
      <w:proofErr w:type="spellStart"/>
      <w:r w:rsidRPr="466F76D6">
        <w:rPr>
          <w:rFonts w:ascii="Calibri" w:eastAsia="Calibri" w:hAnsi="Calibri" w:cs="Calibri"/>
          <w:color w:val="000000" w:themeColor="text1"/>
        </w:rPr>
        <w:t>Teeger</w:t>
      </w:r>
      <w:proofErr w:type="spellEnd"/>
      <w:r w:rsidRPr="466F76D6">
        <w:rPr>
          <w:rFonts w:ascii="Calibri" w:eastAsia="Calibri" w:hAnsi="Calibri" w:cs="Calibri"/>
          <w:color w:val="000000" w:themeColor="text1"/>
        </w:rPr>
        <w:t xml:space="preserve">, C. (2022) ‘Interviews in the social sciences’, </w:t>
      </w:r>
      <w:r w:rsidRPr="466F76D6">
        <w:rPr>
          <w:rFonts w:ascii="Calibri" w:eastAsia="Calibri" w:hAnsi="Calibri" w:cs="Calibri"/>
          <w:i/>
          <w:iCs/>
          <w:color w:val="000000" w:themeColor="text1"/>
        </w:rPr>
        <w:t>Nature Reviews Methods Primers</w:t>
      </w:r>
      <w:r w:rsidRPr="466F76D6">
        <w:rPr>
          <w:rFonts w:ascii="Calibri" w:eastAsia="Calibri" w:hAnsi="Calibri" w:cs="Calibri"/>
          <w:color w:val="000000" w:themeColor="text1"/>
        </w:rPr>
        <w:t>, 2 (</w:t>
      </w:r>
      <w:proofErr w:type="spellStart"/>
      <w:r w:rsidRPr="466F76D6">
        <w:rPr>
          <w:rFonts w:ascii="Calibri" w:eastAsia="Calibri" w:hAnsi="Calibri" w:cs="Calibri"/>
          <w:color w:val="000000" w:themeColor="text1"/>
        </w:rPr>
        <w:t>Septemebr</w:t>
      </w:r>
      <w:proofErr w:type="spellEnd"/>
      <w:r w:rsidRPr="466F76D6">
        <w:rPr>
          <w:rFonts w:ascii="Calibri" w:eastAsia="Calibri" w:hAnsi="Calibri" w:cs="Calibri"/>
          <w:color w:val="000000" w:themeColor="text1"/>
        </w:rPr>
        <w:t xml:space="preserve">).  Available at: </w:t>
      </w:r>
      <w:hyperlink r:id="rId22">
        <w:r w:rsidRPr="466F76D6">
          <w:rPr>
            <w:rStyle w:val="Hyperlink"/>
            <w:rFonts w:ascii="Calibri" w:eastAsia="Calibri" w:hAnsi="Calibri" w:cs="Calibri"/>
          </w:rPr>
          <w:t>https://www.nature.com/articles/s43586-022-00150-6</w:t>
        </w:r>
      </w:hyperlink>
    </w:p>
    <w:p w14:paraId="2F69F608" w14:textId="5C7F7E54" w:rsidR="66230FA1" w:rsidRDefault="39E75EC2" w:rsidP="00812B02">
      <w:pPr>
        <w:spacing w:line="480" w:lineRule="auto"/>
        <w:rPr>
          <w:rFonts w:ascii="Calibri" w:eastAsia="Calibri" w:hAnsi="Calibri" w:cs="Calibri"/>
          <w:color w:val="000000" w:themeColor="text1"/>
        </w:rPr>
      </w:pPr>
      <w:proofErr w:type="spellStart"/>
      <w:r w:rsidRPr="466F76D6">
        <w:rPr>
          <w:rFonts w:ascii="Calibri" w:eastAsia="Calibri" w:hAnsi="Calibri" w:cs="Calibri"/>
          <w:color w:val="000000" w:themeColor="text1"/>
        </w:rPr>
        <w:t>Lochmiller</w:t>
      </w:r>
      <w:proofErr w:type="spellEnd"/>
      <w:r w:rsidRPr="466F76D6">
        <w:rPr>
          <w:rFonts w:ascii="Calibri" w:eastAsia="Calibri" w:hAnsi="Calibri" w:cs="Calibri"/>
          <w:color w:val="000000" w:themeColor="text1"/>
        </w:rPr>
        <w:t xml:space="preserve">, R.C. (2021) ‘Conducting Thematic analysis with Qualitative data’, </w:t>
      </w:r>
      <w:r w:rsidRPr="466F76D6">
        <w:rPr>
          <w:rFonts w:ascii="Calibri" w:eastAsia="Calibri" w:hAnsi="Calibri" w:cs="Calibri"/>
          <w:i/>
          <w:iCs/>
          <w:color w:val="000000" w:themeColor="text1"/>
        </w:rPr>
        <w:t>the Qualitative report</w:t>
      </w:r>
      <w:r w:rsidRPr="466F76D6">
        <w:rPr>
          <w:rFonts w:ascii="Calibri" w:eastAsia="Calibri" w:hAnsi="Calibri" w:cs="Calibri"/>
          <w:color w:val="000000" w:themeColor="text1"/>
        </w:rPr>
        <w:t xml:space="preserve">, 26. Available </w:t>
      </w:r>
      <w:proofErr w:type="spellStart"/>
      <w:r w:rsidRPr="466F76D6">
        <w:rPr>
          <w:rFonts w:ascii="Calibri" w:eastAsia="Calibri" w:hAnsi="Calibri" w:cs="Calibri"/>
          <w:color w:val="000000" w:themeColor="text1"/>
        </w:rPr>
        <w:t>at:</w:t>
      </w:r>
      <w:hyperlink r:id="rId23">
        <w:r w:rsidRPr="466F76D6">
          <w:rPr>
            <w:rStyle w:val="Hyperlink"/>
            <w:rFonts w:ascii="Calibri" w:eastAsia="Calibri" w:hAnsi="Calibri" w:cs="Calibri"/>
          </w:rPr>
          <w:t>"Conducting</w:t>
        </w:r>
        <w:proofErr w:type="spellEnd"/>
        <w:r w:rsidRPr="466F76D6">
          <w:rPr>
            <w:rStyle w:val="Hyperlink"/>
            <w:rFonts w:ascii="Calibri" w:eastAsia="Calibri" w:hAnsi="Calibri" w:cs="Calibri"/>
          </w:rPr>
          <w:t xml:space="preserve"> Thematic Analysis with Qualitative Data" by Chad R. </w:t>
        </w:r>
        <w:proofErr w:type="spellStart"/>
        <w:r w:rsidRPr="466F76D6">
          <w:rPr>
            <w:rStyle w:val="Hyperlink"/>
            <w:rFonts w:ascii="Calibri" w:eastAsia="Calibri" w:hAnsi="Calibri" w:cs="Calibri"/>
          </w:rPr>
          <w:t>Lochmiller</w:t>
        </w:r>
        <w:proofErr w:type="spellEnd"/>
        <w:r w:rsidRPr="466F76D6">
          <w:rPr>
            <w:rStyle w:val="Hyperlink"/>
            <w:rFonts w:ascii="Calibri" w:eastAsia="Calibri" w:hAnsi="Calibri" w:cs="Calibri"/>
          </w:rPr>
          <w:t xml:space="preserve"> (nova.edu)</w:t>
        </w:r>
      </w:hyperlink>
    </w:p>
    <w:p w14:paraId="5682B6A1" w14:textId="686DEA44" w:rsidR="66230FA1" w:rsidRDefault="39E75EC2" w:rsidP="00812B02">
      <w:pPr>
        <w:spacing w:after="0" w:line="480" w:lineRule="auto"/>
        <w:rPr>
          <w:rFonts w:ascii="Calibri" w:eastAsia="Calibri" w:hAnsi="Calibri" w:cs="Calibri"/>
          <w:color w:val="000000" w:themeColor="text1"/>
        </w:rPr>
      </w:pPr>
      <w:r w:rsidRPr="466F76D6">
        <w:rPr>
          <w:rFonts w:ascii="Calibri" w:eastAsia="Calibri" w:hAnsi="Calibri" w:cs="Calibri"/>
          <w:color w:val="000000" w:themeColor="text1"/>
        </w:rPr>
        <w:t xml:space="preserve">Madgwick, H. (2021) ‘Exploring the Evidence: Prior knowledge and Pupil Misconceptions’, </w:t>
      </w:r>
      <w:r w:rsidRPr="466F76D6">
        <w:rPr>
          <w:rFonts w:ascii="Calibri" w:eastAsia="Calibri" w:hAnsi="Calibri" w:cs="Calibri"/>
          <w:i/>
          <w:iCs/>
          <w:color w:val="000000" w:themeColor="text1"/>
        </w:rPr>
        <w:t>Education Endowment Foundation</w:t>
      </w:r>
      <w:r w:rsidRPr="466F76D6">
        <w:rPr>
          <w:rFonts w:ascii="Calibri" w:eastAsia="Calibri" w:hAnsi="Calibri" w:cs="Calibri"/>
          <w:color w:val="000000" w:themeColor="text1"/>
        </w:rPr>
        <w:t xml:space="preserve">, 14 July. Available at: </w:t>
      </w:r>
      <w:hyperlink r:id="rId24">
        <w:r w:rsidRPr="466F76D6">
          <w:rPr>
            <w:rStyle w:val="Hyperlink"/>
            <w:rFonts w:ascii="Calibri" w:eastAsia="Calibri" w:hAnsi="Calibri" w:cs="Calibri"/>
          </w:rPr>
          <w:t>EEF Blog: ECF– Exploring the Evidence: Prior knowledge and… | EEF (educationendowmentfoundation.org.uk)</w:t>
        </w:r>
      </w:hyperlink>
      <w:r w:rsidRPr="466F76D6">
        <w:rPr>
          <w:rFonts w:ascii="Calibri" w:eastAsia="Calibri" w:hAnsi="Calibri" w:cs="Calibri"/>
          <w:color w:val="000000" w:themeColor="text1"/>
        </w:rPr>
        <w:t xml:space="preserve"> (Accessed: 27 March 2024).</w:t>
      </w:r>
    </w:p>
    <w:p w14:paraId="0BAFFCC1" w14:textId="5546706B" w:rsidR="66230FA1" w:rsidRDefault="66230FA1" w:rsidP="00812B02">
      <w:pPr>
        <w:spacing w:after="0" w:line="480" w:lineRule="auto"/>
        <w:rPr>
          <w:rFonts w:ascii="Calibri" w:eastAsia="Calibri" w:hAnsi="Calibri" w:cs="Calibri"/>
          <w:color w:val="000000" w:themeColor="text1"/>
        </w:rPr>
      </w:pPr>
    </w:p>
    <w:p w14:paraId="4C5765D4" w14:textId="5EC1D443" w:rsidR="66230FA1" w:rsidRDefault="39E75EC2" w:rsidP="00812B02">
      <w:pPr>
        <w:spacing w:line="480" w:lineRule="auto"/>
        <w:rPr>
          <w:rFonts w:ascii="Aptos" w:eastAsia="Aptos" w:hAnsi="Aptos" w:cs="Aptos"/>
          <w:color w:val="000000" w:themeColor="text1"/>
        </w:rPr>
      </w:pPr>
      <w:r w:rsidRPr="466F76D6">
        <w:rPr>
          <w:rFonts w:ascii="Calibri" w:eastAsia="Calibri" w:hAnsi="Calibri" w:cs="Calibri"/>
          <w:color w:val="000000" w:themeColor="text1"/>
        </w:rPr>
        <w:t xml:space="preserve">Maguire, M. and Delahunt, B. (2017) ‘Doing a Thematic Analysis: A Practical, Step-by-Step Guide for Learning and Teaching Scholars’, </w:t>
      </w:r>
      <w:r w:rsidRPr="466F76D6">
        <w:rPr>
          <w:rFonts w:ascii="Calibri" w:eastAsia="Calibri" w:hAnsi="Calibri" w:cs="Calibri"/>
          <w:i/>
          <w:iCs/>
          <w:color w:val="000000" w:themeColor="text1"/>
        </w:rPr>
        <w:t>Dundalk institute of technology</w:t>
      </w:r>
      <w:r w:rsidRPr="466F76D6">
        <w:rPr>
          <w:rFonts w:ascii="Calibri" w:eastAsia="Calibri" w:hAnsi="Calibri" w:cs="Calibri"/>
          <w:color w:val="000000" w:themeColor="text1"/>
        </w:rPr>
        <w:t>, 3. Available at:</w:t>
      </w:r>
      <w:hyperlink r:id="rId25">
        <w:r w:rsidRPr="466F76D6">
          <w:rPr>
            <w:rStyle w:val="Hyperlink"/>
            <w:rFonts w:ascii="Calibri" w:eastAsia="Calibri" w:hAnsi="Calibri" w:cs="Calibri"/>
          </w:rPr>
          <w:t>335-Article Text-1557-1-10-20171031.pdf</w:t>
        </w:r>
      </w:hyperlink>
    </w:p>
    <w:p w14:paraId="0551D371" w14:textId="6D7ECD4D" w:rsidR="66230FA1" w:rsidRDefault="39E75EC2" w:rsidP="00812B02">
      <w:pPr>
        <w:spacing w:line="480" w:lineRule="auto"/>
        <w:rPr>
          <w:rFonts w:ascii="Calibri" w:eastAsia="Calibri" w:hAnsi="Calibri" w:cs="Calibri"/>
          <w:color w:val="000000" w:themeColor="text1"/>
        </w:rPr>
      </w:pPr>
      <w:r w:rsidRPr="466F76D6">
        <w:rPr>
          <w:rFonts w:ascii="Calibri" w:eastAsia="Calibri" w:hAnsi="Calibri" w:cs="Calibri"/>
          <w:color w:val="000000" w:themeColor="text1"/>
        </w:rPr>
        <w:t xml:space="preserve">Mcleod, S. (2024) ‘Observation Method in Psychology: Naturalistic, Participant </w:t>
      </w:r>
      <w:proofErr w:type="gramStart"/>
      <w:r w:rsidRPr="466F76D6">
        <w:rPr>
          <w:rFonts w:ascii="Calibri" w:eastAsia="Calibri" w:hAnsi="Calibri" w:cs="Calibri"/>
          <w:color w:val="000000" w:themeColor="text1"/>
        </w:rPr>
        <w:t>And</w:t>
      </w:r>
      <w:proofErr w:type="gramEnd"/>
      <w:r w:rsidRPr="466F76D6">
        <w:rPr>
          <w:rFonts w:ascii="Calibri" w:eastAsia="Calibri" w:hAnsi="Calibri" w:cs="Calibri"/>
          <w:color w:val="000000" w:themeColor="text1"/>
        </w:rPr>
        <w:t xml:space="preserve"> Controlled’ </w:t>
      </w:r>
      <w:r w:rsidRPr="466F76D6">
        <w:rPr>
          <w:rFonts w:ascii="Calibri" w:eastAsia="Calibri" w:hAnsi="Calibri" w:cs="Calibri"/>
          <w:i/>
          <w:iCs/>
          <w:color w:val="000000" w:themeColor="text1"/>
        </w:rPr>
        <w:t>Simple Psychology</w:t>
      </w:r>
      <w:r w:rsidRPr="466F76D6">
        <w:rPr>
          <w:rFonts w:ascii="Calibri" w:eastAsia="Calibri" w:hAnsi="Calibri" w:cs="Calibri"/>
          <w:color w:val="000000" w:themeColor="text1"/>
        </w:rPr>
        <w:t xml:space="preserve">, 19 January. Available at: </w:t>
      </w:r>
      <w:hyperlink r:id="rId26">
        <w:r w:rsidRPr="466F76D6">
          <w:rPr>
            <w:rStyle w:val="Hyperlink"/>
            <w:rFonts w:ascii="Calibri" w:eastAsia="Calibri" w:hAnsi="Calibri" w:cs="Calibri"/>
          </w:rPr>
          <w:t>https://www.simplypsychology.org/observation.html</w:t>
        </w:r>
      </w:hyperlink>
      <w:r w:rsidRPr="466F76D6">
        <w:rPr>
          <w:rFonts w:ascii="Calibri" w:eastAsia="Calibri" w:hAnsi="Calibri" w:cs="Calibri"/>
          <w:color w:val="000000" w:themeColor="text1"/>
        </w:rPr>
        <w:t xml:space="preserve">  (Accessed: 1</w:t>
      </w:r>
      <w:r w:rsidRPr="466F76D6">
        <w:rPr>
          <w:rFonts w:ascii="Calibri" w:eastAsia="Calibri" w:hAnsi="Calibri" w:cs="Calibri"/>
          <w:color w:val="000000" w:themeColor="text1"/>
          <w:vertAlign w:val="superscript"/>
        </w:rPr>
        <w:t>st</w:t>
      </w:r>
      <w:r w:rsidRPr="466F76D6">
        <w:rPr>
          <w:rFonts w:ascii="Calibri" w:eastAsia="Calibri" w:hAnsi="Calibri" w:cs="Calibri"/>
          <w:color w:val="000000" w:themeColor="text1"/>
        </w:rPr>
        <w:t xml:space="preserve"> April 2024).</w:t>
      </w:r>
    </w:p>
    <w:p w14:paraId="189F7CFE" w14:textId="43D0B515" w:rsidR="66230FA1" w:rsidRDefault="39E75EC2" w:rsidP="00812B02">
      <w:pPr>
        <w:spacing w:line="480" w:lineRule="auto"/>
        <w:rPr>
          <w:rFonts w:ascii="Calibri" w:eastAsia="Calibri" w:hAnsi="Calibri" w:cs="Calibri"/>
          <w:color w:val="000000" w:themeColor="text1"/>
        </w:rPr>
      </w:pPr>
      <w:r w:rsidRPr="466F76D6">
        <w:rPr>
          <w:rFonts w:ascii="Calibri" w:eastAsia="Calibri" w:hAnsi="Calibri" w:cs="Calibri"/>
          <w:color w:val="000000" w:themeColor="text1"/>
        </w:rPr>
        <w:t>Mohan, R. (2021) ‘What is a Case Study?’</w:t>
      </w:r>
      <w:r w:rsidRPr="466F76D6">
        <w:rPr>
          <w:rFonts w:ascii="Calibri" w:eastAsia="Calibri" w:hAnsi="Calibri" w:cs="Calibri"/>
          <w:i/>
          <w:iCs/>
          <w:color w:val="000000" w:themeColor="text1"/>
        </w:rPr>
        <w:t xml:space="preserve"> </w:t>
      </w:r>
      <w:proofErr w:type="spellStart"/>
      <w:r w:rsidRPr="466F76D6">
        <w:rPr>
          <w:rFonts w:ascii="Calibri" w:eastAsia="Calibri" w:hAnsi="Calibri" w:cs="Calibri"/>
          <w:i/>
          <w:iCs/>
          <w:color w:val="000000" w:themeColor="text1"/>
        </w:rPr>
        <w:t>Venngage</w:t>
      </w:r>
      <w:proofErr w:type="spellEnd"/>
      <w:r w:rsidRPr="466F76D6">
        <w:rPr>
          <w:rFonts w:ascii="Calibri" w:eastAsia="Calibri" w:hAnsi="Calibri" w:cs="Calibri"/>
          <w:color w:val="000000" w:themeColor="text1"/>
        </w:rPr>
        <w:t xml:space="preserve">, 20 September. Available </w:t>
      </w:r>
      <w:proofErr w:type="spellStart"/>
      <w:r w:rsidRPr="466F76D6">
        <w:rPr>
          <w:rFonts w:ascii="Calibri" w:eastAsia="Calibri" w:hAnsi="Calibri" w:cs="Calibri"/>
          <w:color w:val="000000" w:themeColor="text1"/>
        </w:rPr>
        <w:t>at:</w:t>
      </w:r>
      <w:hyperlink r:id="rId27" w:anchor="types">
        <w:r w:rsidRPr="466F76D6">
          <w:rPr>
            <w:rStyle w:val="Hyperlink"/>
            <w:rFonts w:ascii="Calibri" w:eastAsia="Calibri" w:hAnsi="Calibri" w:cs="Calibri"/>
          </w:rPr>
          <w:t>What</w:t>
        </w:r>
        <w:proofErr w:type="spellEnd"/>
        <w:r w:rsidRPr="466F76D6">
          <w:rPr>
            <w:rStyle w:val="Hyperlink"/>
            <w:rFonts w:ascii="Calibri" w:eastAsia="Calibri" w:hAnsi="Calibri" w:cs="Calibri"/>
          </w:rPr>
          <w:t xml:space="preserve"> is a Case Study? [+6 Types of Case Studies] - </w:t>
        </w:r>
        <w:proofErr w:type="spellStart"/>
        <w:r w:rsidRPr="466F76D6">
          <w:rPr>
            <w:rStyle w:val="Hyperlink"/>
            <w:rFonts w:ascii="Calibri" w:eastAsia="Calibri" w:hAnsi="Calibri" w:cs="Calibri"/>
          </w:rPr>
          <w:t>Venngage</w:t>
        </w:r>
        <w:proofErr w:type="spellEnd"/>
      </w:hyperlink>
      <w:r w:rsidRPr="466F76D6">
        <w:rPr>
          <w:rFonts w:ascii="Calibri" w:eastAsia="Calibri" w:hAnsi="Calibri" w:cs="Calibri"/>
          <w:color w:val="000000" w:themeColor="text1"/>
        </w:rPr>
        <w:t xml:space="preserve"> (Accessed: 29 March 2024).</w:t>
      </w:r>
    </w:p>
    <w:p w14:paraId="04A6148C" w14:textId="40C62B50" w:rsidR="66230FA1" w:rsidRDefault="00000000" w:rsidP="00812B02">
      <w:pPr>
        <w:spacing w:line="480" w:lineRule="auto"/>
        <w:rPr>
          <w:rFonts w:ascii="Calibri" w:eastAsia="Calibri" w:hAnsi="Calibri" w:cs="Calibri"/>
          <w:color w:val="000000" w:themeColor="text1"/>
        </w:rPr>
      </w:pPr>
      <w:hyperlink r:id="rId28" w:anchor="con1">
        <w:r w:rsidR="39E75EC2" w:rsidRPr="466F76D6">
          <w:rPr>
            <w:rStyle w:val="Hyperlink"/>
            <w:rFonts w:ascii="Calibri" w:eastAsia="Calibri" w:hAnsi="Calibri" w:cs="Calibri"/>
          </w:rPr>
          <w:t>Naeem</w:t>
        </w:r>
      </w:hyperlink>
      <w:r w:rsidR="39E75EC2" w:rsidRPr="466F76D6">
        <w:rPr>
          <w:rFonts w:ascii="Calibri" w:eastAsia="Calibri" w:hAnsi="Calibri" w:cs="Calibri"/>
          <w:color w:val="000000" w:themeColor="text1"/>
        </w:rPr>
        <w:t xml:space="preserve">, M., </w:t>
      </w:r>
      <w:hyperlink r:id="rId29" w:anchor="con2">
        <w:proofErr w:type="spellStart"/>
        <w:r w:rsidR="39E75EC2" w:rsidRPr="466F76D6">
          <w:rPr>
            <w:rStyle w:val="Hyperlink"/>
            <w:rFonts w:ascii="Calibri" w:eastAsia="Calibri" w:hAnsi="Calibri" w:cs="Calibri"/>
          </w:rPr>
          <w:t>Ozuem</w:t>
        </w:r>
        <w:proofErr w:type="spellEnd"/>
        <w:r w:rsidR="39E75EC2" w:rsidRPr="466F76D6">
          <w:rPr>
            <w:rStyle w:val="Hyperlink"/>
            <w:rFonts w:ascii="Calibri" w:eastAsia="Calibri" w:hAnsi="Calibri" w:cs="Calibri"/>
          </w:rPr>
          <w:t>,</w:t>
        </w:r>
      </w:hyperlink>
      <w:r w:rsidR="39E75EC2" w:rsidRPr="466F76D6">
        <w:rPr>
          <w:rFonts w:ascii="Calibri" w:eastAsia="Calibri" w:hAnsi="Calibri" w:cs="Calibri"/>
          <w:color w:val="000000" w:themeColor="text1"/>
        </w:rPr>
        <w:t xml:space="preserve"> W., </w:t>
      </w:r>
      <w:hyperlink r:id="rId30" w:anchor="con3">
        <w:proofErr w:type="spellStart"/>
        <w:r w:rsidR="39E75EC2" w:rsidRPr="466F76D6">
          <w:rPr>
            <w:rStyle w:val="Hyperlink"/>
            <w:rFonts w:ascii="Calibri" w:eastAsia="Calibri" w:hAnsi="Calibri" w:cs="Calibri"/>
          </w:rPr>
          <w:t>Howell</w:t>
        </w:r>
      </w:hyperlink>
      <w:r w:rsidR="39E75EC2" w:rsidRPr="466F76D6">
        <w:rPr>
          <w:rFonts w:ascii="Calibri" w:eastAsia="Calibri" w:hAnsi="Calibri" w:cs="Calibri"/>
          <w:color w:val="000000" w:themeColor="text1"/>
        </w:rPr>
        <w:t>,K</w:t>
      </w:r>
      <w:proofErr w:type="spellEnd"/>
      <w:r w:rsidR="39E75EC2" w:rsidRPr="466F76D6">
        <w:rPr>
          <w:rFonts w:ascii="Calibri" w:eastAsia="Calibri" w:hAnsi="Calibri" w:cs="Calibri"/>
          <w:color w:val="000000" w:themeColor="text1"/>
        </w:rPr>
        <w:t>. and</w:t>
      </w:r>
      <w:hyperlink r:id="rId31" w:anchor="con4">
        <w:r w:rsidR="39E75EC2" w:rsidRPr="466F76D6">
          <w:rPr>
            <w:rStyle w:val="Hyperlink"/>
            <w:rFonts w:ascii="Calibri" w:eastAsia="Calibri" w:hAnsi="Calibri" w:cs="Calibri"/>
          </w:rPr>
          <w:t xml:space="preserve"> Ranfagni,</w:t>
        </w:r>
      </w:hyperlink>
      <w:r w:rsidR="39E75EC2" w:rsidRPr="466F76D6">
        <w:rPr>
          <w:rFonts w:ascii="Calibri" w:eastAsia="Calibri" w:hAnsi="Calibri" w:cs="Calibri"/>
          <w:color w:val="000000" w:themeColor="text1"/>
        </w:rPr>
        <w:t xml:space="preserve"> S. (2023) ‘ A Step-by-Step Process of Thematic Analysis to Develop a Conceptual Model in Qualitative Research’, </w:t>
      </w:r>
      <w:r w:rsidR="39E75EC2" w:rsidRPr="466F76D6">
        <w:rPr>
          <w:rFonts w:ascii="Calibri" w:eastAsia="Calibri" w:hAnsi="Calibri" w:cs="Calibri"/>
          <w:i/>
          <w:iCs/>
          <w:color w:val="000000" w:themeColor="text1"/>
        </w:rPr>
        <w:t xml:space="preserve">International Journal of </w:t>
      </w:r>
      <w:r w:rsidR="39E75EC2" w:rsidRPr="466F76D6">
        <w:rPr>
          <w:rFonts w:ascii="Calibri" w:eastAsia="Calibri" w:hAnsi="Calibri" w:cs="Calibri"/>
          <w:i/>
          <w:iCs/>
          <w:color w:val="000000" w:themeColor="text1"/>
        </w:rPr>
        <w:lastRenderedPageBreak/>
        <w:t>Qualitative methods</w:t>
      </w:r>
      <w:r w:rsidR="39E75EC2" w:rsidRPr="466F76D6">
        <w:rPr>
          <w:rFonts w:ascii="Calibri" w:eastAsia="Calibri" w:hAnsi="Calibri" w:cs="Calibri"/>
          <w:color w:val="000000" w:themeColor="text1"/>
        </w:rPr>
        <w:t xml:space="preserve">, 8 (November).  Available </w:t>
      </w:r>
      <w:proofErr w:type="spellStart"/>
      <w:r w:rsidR="39E75EC2" w:rsidRPr="466F76D6">
        <w:rPr>
          <w:rFonts w:ascii="Calibri" w:eastAsia="Calibri" w:hAnsi="Calibri" w:cs="Calibri"/>
          <w:color w:val="000000" w:themeColor="text1"/>
        </w:rPr>
        <w:t>at:</w:t>
      </w:r>
      <w:hyperlink r:id="rId32">
        <w:r w:rsidR="39E75EC2" w:rsidRPr="466F76D6">
          <w:rPr>
            <w:rStyle w:val="Hyperlink"/>
            <w:rFonts w:ascii="Calibri" w:eastAsia="Calibri" w:hAnsi="Calibri" w:cs="Calibri"/>
          </w:rPr>
          <w:t>A</w:t>
        </w:r>
        <w:proofErr w:type="spellEnd"/>
        <w:r w:rsidR="39E75EC2" w:rsidRPr="466F76D6">
          <w:rPr>
            <w:rStyle w:val="Hyperlink"/>
            <w:rFonts w:ascii="Calibri" w:eastAsia="Calibri" w:hAnsi="Calibri" w:cs="Calibri"/>
          </w:rPr>
          <w:t xml:space="preserve"> Step-by-Step Process of Thematic Analysis to Develop a Conceptual Model in Qualitative Research - Muhammad Naeem, Wilson </w:t>
        </w:r>
        <w:proofErr w:type="spellStart"/>
        <w:r w:rsidR="39E75EC2" w:rsidRPr="466F76D6">
          <w:rPr>
            <w:rStyle w:val="Hyperlink"/>
            <w:rFonts w:ascii="Calibri" w:eastAsia="Calibri" w:hAnsi="Calibri" w:cs="Calibri"/>
          </w:rPr>
          <w:t>Ozuem</w:t>
        </w:r>
        <w:proofErr w:type="spellEnd"/>
        <w:r w:rsidR="39E75EC2" w:rsidRPr="466F76D6">
          <w:rPr>
            <w:rStyle w:val="Hyperlink"/>
            <w:rFonts w:ascii="Calibri" w:eastAsia="Calibri" w:hAnsi="Calibri" w:cs="Calibri"/>
          </w:rPr>
          <w:t>, Kerry Howell, Silvia Ranfagni, 2023 (sagepub.com)</w:t>
        </w:r>
      </w:hyperlink>
    </w:p>
    <w:p w14:paraId="70D46B47" w14:textId="44D0407A" w:rsidR="66230FA1" w:rsidRDefault="39E75EC2" w:rsidP="00812B02">
      <w:pPr>
        <w:spacing w:after="0" w:line="480" w:lineRule="auto"/>
        <w:rPr>
          <w:rFonts w:ascii="Calibri" w:eastAsia="Calibri" w:hAnsi="Calibri" w:cs="Calibri"/>
          <w:color w:val="000000" w:themeColor="text1"/>
        </w:rPr>
      </w:pPr>
      <w:proofErr w:type="spellStart"/>
      <w:r w:rsidRPr="466F76D6">
        <w:rPr>
          <w:rFonts w:ascii="Calibri" w:eastAsia="Calibri" w:hAnsi="Calibri" w:cs="Calibri"/>
          <w:color w:val="000000" w:themeColor="text1"/>
        </w:rPr>
        <w:t>Nathial</w:t>
      </w:r>
      <w:proofErr w:type="spellEnd"/>
      <w:r w:rsidRPr="466F76D6">
        <w:rPr>
          <w:rFonts w:ascii="Calibri" w:eastAsia="Calibri" w:hAnsi="Calibri" w:cs="Calibri"/>
          <w:color w:val="000000" w:themeColor="text1"/>
        </w:rPr>
        <w:t>, S.M. (2020)</w:t>
      </w:r>
      <w:r w:rsidRPr="466F76D6">
        <w:rPr>
          <w:rFonts w:ascii="Calibri" w:eastAsia="Calibri" w:hAnsi="Calibri" w:cs="Calibri"/>
          <w:i/>
          <w:iCs/>
          <w:color w:val="000000" w:themeColor="text1"/>
        </w:rPr>
        <w:t xml:space="preserve"> Educational technology and methods of teaching in Physical education</w:t>
      </w:r>
      <w:r w:rsidRPr="466F76D6">
        <w:rPr>
          <w:rFonts w:ascii="Calibri" w:eastAsia="Calibri" w:hAnsi="Calibri" w:cs="Calibri"/>
          <w:color w:val="000000" w:themeColor="text1"/>
        </w:rPr>
        <w:t>. India: Friends publications.</w:t>
      </w:r>
    </w:p>
    <w:p w14:paraId="2163D9FB" w14:textId="3E1CC267" w:rsidR="66230FA1" w:rsidRDefault="66230FA1" w:rsidP="00812B02">
      <w:pPr>
        <w:spacing w:after="0" w:line="480" w:lineRule="auto"/>
        <w:rPr>
          <w:rFonts w:ascii="Calibri" w:eastAsia="Calibri" w:hAnsi="Calibri" w:cs="Calibri"/>
          <w:color w:val="000000" w:themeColor="text1"/>
        </w:rPr>
      </w:pPr>
    </w:p>
    <w:p w14:paraId="3AF7ABBD" w14:textId="196B6015" w:rsidR="66230FA1" w:rsidRDefault="39E75EC2" w:rsidP="00812B02">
      <w:pPr>
        <w:spacing w:line="480" w:lineRule="auto"/>
        <w:rPr>
          <w:rFonts w:ascii="Calibri" w:eastAsia="Calibri" w:hAnsi="Calibri" w:cs="Calibri"/>
          <w:color w:val="000000" w:themeColor="text1"/>
        </w:rPr>
      </w:pPr>
      <w:r w:rsidRPr="466F76D6">
        <w:rPr>
          <w:rFonts w:ascii="Calibri" w:eastAsia="Calibri" w:hAnsi="Calibri" w:cs="Calibri"/>
          <w:color w:val="000000" w:themeColor="text1"/>
        </w:rPr>
        <w:t xml:space="preserve">Neibauer, A. (2022) ‘Learning Experiences in the Classroom’ </w:t>
      </w:r>
      <w:r w:rsidRPr="466F76D6">
        <w:rPr>
          <w:rFonts w:ascii="Calibri" w:eastAsia="Calibri" w:hAnsi="Calibri" w:cs="Calibri"/>
          <w:i/>
          <w:iCs/>
          <w:color w:val="000000" w:themeColor="text1"/>
        </w:rPr>
        <w:t>Medium</w:t>
      </w:r>
      <w:r w:rsidRPr="466F76D6">
        <w:rPr>
          <w:rFonts w:ascii="Calibri" w:eastAsia="Calibri" w:hAnsi="Calibri" w:cs="Calibri"/>
          <w:color w:val="000000" w:themeColor="text1"/>
        </w:rPr>
        <w:t xml:space="preserve">, 24 May. Available </w:t>
      </w:r>
      <w:proofErr w:type="spellStart"/>
      <w:r w:rsidRPr="466F76D6">
        <w:rPr>
          <w:rFonts w:ascii="Calibri" w:eastAsia="Calibri" w:hAnsi="Calibri" w:cs="Calibri"/>
          <w:color w:val="000000" w:themeColor="text1"/>
        </w:rPr>
        <w:t>at:</w:t>
      </w:r>
      <w:hyperlink r:id="rId33">
        <w:r w:rsidRPr="466F76D6">
          <w:rPr>
            <w:rStyle w:val="Hyperlink"/>
            <w:rFonts w:ascii="Calibri" w:eastAsia="Calibri" w:hAnsi="Calibri" w:cs="Calibri"/>
          </w:rPr>
          <w:t>Learning</w:t>
        </w:r>
        <w:proofErr w:type="spellEnd"/>
        <w:r w:rsidRPr="466F76D6">
          <w:rPr>
            <w:rStyle w:val="Hyperlink"/>
            <w:rFonts w:ascii="Calibri" w:eastAsia="Calibri" w:hAnsi="Calibri" w:cs="Calibri"/>
          </w:rPr>
          <w:t xml:space="preserve"> Experiences in the Classroom | by Adrian Neibauer | Age of Awareness | Medium</w:t>
        </w:r>
      </w:hyperlink>
      <w:r w:rsidRPr="466F76D6">
        <w:rPr>
          <w:rFonts w:ascii="Calibri" w:eastAsia="Calibri" w:hAnsi="Calibri" w:cs="Calibri"/>
          <w:color w:val="000000" w:themeColor="text1"/>
        </w:rPr>
        <w:t xml:space="preserve"> (Accessed: 4</w:t>
      </w:r>
      <w:r w:rsidRPr="466F76D6">
        <w:rPr>
          <w:rFonts w:ascii="Calibri" w:eastAsia="Calibri" w:hAnsi="Calibri" w:cs="Calibri"/>
          <w:color w:val="000000" w:themeColor="text1"/>
          <w:vertAlign w:val="superscript"/>
        </w:rPr>
        <w:t>th</w:t>
      </w:r>
      <w:r w:rsidRPr="466F76D6">
        <w:rPr>
          <w:rFonts w:ascii="Calibri" w:eastAsia="Calibri" w:hAnsi="Calibri" w:cs="Calibri"/>
          <w:color w:val="000000" w:themeColor="text1"/>
        </w:rPr>
        <w:t xml:space="preserve"> May 2024).</w:t>
      </w:r>
    </w:p>
    <w:p w14:paraId="23A642A7" w14:textId="471A886B" w:rsidR="66230FA1" w:rsidRDefault="39E75EC2" w:rsidP="00812B02">
      <w:pPr>
        <w:spacing w:line="480" w:lineRule="auto"/>
        <w:rPr>
          <w:rFonts w:ascii="Calibri" w:eastAsia="Calibri" w:hAnsi="Calibri" w:cs="Calibri"/>
          <w:color w:val="000000" w:themeColor="text1"/>
        </w:rPr>
      </w:pPr>
      <w:r w:rsidRPr="466F76D6">
        <w:rPr>
          <w:rFonts w:ascii="Calibri" w:eastAsia="Calibri" w:hAnsi="Calibri" w:cs="Calibri"/>
          <w:color w:val="000000" w:themeColor="text1"/>
        </w:rPr>
        <w:t xml:space="preserve">Nikolopoulou, K. (2022) ‘What is the Hawthorn effect? Definition and examples’ </w:t>
      </w:r>
      <w:proofErr w:type="spellStart"/>
      <w:r w:rsidRPr="466F76D6">
        <w:rPr>
          <w:rFonts w:ascii="Calibri" w:eastAsia="Calibri" w:hAnsi="Calibri" w:cs="Calibri"/>
          <w:i/>
          <w:iCs/>
          <w:color w:val="000000" w:themeColor="text1"/>
        </w:rPr>
        <w:t>Scribbr</w:t>
      </w:r>
      <w:proofErr w:type="spellEnd"/>
      <w:r w:rsidRPr="466F76D6">
        <w:rPr>
          <w:rFonts w:ascii="Calibri" w:eastAsia="Calibri" w:hAnsi="Calibri" w:cs="Calibri"/>
          <w:i/>
          <w:iCs/>
          <w:color w:val="000000" w:themeColor="text1"/>
        </w:rPr>
        <w:t>,</w:t>
      </w:r>
      <w:r w:rsidRPr="466F76D6">
        <w:rPr>
          <w:rFonts w:ascii="Calibri" w:eastAsia="Calibri" w:hAnsi="Calibri" w:cs="Calibri"/>
          <w:color w:val="000000" w:themeColor="text1"/>
        </w:rPr>
        <w:t xml:space="preserve"> 18 November. Available at: </w:t>
      </w:r>
      <w:hyperlink r:id="rId34">
        <w:r w:rsidRPr="466F76D6">
          <w:rPr>
            <w:rStyle w:val="Hyperlink"/>
            <w:rFonts w:ascii="Calibri" w:eastAsia="Calibri" w:hAnsi="Calibri" w:cs="Calibri"/>
          </w:rPr>
          <w:t>https://www.scribbr.com/research-bias/hawthorne-effect/</w:t>
        </w:r>
      </w:hyperlink>
      <w:r w:rsidRPr="466F76D6">
        <w:rPr>
          <w:rFonts w:ascii="Calibri" w:eastAsia="Calibri" w:hAnsi="Calibri" w:cs="Calibri"/>
          <w:color w:val="000000" w:themeColor="text1"/>
        </w:rPr>
        <w:t xml:space="preserve">  (Accessed: 1</w:t>
      </w:r>
      <w:r w:rsidRPr="466F76D6">
        <w:rPr>
          <w:rFonts w:ascii="Calibri" w:eastAsia="Calibri" w:hAnsi="Calibri" w:cs="Calibri"/>
          <w:color w:val="000000" w:themeColor="text1"/>
          <w:vertAlign w:val="superscript"/>
        </w:rPr>
        <w:t>st</w:t>
      </w:r>
      <w:r w:rsidRPr="466F76D6">
        <w:rPr>
          <w:rFonts w:ascii="Calibri" w:eastAsia="Calibri" w:hAnsi="Calibri" w:cs="Calibri"/>
          <w:color w:val="000000" w:themeColor="text1"/>
        </w:rPr>
        <w:t xml:space="preserve"> April 2024)</w:t>
      </w:r>
    </w:p>
    <w:p w14:paraId="02B6CF55" w14:textId="5CE9D00A" w:rsidR="66230FA1" w:rsidRDefault="39E75EC2" w:rsidP="00812B02">
      <w:pPr>
        <w:spacing w:after="0" w:line="480" w:lineRule="auto"/>
        <w:rPr>
          <w:rFonts w:ascii="Calibri" w:eastAsia="Calibri" w:hAnsi="Calibri" w:cs="Calibri"/>
          <w:color w:val="000000" w:themeColor="text1"/>
        </w:rPr>
      </w:pPr>
      <w:r w:rsidRPr="466F76D6">
        <w:rPr>
          <w:rFonts w:ascii="Calibri" w:eastAsia="Calibri" w:hAnsi="Calibri" w:cs="Calibri"/>
          <w:color w:val="000000" w:themeColor="text1"/>
        </w:rPr>
        <w:t xml:space="preserve">Pam, G.C., Adhiambo, M.J. and </w:t>
      </w:r>
      <w:proofErr w:type="spellStart"/>
      <w:r w:rsidRPr="466F76D6">
        <w:rPr>
          <w:rFonts w:ascii="Calibri" w:eastAsia="Calibri" w:hAnsi="Calibri" w:cs="Calibri"/>
          <w:color w:val="000000" w:themeColor="text1"/>
        </w:rPr>
        <w:t>Mwalw’a</w:t>
      </w:r>
      <w:proofErr w:type="spellEnd"/>
      <w:r w:rsidRPr="466F76D6">
        <w:rPr>
          <w:rFonts w:ascii="Calibri" w:eastAsia="Calibri" w:hAnsi="Calibri" w:cs="Calibri"/>
          <w:color w:val="000000" w:themeColor="text1"/>
        </w:rPr>
        <w:t>, S. (2020) ‘Teachers’ use of Visual aids in Enhancing teaching and learning process in public primary schools in Barkin-</w:t>
      </w:r>
      <w:proofErr w:type="spellStart"/>
      <w:r w:rsidRPr="466F76D6">
        <w:rPr>
          <w:rFonts w:ascii="Calibri" w:eastAsia="Calibri" w:hAnsi="Calibri" w:cs="Calibri"/>
          <w:color w:val="000000" w:themeColor="text1"/>
        </w:rPr>
        <w:t>Ladi</w:t>
      </w:r>
      <w:proofErr w:type="spellEnd"/>
      <w:r w:rsidRPr="466F76D6">
        <w:rPr>
          <w:rFonts w:ascii="Calibri" w:eastAsia="Calibri" w:hAnsi="Calibri" w:cs="Calibri"/>
          <w:color w:val="000000" w:themeColor="text1"/>
        </w:rPr>
        <w:t xml:space="preserve">, Plateau state, Nigeria’, </w:t>
      </w:r>
      <w:r w:rsidRPr="466F76D6">
        <w:rPr>
          <w:rFonts w:ascii="Calibri" w:eastAsia="Calibri" w:hAnsi="Calibri" w:cs="Calibri"/>
          <w:i/>
          <w:iCs/>
          <w:color w:val="000000" w:themeColor="text1"/>
        </w:rPr>
        <w:t>European Journal of Education Studies</w:t>
      </w:r>
      <w:r w:rsidRPr="466F76D6">
        <w:rPr>
          <w:rFonts w:ascii="Calibri" w:eastAsia="Calibri" w:hAnsi="Calibri" w:cs="Calibri"/>
          <w:color w:val="000000" w:themeColor="text1"/>
        </w:rPr>
        <w:t xml:space="preserve">, 7 (November). Available at: </w:t>
      </w:r>
      <w:hyperlink r:id="rId35">
        <w:r w:rsidRPr="466F76D6">
          <w:rPr>
            <w:rStyle w:val="Hyperlink"/>
            <w:rFonts w:ascii="Calibri" w:eastAsia="Calibri" w:hAnsi="Calibri" w:cs="Calibri"/>
          </w:rPr>
          <w:t>https://oapub.org/edu/index.php/ejes/article/view/3387/6023</w:t>
        </w:r>
      </w:hyperlink>
    </w:p>
    <w:p w14:paraId="7364D11B" w14:textId="0B6F126A" w:rsidR="66230FA1" w:rsidRDefault="66230FA1" w:rsidP="00812B02">
      <w:pPr>
        <w:spacing w:after="0" w:line="480" w:lineRule="auto"/>
        <w:rPr>
          <w:rFonts w:ascii="Calibri" w:eastAsia="Calibri" w:hAnsi="Calibri" w:cs="Calibri"/>
          <w:color w:val="000000" w:themeColor="text1"/>
        </w:rPr>
      </w:pPr>
    </w:p>
    <w:p w14:paraId="11E0D08D" w14:textId="18EDA01B" w:rsidR="66230FA1" w:rsidRDefault="39E75EC2" w:rsidP="00812B02">
      <w:pPr>
        <w:spacing w:line="480" w:lineRule="auto"/>
        <w:rPr>
          <w:rFonts w:ascii="Calibri" w:eastAsia="Calibri" w:hAnsi="Calibri" w:cs="Calibri"/>
          <w:color w:val="000000" w:themeColor="text1"/>
        </w:rPr>
      </w:pPr>
      <w:r w:rsidRPr="466F76D6">
        <w:rPr>
          <w:rFonts w:ascii="Calibri" w:eastAsia="Calibri" w:hAnsi="Calibri" w:cs="Calibri"/>
          <w:color w:val="000000" w:themeColor="text1"/>
        </w:rPr>
        <w:t xml:space="preserve">Pappas, C. (2023) ‘Authentic learning Model: Creating Meaningful learning Experiences’ </w:t>
      </w:r>
      <w:r w:rsidRPr="466F76D6">
        <w:rPr>
          <w:rFonts w:ascii="Calibri" w:eastAsia="Calibri" w:hAnsi="Calibri" w:cs="Calibri"/>
          <w:i/>
          <w:iCs/>
          <w:color w:val="000000" w:themeColor="text1"/>
        </w:rPr>
        <w:t>Instructional design</w:t>
      </w:r>
      <w:r w:rsidRPr="466F76D6">
        <w:rPr>
          <w:rFonts w:ascii="Calibri" w:eastAsia="Calibri" w:hAnsi="Calibri" w:cs="Calibri"/>
          <w:color w:val="000000" w:themeColor="text1"/>
        </w:rPr>
        <w:t xml:space="preserve">, 22 April. Available </w:t>
      </w:r>
      <w:proofErr w:type="spellStart"/>
      <w:r w:rsidRPr="466F76D6">
        <w:rPr>
          <w:rFonts w:ascii="Calibri" w:eastAsia="Calibri" w:hAnsi="Calibri" w:cs="Calibri"/>
          <w:color w:val="000000" w:themeColor="text1"/>
        </w:rPr>
        <w:t>at:</w:t>
      </w:r>
      <w:hyperlink r:id="rId36">
        <w:r w:rsidRPr="466F76D6">
          <w:rPr>
            <w:rStyle w:val="Hyperlink"/>
            <w:rFonts w:ascii="Calibri" w:eastAsia="Calibri" w:hAnsi="Calibri" w:cs="Calibri"/>
          </w:rPr>
          <w:t>The</w:t>
        </w:r>
        <w:proofErr w:type="spellEnd"/>
        <w:r w:rsidRPr="466F76D6">
          <w:rPr>
            <w:rStyle w:val="Hyperlink"/>
            <w:rFonts w:ascii="Calibri" w:eastAsia="Calibri" w:hAnsi="Calibri" w:cs="Calibri"/>
          </w:rPr>
          <w:t xml:space="preserve"> Authentic Learning Model In Education (elearningindustry.com)</w:t>
        </w:r>
      </w:hyperlink>
      <w:r w:rsidRPr="466F76D6">
        <w:rPr>
          <w:rFonts w:ascii="Calibri" w:eastAsia="Calibri" w:hAnsi="Calibri" w:cs="Calibri"/>
          <w:color w:val="000000" w:themeColor="text1"/>
        </w:rPr>
        <w:t xml:space="preserve"> (Accessed: 4</w:t>
      </w:r>
      <w:r w:rsidRPr="466F76D6">
        <w:rPr>
          <w:rFonts w:ascii="Calibri" w:eastAsia="Calibri" w:hAnsi="Calibri" w:cs="Calibri"/>
          <w:color w:val="000000" w:themeColor="text1"/>
          <w:vertAlign w:val="superscript"/>
        </w:rPr>
        <w:t>th</w:t>
      </w:r>
      <w:r w:rsidRPr="466F76D6">
        <w:rPr>
          <w:rFonts w:ascii="Calibri" w:eastAsia="Calibri" w:hAnsi="Calibri" w:cs="Calibri"/>
          <w:color w:val="000000" w:themeColor="text1"/>
        </w:rPr>
        <w:t xml:space="preserve"> May 2024).</w:t>
      </w:r>
    </w:p>
    <w:p w14:paraId="37DCD479" w14:textId="618A9FB6" w:rsidR="66230FA1" w:rsidRDefault="39E75EC2" w:rsidP="00812B02">
      <w:pPr>
        <w:spacing w:line="480" w:lineRule="auto"/>
        <w:rPr>
          <w:rFonts w:ascii="Calibri" w:eastAsia="Calibri" w:hAnsi="Calibri" w:cs="Calibri"/>
          <w:color w:val="000000" w:themeColor="text1"/>
        </w:rPr>
      </w:pPr>
      <w:r w:rsidRPr="466F76D6">
        <w:rPr>
          <w:rFonts w:ascii="Calibri" w:eastAsia="Calibri" w:hAnsi="Calibri" w:cs="Calibri"/>
          <w:color w:val="000000" w:themeColor="text1"/>
        </w:rPr>
        <w:lastRenderedPageBreak/>
        <w:t xml:space="preserve">Peterson, A., Akampurira, S. and Devis, A. (2023) ‘Teaching aids and teacher performance in primary schools, a case study of </w:t>
      </w:r>
      <w:proofErr w:type="spellStart"/>
      <w:r w:rsidRPr="466F76D6">
        <w:rPr>
          <w:rFonts w:ascii="Calibri" w:eastAsia="Calibri" w:hAnsi="Calibri" w:cs="Calibri"/>
          <w:color w:val="000000" w:themeColor="text1"/>
        </w:rPr>
        <w:t>Buyanja</w:t>
      </w:r>
      <w:proofErr w:type="spellEnd"/>
      <w:r w:rsidRPr="466F76D6">
        <w:rPr>
          <w:rFonts w:ascii="Calibri" w:eastAsia="Calibri" w:hAnsi="Calibri" w:cs="Calibri"/>
          <w:color w:val="000000" w:themeColor="text1"/>
        </w:rPr>
        <w:t xml:space="preserve"> Primary school, Hoima District’, </w:t>
      </w:r>
      <w:proofErr w:type="spellStart"/>
      <w:r w:rsidRPr="466F76D6">
        <w:rPr>
          <w:rFonts w:ascii="Calibri" w:eastAsia="Calibri" w:hAnsi="Calibri" w:cs="Calibri"/>
          <w:i/>
          <w:iCs/>
          <w:color w:val="000000" w:themeColor="text1"/>
        </w:rPr>
        <w:t>Metroplitan</w:t>
      </w:r>
      <w:proofErr w:type="spellEnd"/>
      <w:r w:rsidRPr="466F76D6">
        <w:rPr>
          <w:rFonts w:ascii="Calibri" w:eastAsia="Calibri" w:hAnsi="Calibri" w:cs="Calibri"/>
          <w:i/>
          <w:iCs/>
          <w:color w:val="000000" w:themeColor="text1"/>
        </w:rPr>
        <w:t xml:space="preserve"> journal of business and economics</w:t>
      </w:r>
      <w:r w:rsidRPr="466F76D6">
        <w:rPr>
          <w:rFonts w:ascii="Calibri" w:eastAsia="Calibri" w:hAnsi="Calibri" w:cs="Calibri"/>
          <w:color w:val="000000" w:themeColor="text1"/>
        </w:rPr>
        <w:t xml:space="preserve">, 2 (September). Available at: </w:t>
      </w:r>
      <w:hyperlink r:id="rId37">
        <w:r w:rsidRPr="466F76D6">
          <w:rPr>
            <w:rStyle w:val="Hyperlink"/>
            <w:rFonts w:ascii="Calibri" w:eastAsia="Calibri" w:hAnsi="Calibri" w:cs="Calibri"/>
          </w:rPr>
          <w:t>(PDF) TEACHING AIDS AND TEACHER PERFORMANCE IN PRIMARY SCHOOLS, A CASE STUDY OF BUYANJA PRIMARY SCHOOL, HOIMA DISTRICT (researchgate.net)</w:t>
        </w:r>
      </w:hyperlink>
    </w:p>
    <w:p w14:paraId="5434D436" w14:textId="4A822AE8" w:rsidR="66230FA1" w:rsidRDefault="39E75EC2" w:rsidP="00812B02">
      <w:pPr>
        <w:spacing w:line="480" w:lineRule="auto"/>
        <w:rPr>
          <w:rFonts w:ascii="Aptos" w:eastAsia="Aptos" w:hAnsi="Aptos" w:cs="Aptos"/>
          <w:color w:val="000000" w:themeColor="text1"/>
        </w:rPr>
      </w:pPr>
      <w:r w:rsidRPr="466F76D6">
        <w:rPr>
          <w:rFonts w:ascii="Calibri" w:eastAsia="Calibri" w:hAnsi="Calibri" w:cs="Calibri"/>
          <w:color w:val="000000" w:themeColor="text1"/>
        </w:rPr>
        <w:t>Priya, A. (2020) ‘Case Study Methodology of Qualitative Research: Key Attributes and Navigating the Conundrums in Its Application’,</w:t>
      </w:r>
      <w:r w:rsidRPr="466F76D6">
        <w:rPr>
          <w:rFonts w:ascii="Calibri" w:eastAsia="Calibri" w:hAnsi="Calibri" w:cs="Calibri"/>
          <w:i/>
          <w:iCs/>
          <w:color w:val="000000" w:themeColor="text1"/>
        </w:rPr>
        <w:t xml:space="preserve"> Sage Journals</w:t>
      </w:r>
      <w:r w:rsidRPr="466F76D6">
        <w:rPr>
          <w:rFonts w:ascii="Calibri" w:eastAsia="Calibri" w:hAnsi="Calibri" w:cs="Calibri"/>
          <w:color w:val="000000" w:themeColor="text1"/>
        </w:rPr>
        <w:t xml:space="preserve">, 70 (November). Available </w:t>
      </w:r>
      <w:proofErr w:type="spellStart"/>
      <w:r w:rsidRPr="466F76D6">
        <w:rPr>
          <w:rFonts w:ascii="Calibri" w:eastAsia="Calibri" w:hAnsi="Calibri" w:cs="Calibri"/>
          <w:color w:val="000000" w:themeColor="text1"/>
        </w:rPr>
        <w:t>at:</w:t>
      </w:r>
      <w:hyperlink r:id="rId38">
        <w:r w:rsidRPr="466F76D6">
          <w:rPr>
            <w:rStyle w:val="Hyperlink"/>
            <w:rFonts w:ascii="Calibri" w:eastAsia="Calibri" w:hAnsi="Calibri" w:cs="Calibri"/>
          </w:rPr>
          <w:t>Case</w:t>
        </w:r>
        <w:proofErr w:type="spellEnd"/>
        <w:r w:rsidRPr="466F76D6">
          <w:rPr>
            <w:rStyle w:val="Hyperlink"/>
            <w:rFonts w:ascii="Calibri" w:eastAsia="Calibri" w:hAnsi="Calibri" w:cs="Calibri"/>
          </w:rPr>
          <w:t xml:space="preserve"> Study Methodology of Qualitative Research: Key Attributes and Navigating the Conundrums in Its Application - Arya Priya, 2021 (sagepub.com)</w:t>
        </w:r>
      </w:hyperlink>
    </w:p>
    <w:p w14:paraId="223635C4" w14:textId="3817F447" w:rsidR="66230FA1" w:rsidRDefault="39E75EC2" w:rsidP="00812B02">
      <w:pPr>
        <w:spacing w:line="480" w:lineRule="auto"/>
        <w:rPr>
          <w:rFonts w:ascii="Calibri" w:eastAsia="Calibri" w:hAnsi="Calibri" w:cs="Calibri"/>
          <w:color w:val="000000" w:themeColor="text1"/>
        </w:rPr>
      </w:pPr>
      <w:r w:rsidRPr="466F76D6">
        <w:rPr>
          <w:rFonts w:ascii="Calibri" w:eastAsia="Calibri" w:hAnsi="Calibri" w:cs="Calibri"/>
          <w:color w:val="000000" w:themeColor="text1"/>
        </w:rPr>
        <w:t xml:space="preserve">Rathi, T. and Ronald, B. (2022) ‘Questionnaire as a Tool of Data Collection in Empirical Research’, </w:t>
      </w:r>
      <w:r w:rsidRPr="466F76D6">
        <w:rPr>
          <w:rFonts w:ascii="Calibri" w:eastAsia="Calibri" w:hAnsi="Calibri" w:cs="Calibri"/>
          <w:i/>
          <w:iCs/>
          <w:color w:val="000000" w:themeColor="text1"/>
        </w:rPr>
        <w:t>Positive School Psychology</w:t>
      </w:r>
      <w:r w:rsidRPr="466F76D6">
        <w:rPr>
          <w:rFonts w:ascii="Calibri" w:eastAsia="Calibri" w:hAnsi="Calibri" w:cs="Calibri"/>
          <w:color w:val="000000" w:themeColor="text1"/>
        </w:rPr>
        <w:t xml:space="preserve">, 6. Available at: </w:t>
      </w:r>
      <w:hyperlink r:id="rId39">
        <w:r w:rsidRPr="466F76D6">
          <w:rPr>
            <w:rStyle w:val="Hyperlink"/>
            <w:rFonts w:ascii="Calibri" w:eastAsia="Calibri" w:hAnsi="Calibri" w:cs="Calibri"/>
          </w:rPr>
          <w:t>View of Questionnaire as a Tool of Data Collection in Empirical Research (journalppw.com)</w:t>
        </w:r>
      </w:hyperlink>
    </w:p>
    <w:p w14:paraId="17362642" w14:textId="090032E6" w:rsidR="66230FA1" w:rsidRDefault="39E75EC2" w:rsidP="00812B02">
      <w:pPr>
        <w:spacing w:line="480" w:lineRule="auto"/>
        <w:rPr>
          <w:rFonts w:ascii="Calibri" w:eastAsia="Calibri" w:hAnsi="Calibri" w:cs="Calibri"/>
          <w:color w:val="000000" w:themeColor="text1"/>
        </w:rPr>
      </w:pPr>
      <w:r w:rsidRPr="466F76D6">
        <w:rPr>
          <w:rFonts w:ascii="Calibri" w:eastAsia="Calibri" w:hAnsi="Calibri" w:cs="Calibri"/>
          <w:color w:val="000000" w:themeColor="text1"/>
        </w:rPr>
        <w:t xml:space="preserve">Riva, F. (2024) </w:t>
      </w:r>
      <w:proofErr w:type="gramStart"/>
      <w:r w:rsidRPr="466F76D6">
        <w:rPr>
          <w:rFonts w:ascii="Calibri" w:eastAsia="Calibri" w:hAnsi="Calibri" w:cs="Calibri"/>
          <w:color w:val="000000" w:themeColor="text1"/>
        </w:rPr>
        <w:t>‘ The</w:t>
      </w:r>
      <w:proofErr w:type="gramEnd"/>
      <w:r w:rsidRPr="466F76D6">
        <w:rPr>
          <w:rFonts w:ascii="Calibri" w:eastAsia="Calibri" w:hAnsi="Calibri" w:cs="Calibri"/>
          <w:color w:val="000000" w:themeColor="text1"/>
        </w:rPr>
        <w:t xml:space="preserve"> power and Practicality of Visual aids in the classroom’</w:t>
      </w:r>
      <w:r w:rsidRPr="466F76D6">
        <w:rPr>
          <w:rFonts w:ascii="Calibri" w:eastAsia="Calibri" w:hAnsi="Calibri" w:cs="Calibri"/>
          <w:i/>
          <w:iCs/>
          <w:color w:val="000000" w:themeColor="text1"/>
        </w:rPr>
        <w:t xml:space="preserve"> TEFL information</w:t>
      </w:r>
      <w:r w:rsidRPr="466F76D6">
        <w:rPr>
          <w:rFonts w:ascii="Calibri" w:eastAsia="Calibri" w:hAnsi="Calibri" w:cs="Calibri"/>
          <w:color w:val="000000" w:themeColor="text1"/>
        </w:rPr>
        <w:t xml:space="preserve">, 13 February. Available </w:t>
      </w:r>
      <w:proofErr w:type="spellStart"/>
      <w:r w:rsidRPr="466F76D6">
        <w:rPr>
          <w:rFonts w:ascii="Calibri" w:eastAsia="Calibri" w:hAnsi="Calibri" w:cs="Calibri"/>
          <w:color w:val="000000" w:themeColor="text1"/>
        </w:rPr>
        <w:t>at:</w:t>
      </w:r>
      <w:hyperlink r:id="rId40">
        <w:r w:rsidRPr="466F76D6">
          <w:rPr>
            <w:rStyle w:val="Hyperlink"/>
            <w:rFonts w:ascii="Calibri" w:eastAsia="Calibri" w:hAnsi="Calibri" w:cs="Calibri"/>
          </w:rPr>
          <w:t>The</w:t>
        </w:r>
        <w:proofErr w:type="spellEnd"/>
        <w:r w:rsidRPr="466F76D6">
          <w:rPr>
            <w:rStyle w:val="Hyperlink"/>
            <w:rFonts w:ascii="Calibri" w:eastAsia="Calibri" w:hAnsi="Calibri" w:cs="Calibri"/>
          </w:rPr>
          <w:t xml:space="preserve"> Power and Practicality of Visual Aids in the Classroom | ITTT | TEFL Blog (teflcourse.net)</w:t>
        </w:r>
      </w:hyperlink>
      <w:r w:rsidRPr="466F76D6">
        <w:rPr>
          <w:rFonts w:ascii="Calibri" w:eastAsia="Calibri" w:hAnsi="Calibri" w:cs="Calibri"/>
          <w:color w:val="000000" w:themeColor="text1"/>
        </w:rPr>
        <w:t xml:space="preserve">  (Accessed: 4</w:t>
      </w:r>
      <w:r w:rsidRPr="466F76D6">
        <w:rPr>
          <w:rFonts w:ascii="Calibri" w:eastAsia="Calibri" w:hAnsi="Calibri" w:cs="Calibri"/>
          <w:color w:val="000000" w:themeColor="text1"/>
          <w:vertAlign w:val="superscript"/>
        </w:rPr>
        <w:t>th</w:t>
      </w:r>
      <w:r w:rsidRPr="466F76D6">
        <w:rPr>
          <w:rFonts w:ascii="Calibri" w:eastAsia="Calibri" w:hAnsi="Calibri" w:cs="Calibri"/>
          <w:color w:val="000000" w:themeColor="text1"/>
        </w:rPr>
        <w:t xml:space="preserve"> May 2024).</w:t>
      </w:r>
    </w:p>
    <w:p w14:paraId="55BD5638" w14:textId="6386841C" w:rsidR="66230FA1" w:rsidRDefault="39E75EC2" w:rsidP="00812B02">
      <w:pPr>
        <w:spacing w:line="480" w:lineRule="auto"/>
        <w:rPr>
          <w:rFonts w:ascii="Calibri" w:eastAsia="Calibri" w:hAnsi="Calibri" w:cs="Calibri"/>
          <w:color w:val="000000" w:themeColor="text1"/>
        </w:rPr>
      </w:pPr>
      <w:proofErr w:type="spellStart"/>
      <w:r w:rsidRPr="466F76D6">
        <w:rPr>
          <w:rFonts w:ascii="Calibri" w:eastAsia="Calibri" w:hAnsi="Calibri" w:cs="Calibri"/>
          <w:color w:val="000000" w:themeColor="text1"/>
        </w:rPr>
        <w:t>Sharafovna</w:t>
      </w:r>
      <w:proofErr w:type="spellEnd"/>
      <w:r w:rsidRPr="466F76D6">
        <w:rPr>
          <w:rFonts w:ascii="Calibri" w:eastAsia="Calibri" w:hAnsi="Calibri" w:cs="Calibri"/>
          <w:color w:val="000000" w:themeColor="text1"/>
        </w:rPr>
        <w:t xml:space="preserve">, G.S. and </w:t>
      </w:r>
      <w:proofErr w:type="spellStart"/>
      <w:r w:rsidRPr="466F76D6">
        <w:rPr>
          <w:rFonts w:ascii="Calibri" w:eastAsia="Calibri" w:hAnsi="Calibri" w:cs="Calibri"/>
          <w:color w:val="000000" w:themeColor="text1"/>
        </w:rPr>
        <w:t>Islomovna</w:t>
      </w:r>
      <w:proofErr w:type="spellEnd"/>
      <w:r w:rsidRPr="466F76D6">
        <w:rPr>
          <w:rFonts w:ascii="Calibri" w:eastAsia="Calibri" w:hAnsi="Calibri" w:cs="Calibri"/>
          <w:color w:val="000000" w:themeColor="text1"/>
        </w:rPr>
        <w:t xml:space="preserve">, M.M. (2021) ‘The Importance of Visual Aids in Learning and Teaching’, </w:t>
      </w:r>
      <w:r w:rsidRPr="466F76D6">
        <w:rPr>
          <w:rFonts w:ascii="Calibri" w:eastAsia="Calibri" w:hAnsi="Calibri" w:cs="Calibri"/>
          <w:i/>
          <w:iCs/>
          <w:color w:val="000000" w:themeColor="text1"/>
        </w:rPr>
        <w:t>International Journal of Trend in Scientific Research and Development</w:t>
      </w:r>
      <w:r w:rsidRPr="466F76D6">
        <w:rPr>
          <w:rFonts w:ascii="Calibri" w:eastAsia="Calibri" w:hAnsi="Calibri" w:cs="Calibri"/>
          <w:color w:val="000000" w:themeColor="text1"/>
        </w:rPr>
        <w:t xml:space="preserve">, (March). Available </w:t>
      </w:r>
      <w:proofErr w:type="spellStart"/>
      <w:r w:rsidRPr="466F76D6">
        <w:rPr>
          <w:rFonts w:ascii="Calibri" w:eastAsia="Calibri" w:hAnsi="Calibri" w:cs="Calibri"/>
          <w:color w:val="000000" w:themeColor="text1"/>
        </w:rPr>
        <w:t>at:</w:t>
      </w:r>
      <w:hyperlink r:id="rId41">
        <w:r w:rsidRPr="466F76D6">
          <w:rPr>
            <w:rStyle w:val="Hyperlink"/>
            <w:rFonts w:ascii="Calibri" w:eastAsia="Calibri" w:hAnsi="Calibri" w:cs="Calibri"/>
          </w:rPr>
          <w:t>The</w:t>
        </w:r>
        <w:proofErr w:type="spellEnd"/>
        <w:r w:rsidRPr="466F76D6">
          <w:rPr>
            <w:rStyle w:val="Hyperlink"/>
            <w:rFonts w:ascii="Calibri" w:eastAsia="Calibri" w:hAnsi="Calibri" w:cs="Calibri"/>
          </w:rPr>
          <w:t xml:space="preserve"> Importance of Visual Aids in Learning and Teaching (ijtsrd.com)</w:t>
        </w:r>
      </w:hyperlink>
    </w:p>
    <w:p w14:paraId="07033A6B" w14:textId="3BD25844" w:rsidR="66230FA1" w:rsidRDefault="39E75EC2" w:rsidP="00812B02">
      <w:pPr>
        <w:spacing w:line="480" w:lineRule="auto"/>
        <w:rPr>
          <w:rFonts w:ascii="Calibri" w:eastAsia="Calibri" w:hAnsi="Calibri" w:cs="Calibri"/>
          <w:color w:val="000000" w:themeColor="text1"/>
        </w:rPr>
      </w:pPr>
      <w:r w:rsidRPr="466F76D6">
        <w:rPr>
          <w:rFonts w:ascii="Calibri" w:eastAsia="Calibri" w:hAnsi="Calibri" w:cs="Calibri"/>
          <w:color w:val="000000" w:themeColor="text1"/>
        </w:rPr>
        <w:t xml:space="preserve">Sibbald, L.S., Paciocco, S., Fournie, M., Van </w:t>
      </w:r>
      <w:proofErr w:type="spellStart"/>
      <w:r w:rsidRPr="466F76D6">
        <w:rPr>
          <w:rFonts w:ascii="Calibri" w:eastAsia="Calibri" w:hAnsi="Calibri" w:cs="Calibri"/>
          <w:color w:val="000000" w:themeColor="text1"/>
        </w:rPr>
        <w:t>Asseldonk</w:t>
      </w:r>
      <w:proofErr w:type="spellEnd"/>
      <w:r w:rsidRPr="466F76D6">
        <w:rPr>
          <w:rFonts w:ascii="Calibri" w:eastAsia="Calibri" w:hAnsi="Calibri" w:cs="Calibri"/>
          <w:color w:val="000000" w:themeColor="text1"/>
        </w:rPr>
        <w:t xml:space="preserve">, R. and Scurr, T. (2021) ‘Continuing to enhance the quality of case study methodology in health services research’, </w:t>
      </w:r>
      <w:r w:rsidRPr="466F76D6">
        <w:rPr>
          <w:rFonts w:ascii="Calibri" w:eastAsia="Calibri" w:hAnsi="Calibri" w:cs="Calibri"/>
          <w:i/>
          <w:iCs/>
          <w:color w:val="000000" w:themeColor="text1"/>
        </w:rPr>
        <w:t xml:space="preserve">Healthcare </w:t>
      </w:r>
      <w:r w:rsidRPr="466F76D6">
        <w:rPr>
          <w:rFonts w:ascii="Calibri" w:eastAsia="Calibri" w:hAnsi="Calibri" w:cs="Calibri"/>
          <w:i/>
          <w:iCs/>
          <w:color w:val="000000" w:themeColor="text1"/>
        </w:rPr>
        <w:lastRenderedPageBreak/>
        <w:t>Manage Forum</w:t>
      </w:r>
      <w:r w:rsidRPr="466F76D6">
        <w:rPr>
          <w:rFonts w:ascii="Calibri" w:eastAsia="Calibri" w:hAnsi="Calibri" w:cs="Calibri"/>
          <w:color w:val="000000" w:themeColor="text1"/>
        </w:rPr>
        <w:t xml:space="preserve">, 34 (Sep). Available at: </w:t>
      </w:r>
      <w:hyperlink r:id="rId42" w:anchor=":~:text=Others%20have%20noted%20issues%20with,studies%20are%20conducted%20and%20reported.&amp;text=Reporting%20is%20often%20varied%20and,%2C%20and%2For%20case%20study.">
        <w:r w:rsidRPr="466F76D6">
          <w:rPr>
            <w:rStyle w:val="Hyperlink"/>
            <w:rFonts w:ascii="Calibri" w:eastAsia="Calibri" w:hAnsi="Calibri" w:cs="Calibri"/>
          </w:rPr>
          <w:t>Continuing to enhance the quality of case study methodology in health services research - PMC (nih.gov)</w:t>
        </w:r>
      </w:hyperlink>
    </w:p>
    <w:p w14:paraId="05671FDD" w14:textId="0F31F878" w:rsidR="66230FA1" w:rsidRDefault="39E75EC2" w:rsidP="00812B02">
      <w:pPr>
        <w:spacing w:line="480" w:lineRule="auto"/>
        <w:rPr>
          <w:rFonts w:ascii="Calibri" w:eastAsia="Calibri" w:hAnsi="Calibri" w:cs="Calibri"/>
          <w:color w:val="000000" w:themeColor="text1"/>
        </w:rPr>
      </w:pPr>
      <w:proofErr w:type="spellStart"/>
      <w:r w:rsidRPr="466F76D6">
        <w:rPr>
          <w:rFonts w:ascii="Calibri" w:eastAsia="Calibri" w:hAnsi="Calibri" w:cs="Calibri"/>
          <w:color w:val="000000" w:themeColor="text1"/>
        </w:rPr>
        <w:t>Taherdoost</w:t>
      </w:r>
      <w:proofErr w:type="spellEnd"/>
      <w:r w:rsidRPr="466F76D6">
        <w:rPr>
          <w:rFonts w:ascii="Calibri" w:eastAsia="Calibri" w:hAnsi="Calibri" w:cs="Calibri"/>
          <w:color w:val="000000" w:themeColor="text1"/>
        </w:rPr>
        <w:t>, H. (2022) ‘Designing a Questionnaire for a Research Paper: A Comprehensive Guide to Design and Develop an Effective Questionnaire’,</w:t>
      </w:r>
      <w:r w:rsidRPr="466F76D6">
        <w:rPr>
          <w:rFonts w:ascii="Calibri" w:eastAsia="Calibri" w:hAnsi="Calibri" w:cs="Calibri"/>
          <w:i/>
          <w:iCs/>
          <w:color w:val="000000" w:themeColor="text1"/>
        </w:rPr>
        <w:t xml:space="preserve"> Asian Journal of Managerial Science</w:t>
      </w:r>
      <w:r w:rsidRPr="466F76D6">
        <w:rPr>
          <w:rFonts w:ascii="Calibri" w:eastAsia="Calibri" w:hAnsi="Calibri" w:cs="Calibri"/>
          <w:color w:val="000000" w:themeColor="text1"/>
        </w:rPr>
        <w:t xml:space="preserve">, 11. Available at: </w:t>
      </w:r>
      <w:hyperlink r:id="rId43">
        <w:r w:rsidRPr="466F76D6">
          <w:rPr>
            <w:rStyle w:val="Hyperlink"/>
            <w:rFonts w:ascii="Calibri" w:eastAsia="Calibri" w:hAnsi="Calibri" w:cs="Calibri"/>
          </w:rPr>
          <w:t>Designing a Questionnaire for a Research Paper: A Comprehensive Guide to Design and Develop an Effective Questionnaire (</w:t>
        </w:r>
        <w:proofErr w:type="spellStart"/>
        <w:r w:rsidRPr="466F76D6">
          <w:rPr>
            <w:rStyle w:val="Hyperlink"/>
            <w:rFonts w:ascii="Calibri" w:eastAsia="Calibri" w:hAnsi="Calibri" w:cs="Calibri"/>
          </w:rPr>
          <w:t>hal.science</w:t>
        </w:r>
        <w:proofErr w:type="spellEnd"/>
        <w:r w:rsidRPr="466F76D6">
          <w:rPr>
            <w:rStyle w:val="Hyperlink"/>
            <w:rFonts w:ascii="Calibri" w:eastAsia="Calibri" w:hAnsi="Calibri" w:cs="Calibri"/>
          </w:rPr>
          <w:t>)</w:t>
        </w:r>
      </w:hyperlink>
    </w:p>
    <w:p w14:paraId="246431FE" w14:textId="06395741" w:rsidR="66230FA1" w:rsidRDefault="39E75EC2" w:rsidP="00812B02">
      <w:pPr>
        <w:spacing w:line="480" w:lineRule="auto"/>
        <w:rPr>
          <w:rFonts w:ascii="Calibri" w:eastAsia="Calibri" w:hAnsi="Calibri" w:cs="Calibri"/>
          <w:color w:val="000000" w:themeColor="text1"/>
        </w:rPr>
      </w:pPr>
      <w:r w:rsidRPr="466F76D6">
        <w:rPr>
          <w:rFonts w:ascii="Calibri" w:eastAsia="Calibri" w:hAnsi="Calibri" w:cs="Calibri"/>
          <w:color w:val="000000" w:themeColor="text1"/>
        </w:rPr>
        <w:t xml:space="preserve">Tenny, S., Brannan, M.J. and Brannan, D.G. (2022) ‘Qualitative Study’, </w:t>
      </w:r>
      <w:r w:rsidRPr="466F76D6">
        <w:rPr>
          <w:rFonts w:ascii="Calibri" w:eastAsia="Calibri" w:hAnsi="Calibri" w:cs="Calibri"/>
          <w:i/>
          <w:iCs/>
          <w:color w:val="000000" w:themeColor="text1"/>
        </w:rPr>
        <w:t>Stat pearls</w:t>
      </w:r>
      <w:r w:rsidRPr="466F76D6">
        <w:rPr>
          <w:rFonts w:ascii="Calibri" w:eastAsia="Calibri" w:hAnsi="Calibri" w:cs="Calibri"/>
          <w:color w:val="000000" w:themeColor="text1"/>
        </w:rPr>
        <w:t xml:space="preserve">, (January). Available at: </w:t>
      </w:r>
      <w:hyperlink r:id="rId44">
        <w:r w:rsidRPr="466F76D6">
          <w:rPr>
            <w:rStyle w:val="Hyperlink"/>
            <w:rFonts w:ascii="Calibri" w:eastAsia="Calibri" w:hAnsi="Calibri" w:cs="Calibri"/>
          </w:rPr>
          <w:t xml:space="preserve">Qualitative Study - </w:t>
        </w:r>
        <w:proofErr w:type="spellStart"/>
        <w:r w:rsidRPr="466F76D6">
          <w:rPr>
            <w:rStyle w:val="Hyperlink"/>
            <w:rFonts w:ascii="Calibri" w:eastAsia="Calibri" w:hAnsi="Calibri" w:cs="Calibri"/>
          </w:rPr>
          <w:t>StatPearls</w:t>
        </w:r>
        <w:proofErr w:type="spellEnd"/>
        <w:r w:rsidRPr="466F76D6">
          <w:rPr>
            <w:rStyle w:val="Hyperlink"/>
            <w:rFonts w:ascii="Calibri" w:eastAsia="Calibri" w:hAnsi="Calibri" w:cs="Calibri"/>
          </w:rPr>
          <w:t xml:space="preserve"> - NCBI Bookshelf (nih.gov)</w:t>
        </w:r>
      </w:hyperlink>
    </w:p>
    <w:p w14:paraId="7910A463" w14:textId="7358053A" w:rsidR="66230FA1" w:rsidRDefault="39E75EC2" w:rsidP="00812B02">
      <w:pPr>
        <w:spacing w:after="0" w:line="480" w:lineRule="auto"/>
        <w:rPr>
          <w:rFonts w:ascii="Calibri" w:eastAsia="Calibri" w:hAnsi="Calibri" w:cs="Calibri"/>
          <w:color w:val="000000" w:themeColor="text1"/>
        </w:rPr>
      </w:pPr>
      <w:r w:rsidRPr="466F76D6">
        <w:rPr>
          <w:rFonts w:ascii="Calibri" w:eastAsia="Calibri" w:hAnsi="Calibri" w:cs="Calibri"/>
          <w:color w:val="000000" w:themeColor="text1"/>
        </w:rPr>
        <w:t>Tiwari, K.Y. (2021)</w:t>
      </w:r>
      <w:r w:rsidRPr="466F76D6">
        <w:rPr>
          <w:rFonts w:ascii="Calibri" w:eastAsia="Calibri" w:hAnsi="Calibri" w:cs="Calibri"/>
          <w:i/>
          <w:iCs/>
          <w:color w:val="000000" w:themeColor="text1"/>
        </w:rPr>
        <w:t xml:space="preserve"> An insight to Enjoy Teaching- English</w:t>
      </w:r>
      <w:r w:rsidRPr="466F76D6">
        <w:rPr>
          <w:rFonts w:ascii="Calibri" w:eastAsia="Calibri" w:hAnsi="Calibri" w:cs="Calibri"/>
          <w:color w:val="000000" w:themeColor="text1"/>
        </w:rPr>
        <w:t xml:space="preserve">. India: Nitya Publications.  </w:t>
      </w:r>
    </w:p>
    <w:p w14:paraId="324100E2" w14:textId="559618D3" w:rsidR="66230FA1" w:rsidRDefault="66230FA1" w:rsidP="00812B02">
      <w:pPr>
        <w:spacing w:after="0" w:line="480" w:lineRule="auto"/>
        <w:rPr>
          <w:rFonts w:ascii="Calibri" w:eastAsia="Calibri" w:hAnsi="Calibri" w:cs="Calibri"/>
          <w:color w:val="000000" w:themeColor="text1"/>
        </w:rPr>
      </w:pPr>
    </w:p>
    <w:p w14:paraId="6CFE2C67" w14:textId="27FD4998" w:rsidR="66230FA1" w:rsidRDefault="39E75EC2" w:rsidP="00812B02">
      <w:pPr>
        <w:spacing w:line="480" w:lineRule="auto"/>
        <w:rPr>
          <w:rFonts w:ascii="Calibri" w:eastAsia="Calibri" w:hAnsi="Calibri" w:cs="Calibri"/>
          <w:color w:val="000000" w:themeColor="text1"/>
        </w:rPr>
      </w:pPr>
      <w:proofErr w:type="spellStart"/>
      <w:r w:rsidRPr="466F76D6">
        <w:rPr>
          <w:rFonts w:ascii="Calibri" w:eastAsia="Calibri" w:hAnsi="Calibri" w:cs="Calibri"/>
          <w:color w:val="000000" w:themeColor="text1"/>
        </w:rPr>
        <w:t>Unicef</w:t>
      </w:r>
      <w:proofErr w:type="spellEnd"/>
      <w:r w:rsidRPr="466F76D6">
        <w:rPr>
          <w:rFonts w:ascii="Calibri" w:eastAsia="Calibri" w:hAnsi="Calibri" w:cs="Calibri"/>
          <w:color w:val="000000" w:themeColor="text1"/>
        </w:rPr>
        <w:t xml:space="preserve"> (2019) </w:t>
      </w:r>
      <w:r w:rsidRPr="466F76D6">
        <w:rPr>
          <w:rFonts w:ascii="Calibri" w:eastAsia="Calibri" w:hAnsi="Calibri" w:cs="Calibri"/>
          <w:i/>
          <w:iCs/>
          <w:color w:val="000000" w:themeColor="text1"/>
        </w:rPr>
        <w:t>A summary of the UN Convention on the rights of the child</w:t>
      </w:r>
      <w:r w:rsidRPr="466F76D6">
        <w:rPr>
          <w:rFonts w:ascii="Calibri" w:eastAsia="Calibri" w:hAnsi="Calibri" w:cs="Calibri"/>
          <w:color w:val="000000" w:themeColor="text1"/>
        </w:rPr>
        <w:t>. Available at:</w:t>
      </w:r>
      <w:hyperlink r:id="rId45">
        <w:r w:rsidRPr="466F76D6">
          <w:rPr>
            <w:rStyle w:val="Hyperlink"/>
            <w:rFonts w:ascii="Calibri" w:eastAsia="Calibri" w:hAnsi="Calibri" w:cs="Calibri"/>
          </w:rPr>
          <w:t>UNCRC_summary-1_1.pdf (unicef.org.uk)</w:t>
        </w:r>
      </w:hyperlink>
      <w:r w:rsidRPr="466F76D6">
        <w:rPr>
          <w:rFonts w:ascii="Calibri" w:eastAsia="Calibri" w:hAnsi="Calibri" w:cs="Calibri"/>
          <w:color w:val="000000" w:themeColor="text1"/>
        </w:rPr>
        <w:t xml:space="preserve"> (Accessed: 5</w:t>
      </w:r>
      <w:r w:rsidRPr="466F76D6">
        <w:rPr>
          <w:rFonts w:ascii="Calibri" w:eastAsia="Calibri" w:hAnsi="Calibri" w:cs="Calibri"/>
          <w:color w:val="000000" w:themeColor="text1"/>
          <w:vertAlign w:val="superscript"/>
        </w:rPr>
        <w:t>th</w:t>
      </w:r>
      <w:r w:rsidRPr="466F76D6">
        <w:rPr>
          <w:rFonts w:ascii="Calibri" w:eastAsia="Calibri" w:hAnsi="Calibri" w:cs="Calibri"/>
          <w:color w:val="000000" w:themeColor="text1"/>
        </w:rPr>
        <w:t xml:space="preserve"> April 2024)</w:t>
      </w:r>
    </w:p>
    <w:p w14:paraId="3C8C87EF" w14:textId="75DFC9FC" w:rsidR="66230FA1" w:rsidRDefault="39E75EC2" w:rsidP="00812B02">
      <w:pPr>
        <w:spacing w:after="0" w:line="480" w:lineRule="auto"/>
        <w:rPr>
          <w:rFonts w:ascii="Calibri" w:eastAsia="Calibri" w:hAnsi="Calibri" w:cs="Calibri"/>
          <w:color w:val="000000" w:themeColor="text1"/>
        </w:rPr>
      </w:pPr>
      <w:r w:rsidRPr="466F76D6">
        <w:rPr>
          <w:rFonts w:ascii="Calibri" w:eastAsia="Calibri" w:hAnsi="Calibri" w:cs="Calibri"/>
          <w:color w:val="000000" w:themeColor="text1"/>
        </w:rPr>
        <w:t xml:space="preserve">Welsh Government (2020) </w:t>
      </w:r>
      <w:r w:rsidRPr="466F76D6">
        <w:rPr>
          <w:rFonts w:ascii="Calibri" w:eastAsia="Calibri" w:hAnsi="Calibri" w:cs="Calibri"/>
          <w:i/>
          <w:iCs/>
          <w:color w:val="000000" w:themeColor="text1"/>
        </w:rPr>
        <w:t>Interview study: qualitative studies.</w:t>
      </w:r>
      <w:r w:rsidRPr="466F76D6">
        <w:rPr>
          <w:rFonts w:ascii="Calibri" w:eastAsia="Calibri" w:hAnsi="Calibri" w:cs="Calibri"/>
          <w:color w:val="000000" w:themeColor="text1"/>
        </w:rPr>
        <w:t xml:space="preserve"> Available at: </w:t>
      </w:r>
      <w:hyperlink r:id="rId46" w:anchor="pros">
        <w:r w:rsidRPr="466F76D6">
          <w:rPr>
            <w:rStyle w:val="Hyperlink"/>
            <w:rFonts w:ascii="Calibri" w:eastAsia="Calibri" w:hAnsi="Calibri" w:cs="Calibri"/>
          </w:rPr>
          <w:t>https://www.gov.uk/guidance/interview-study-qualitative-studies#pros</w:t>
        </w:r>
      </w:hyperlink>
      <w:r w:rsidRPr="466F76D6">
        <w:rPr>
          <w:rFonts w:ascii="Calibri" w:eastAsia="Calibri" w:hAnsi="Calibri" w:cs="Calibri"/>
          <w:color w:val="000000" w:themeColor="text1"/>
        </w:rPr>
        <w:t xml:space="preserve"> (Accessed: 29</w:t>
      </w:r>
      <w:r w:rsidRPr="466F76D6">
        <w:rPr>
          <w:rFonts w:ascii="Calibri" w:eastAsia="Calibri" w:hAnsi="Calibri" w:cs="Calibri"/>
          <w:color w:val="000000" w:themeColor="text1"/>
          <w:vertAlign w:val="superscript"/>
        </w:rPr>
        <w:t>th</w:t>
      </w:r>
      <w:r w:rsidRPr="466F76D6">
        <w:rPr>
          <w:rFonts w:ascii="Calibri" w:eastAsia="Calibri" w:hAnsi="Calibri" w:cs="Calibri"/>
          <w:color w:val="000000" w:themeColor="text1"/>
        </w:rPr>
        <w:t xml:space="preserve"> March).</w:t>
      </w:r>
    </w:p>
    <w:p w14:paraId="10880A05" w14:textId="31AA4AEE" w:rsidR="66230FA1" w:rsidRDefault="39E75EC2" w:rsidP="00812B02">
      <w:pPr>
        <w:spacing w:line="480" w:lineRule="auto"/>
        <w:rPr>
          <w:rFonts w:ascii="Calibri" w:eastAsia="Calibri" w:hAnsi="Calibri" w:cs="Calibri"/>
          <w:color w:val="000000" w:themeColor="text1"/>
        </w:rPr>
      </w:pPr>
      <w:r w:rsidRPr="466F76D6">
        <w:rPr>
          <w:rFonts w:ascii="Calibri" w:eastAsia="Calibri" w:hAnsi="Calibri" w:cs="Calibri"/>
          <w:color w:val="000000" w:themeColor="text1"/>
        </w:rPr>
        <w:t>William, K. (2024) ‘What Are Questionnaires? Benefits, Importance and Examples’</w:t>
      </w:r>
      <w:r w:rsidRPr="466F76D6">
        <w:rPr>
          <w:rFonts w:ascii="Calibri" w:eastAsia="Calibri" w:hAnsi="Calibri" w:cs="Calibri"/>
          <w:i/>
          <w:iCs/>
          <w:color w:val="000000" w:themeColor="text1"/>
        </w:rPr>
        <w:t xml:space="preserve"> Survey Sparrow</w:t>
      </w:r>
      <w:r w:rsidRPr="466F76D6">
        <w:rPr>
          <w:rFonts w:ascii="Calibri" w:eastAsia="Calibri" w:hAnsi="Calibri" w:cs="Calibri"/>
          <w:color w:val="000000" w:themeColor="text1"/>
        </w:rPr>
        <w:t xml:space="preserve">, 29 January. Available at: </w:t>
      </w:r>
      <w:hyperlink r:id="rId47" w:anchor="section8">
        <w:r w:rsidRPr="466F76D6">
          <w:rPr>
            <w:rStyle w:val="Hyperlink"/>
            <w:rFonts w:ascii="Calibri" w:eastAsia="Calibri" w:hAnsi="Calibri" w:cs="Calibri"/>
          </w:rPr>
          <w:t>What Are Questionnaires? Benefits, Importance and Examples (surveysparrow.com)</w:t>
        </w:r>
      </w:hyperlink>
      <w:r w:rsidRPr="466F76D6">
        <w:rPr>
          <w:rFonts w:ascii="Calibri" w:eastAsia="Calibri" w:hAnsi="Calibri" w:cs="Calibri"/>
          <w:color w:val="000000" w:themeColor="text1"/>
        </w:rPr>
        <w:t xml:space="preserve"> (Accessed: 3</w:t>
      </w:r>
      <w:r w:rsidRPr="466F76D6">
        <w:rPr>
          <w:rFonts w:ascii="Calibri" w:eastAsia="Calibri" w:hAnsi="Calibri" w:cs="Calibri"/>
          <w:color w:val="000000" w:themeColor="text1"/>
          <w:vertAlign w:val="superscript"/>
        </w:rPr>
        <w:t>rd</w:t>
      </w:r>
      <w:r w:rsidRPr="466F76D6">
        <w:rPr>
          <w:rFonts w:ascii="Calibri" w:eastAsia="Calibri" w:hAnsi="Calibri" w:cs="Calibri"/>
          <w:color w:val="000000" w:themeColor="text1"/>
        </w:rPr>
        <w:t xml:space="preserve"> April 2024).</w:t>
      </w:r>
    </w:p>
    <w:p w14:paraId="6EA36FA2" w14:textId="7D0637D8" w:rsidR="66230FA1" w:rsidRDefault="66230FA1" w:rsidP="00812B02">
      <w:pPr>
        <w:spacing w:line="480" w:lineRule="auto"/>
        <w:rPr>
          <w:sz w:val="22"/>
          <w:szCs w:val="22"/>
        </w:rPr>
      </w:pPr>
    </w:p>
    <w:p w14:paraId="11A6ABF2" w14:textId="77777777" w:rsidR="009B5472" w:rsidRDefault="009B5472" w:rsidP="00812B02">
      <w:pPr>
        <w:spacing w:line="480" w:lineRule="auto"/>
        <w:rPr>
          <w:sz w:val="22"/>
          <w:szCs w:val="22"/>
        </w:rPr>
      </w:pPr>
    </w:p>
    <w:p w14:paraId="3F8516A9" w14:textId="77777777" w:rsidR="009B5472" w:rsidRDefault="009B5472" w:rsidP="466F76D6">
      <w:pPr>
        <w:rPr>
          <w:sz w:val="22"/>
          <w:szCs w:val="22"/>
        </w:rPr>
      </w:pPr>
    </w:p>
    <w:p w14:paraId="2EE27D03" w14:textId="77777777" w:rsidR="009B5472" w:rsidRDefault="009B5472" w:rsidP="466F76D6">
      <w:pPr>
        <w:rPr>
          <w:sz w:val="22"/>
          <w:szCs w:val="22"/>
        </w:rPr>
      </w:pPr>
    </w:p>
    <w:p w14:paraId="2E791F04" w14:textId="77777777" w:rsidR="009B5472" w:rsidRDefault="009B5472" w:rsidP="466F76D6">
      <w:pPr>
        <w:rPr>
          <w:sz w:val="22"/>
          <w:szCs w:val="22"/>
        </w:rPr>
      </w:pPr>
    </w:p>
    <w:p w14:paraId="78CCA41F" w14:textId="77777777" w:rsidR="009B5472" w:rsidRDefault="009B5472" w:rsidP="466F76D6">
      <w:pPr>
        <w:rPr>
          <w:sz w:val="22"/>
          <w:szCs w:val="22"/>
        </w:rPr>
      </w:pPr>
    </w:p>
    <w:p w14:paraId="56FA70AB" w14:textId="77777777" w:rsidR="009B5472" w:rsidRDefault="009B5472" w:rsidP="466F76D6">
      <w:pPr>
        <w:rPr>
          <w:sz w:val="22"/>
          <w:szCs w:val="22"/>
        </w:rPr>
      </w:pPr>
    </w:p>
    <w:p w14:paraId="0826EF4D" w14:textId="77777777" w:rsidR="009B5472" w:rsidRDefault="009B5472" w:rsidP="009B5472">
      <w:pPr>
        <w:pStyle w:val="paragraph"/>
        <w:spacing w:before="0" w:beforeAutospacing="0" w:after="0" w:afterAutospacing="0"/>
        <w:jc w:val="center"/>
        <w:textAlignment w:val="baseline"/>
        <w:rPr>
          <w:rFonts w:ascii="Calibri" w:hAnsi="Calibri" w:cs="Calibri"/>
          <w:lang w:val="en-US"/>
        </w:rPr>
      </w:pPr>
      <w:bookmarkStart w:id="6" w:name="_Hlk165808407"/>
      <w:r>
        <w:rPr>
          <w:rStyle w:val="normaltextrun"/>
          <w:rFonts w:ascii="Calibri" w:eastAsiaTheme="majorEastAsia" w:hAnsi="Calibri" w:cs="Calibri"/>
          <w:b/>
          <w:bCs/>
          <w:sz w:val="28"/>
          <w:szCs w:val="28"/>
          <w:u w:val="single"/>
          <w:lang w:val="en-US"/>
        </w:rPr>
        <w:t>Appendices</w:t>
      </w:r>
      <w:r>
        <w:rPr>
          <w:rStyle w:val="eop"/>
          <w:rFonts w:ascii="Calibri" w:eastAsiaTheme="majorEastAsia" w:hAnsi="Calibri" w:cs="Calibri"/>
          <w:sz w:val="28"/>
          <w:szCs w:val="28"/>
          <w:lang w:val="en-US"/>
        </w:rPr>
        <w:t> </w:t>
      </w:r>
    </w:p>
    <w:p w14:paraId="58B7189D" w14:textId="77777777" w:rsidR="009B5472" w:rsidRDefault="009B5472" w:rsidP="009B5472">
      <w:pPr>
        <w:pStyle w:val="paragraph"/>
        <w:spacing w:before="0" w:beforeAutospacing="0" w:after="0" w:afterAutospacing="0"/>
        <w:jc w:val="center"/>
        <w:textAlignment w:val="baseline"/>
        <w:rPr>
          <w:rFonts w:ascii="Calibri" w:hAnsi="Calibri" w:cs="Calibri"/>
          <w:lang w:val="en-US"/>
        </w:rPr>
      </w:pPr>
      <w:r>
        <w:rPr>
          <w:rStyle w:val="normaltextrun"/>
          <w:rFonts w:ascii="Calibri" w:eastAsiaTheme="majorEastAsia" w:hAnsi="Calibri" w:cs="Calibri"/>
          <w:b/>
          <w:bCs/>
          <w:u w:val="single"/>
          <w:lang w:val="en-US"/>
        </w:rPr>
        <w:t>Appendix A</w:t>
      </w:r>
      <w:r>
        <w:rPr>
          <w:rStyle w:val="eop"/>
          <w:rFonts w:ascii="Calibri" w:eastAsiaTheme="majorEastAsia" w:hAnsi="Calibri" w:cs="Calibri"/>
          <w:lang w:val="en-US"/>
        </w:rPr>
        <w:t> </w:t>
      </w:r>
    </w:p>
    <w:p w14:paraId="03382F5B" w14:textId="77777777" w:rsidR="009B5472" w:rsidRDefault="009B5472" w:rsidP="009B5472">
      <w:pPr>
        <w:pStyle w:val="paragraph"/>
        <w:spacing w:before="0" w:beforeAutospacing="0" w:after="0" w:afterAutospacing="0"/>
        <w:textAlignment w:val="baseline"/>
        <w:rPr>
          <w:rFonts w:ascii="Calibri" w:hAnsi="Calibri" w:cs="Calibri"/>
          <w:lang w:val="en-US"/>
        </w:rPr>
      </w:pPr>
      <w:r>
        <w:rPr>
          <w:rStyle w:val="normaltextrun"/>
          <w:rFonts w:ascii="Calibri" w:eastAsiaTheme="majorEastAsia" w:hAnsi="Calibri" w:cs="Calibri"/>
          <w:b/>
          <w:bCs/>
          <w:u w:val="single"/>
          <w:lang w:val="en-US"/>
        </w:rPr>
        <w:t xml:space="preserve">Research </w:t>
      </w:r>
      <w:proofErr w:type="gramStart"/>
      <w:r>
        <w:rPr>
          <w:rStyle w:val="normaltextrun"/>
          <w:rFonts w:ascii="Calibri" w:eastAsiaTheme="majorEastAsia" w:hAnsi="Calibri" w:cs="Calibri"/>
          <w:b/>
          <w:bCs/>
          <w:u w:val="single"/>
          <w:lang w:val="en-US"/>
        </w:rPr>
        <w:t>tools</w:t>
      </w:r>
      <w:proofErr w:type="gramEnd"/>
      <w:r>
        <w:rPr>
          <w:rStyle w:val="eop"/>
          <w:rFonts w:ascii="Calibri" w:eastAsiaTheme="majorEastAsia" w:hAnsi="Calibri" w:cs="Calibri"/>
          <w:lang w:val="en-US"/>
        </w:rPr>
        <w:t> </w:t>
      </w:r>
    </w:p>
    <w:p w14:paraId="1D7D7440" w14:textId="77777777" w:rsidR="009B5472" w:rsidRDefault="009B5472" w:rsidP="009B5472">
      <w:pPr>
        <w:pStyle w:val="paragraph"/>
        <w:numPr>
          <w:ilvl w:val="0"/>
          <w:numId w:val="1"/>
        </w:numPr>
        <w:spacing w:before="0" w:beforeAutospacing="0" w:after="0" w:afterAutospacing="0"/>
        <w:ind w:left="1080" w:firstLine="0"/>
        <w:textAlignment w:val="baseline"/>
        <w:rPr>
          <w:rFonts w:ascii="Calibri" w:hAnsi="Calibri" w:cs="Calibri"/>
          <w:lang w:val="en-US"/>
        </w:rPr>
      </w:pPr>
      <w:r>
        <w:rPr>
          <w:rStyle w:val="normaltextrun"/>
          <w:rFonts w:ascii="Calibri" w:eastAsiaTheme="majorEastAsia" w:hAnsi="Calibri" w:cs="Calibri"/>
          <w:u w:val="single"/>
          <w:lang w:val="en-US"/>
        </w:rPr>
        <w:t>Observation note's structure</w:t>
      </w:r>
      <w:r>
        <w:rPr>
          <w:rStyle w:val="normaltextrun"/>
          <w:rFonts w:ascii="Calibri" w:eastAsiaTheme="majorEastAsia" w:hAnsi="Calibri" w:cs="Calibri"/>
          <w:lang w:val="en-US"/>
        </w:rPr>
        <w:t>:</w:t>
      </w:r>
      <w:r>
        <w:rPr>
          <w:rStyle w:val="eop"/>
          <w:rFonts w:ascii="Calibri" w:eastAsiaTheme="majorEastAsia" w:hAnsi="Calibri" w:cs="Calibri"/>
          <w:lang w:val="en-US"/>
        </w:rPr>
        <w:t> </w:t>
      </w:r>
    </w:p>
    <w:p w14:paraId="70E18BF3" w14:textId="77777777" w:rsidR="009B5472" w:rsidRDefault="009B5472" w:rsidP="009B5472">
      <w:pPr>
        <w:pStyle w:val="paragraph"/>
        <w:spacing w:before="0" w:beforeAutospacing="0" w:after="0" w:afterAutospacing="0"/>
        <w:textAlignment w:val="baseline"/>
        <w:rPr>
          <w:rFonts w:ascii="Calibri" w:hAnsi="Calibri" w:cs="Calibri"/>
          <w:lang w:val="en-US"/>
        </w:rPr>
      </w:pPr>
      <w:r>
        <w:rPr>
          <w:rStyle w:val="normaltextrun"/>
          <w:rFonts w:ascii="Calibri" w:eastAsiaTheme="majorEastAsia" w:hAnsi="Calibri" w:cs="Calibri"/>
          <w:lang w:val="en-US"/>
        </w:rPr>
        <w:t>Initial feelings and behavior before the task or visual aids</w:t>
      </w:r>
      <w:r>
        <w:rPr>
          <w:rStyle w:val="eop"/>
          <w:rFonts w:ascii="Calibri" w:eastAsiaTheme="majorEastAsia" w:hAnsi="Calibri" w:cs="Calibri"/>
          <w:lang w:val="en-US"/>
        </w:rPr>
        <w:t> </w:t>
      </w:r>
    </w:p>
    <w:p w14:paraId="17C2CBD0" w14:textId="77777777" w:rsidR="009B5472" w:rsidRDefault="009B5472" w:rsidP="009B5472">
      <w:pPr>
        <w:pStyle w:val="paragraph"/>
        <w:numPr>
          <w:ilvl w:val="0"/>
          <w:numId w:val="2"/>
        </w:numPr>
        <w:spacing w:before="0" w:beforeAutospacing="0" w:after="0" w:afterAutospacing="0"/>
        <w:ind w:left="1080" w:firstLine="0"/>
        <w:textAlignment w:val="baseline"/>
        <w:rPr>
          <w:rFonts w:ascii="Calibri" w:hAnsi="Calibri" w:cs="Calibri"/>
          <w:lang w:val="en-US"/>
        </w:rPr>
      </w:pPr>
      <w:r>
        <w:rPr>
          <w:rStyle w:val="normaltextrun"/>
          <w:rFonts w:ascii="Calibri" w:eastAsiaTheme="majorEastAsia" w:hAnsi="Calibri" w:cs="Calibri"/>
          <w:lang w:val="en-US"/>
        </w:rPr>
        <w:t xml:space="preserve">Participant one: </w:t>
      </w:r>
      <w:r>
        <w:rPr>
          <w:rStyle w:val="eop"/>
          <w:rFonts w:ascii="Calibri" w:eastAsiaTheme="majorEastAsia" w:hAnsi="Calibri" w:cs="Calibri"/>
          <w:lang w:val="en-US"/>
        </w:rPr>
        <w:t> </w:t>
      </w:r>
    </w:p>
    <w:p w14:paraId="271198A5" w14:textId="77777777" w:rsidR="009B5472" w:rsidRDefault="009B5472" w:rsidP="009B5472">
      <w:pPr>
        <w:pStyle w:val="paragraph"/>
        <w:numPr>
          <w:ilvl w:val="0"/>
          <w:numId w:val="2"/>
        </w:numPr>
        <w:spacing w:before="0" w:beforeAutospacing="0" w:after="0" w:afterAutospacing="0"/>
        <w:ind w:left="1080" w:firstLine="0"/>
        <w:textAlignment w:val="baseline"/>
        <w:rPr>
          <w:rFonts w:ascii="Calibri" w:hAnsi="Calibri" w:cs="Calibri"/>
          <w:lang w:val="en-US"/>
        </w:rPr>
      </w:pPr>
      <w:r>
        <w:rPr>
          <w:rStyle w:val="normaltextrun"/>
          <w:rFonts w:ascii="Calibri" w:eastAsiaTheme="majorEastAsia" w:hAnsi="Calibri" w:cs="Calibri"/>
          <w:lang w:val="en-US"/>
        </w:rPr>
        <w:t>Participant two:</w:t>
      </w:r>
      <w:r>
        <w:rPr>
          <w:rStyle w:val="eop"/>
          <w:rFonts w:ascii="Calibri" w:eastAsiaTheme="majorEastAsia" w:hAnsi="Calibri" w:cs="Calibri"/>
          <w:lang w:val="en-US"/>
        </w:rPr>
        <w:t> </w:t>
      </w:r>
    </w:p>
    <w:p w14:paraId="6919C09D" w14:textId="77777777" w:rsidR="009B5472" w:rsidRDefault="009B5472" w:rsidP="009B5472">
      <w:pPr>
        <w:pStyle w:val="paragraph"/>
        <w:numPr>
          <w:ilvl w:val="0"/>
          <w:numId w:val="2"/>
        </w:numPr>
        <w:spacing w:before="0" w:beforeAutospacing="0" w:after="0" w:afterAutospacing="0"/>
        <w:ind w:left="1080" w:firstLine="0"/>
        <w:textAlignment w:val="baseline"/>
        <w:rPr>
          <w:rFonts w:ascii="Calibri" w:hAnsi="Calibri" w:cs="Calibri"/>
          <w:lang w:val="en-US"/>
        </w:rPr>
      </w:pPr>
      <w:r>
        <w:rPr>
          <w:rStyle w:val="normaltextrun"/>
          <w:rFonts w:ascii="Calibri" w:eastAsiaTheme="majorEastAsia" w:hAnsi="Calibri" w:cs="Calibri"/>
          <w:lang w:val="en-US"/>
        </w:rPr>
        <w:t>Participant three:</w:t>
      </w:r>
      <w:r>
        <w:rPr>
          <w:rStyle w:val="eop"/>
          <w:rFonts w:ascii="Calibri" w:eastAsiaTheme="majorEastAsia" w:hAnsi="Calibri" w:cs="Calibri"/>
          <w:lang w:val="en-US"/>
        </w:rPr>
        <w:t> </w:t>
      </w:r>
    </w:p>
    <w:p w14:paraId="1BFF3C9A" w14:textId="77777777" w:rsidR="009B5472" w:rsidRDefault="009B5472" w:rsidP="009B5472">
      <w:pPr>
        <w:pStyle w:val="paragraph"/>
        <w:numPr>
          <w:ilvl w:val="0"/>
          <w:numId w:val="2"/>
        </w:numPr>
        <w:spacing w:before="0" w:beforeAutospacing="0" w:after="0" w:afterAutospacing="0"/>
        <w:ind w:left="1080" w:firstLine="0"/>
        <w:textAlignment w:val="baseline"/>
        <w:rPr>
          <w:rFonts w:ascii="Calibri" w:hAnsi="Calibri" w:cs="Calibri"/>
          <w:lang w:val="en-US"/>
        </w:rPr>
      </w:pPr>
      <w:r>
        <w:rPr>
          <w:rStyle w:val="normaltextrun"/>
          <w:rFonts w:ascii="Calibri" w:eastAsiaTheme="majorEastAsia" w:hAnsi="Calibri" w:cs="Calibri"/>
          <w:lang w:val="en-US"/>
        </w:rPr>
        <w:t>Participant four:</w:t>
      </w:r>
      <w:r>
        <w:rPr>
          <w:rStyle w:val="eop"/>
          <w:rFonts w:ascii="Calibri" w:eastAsiaTheme="majorEastAsia" w:hAnsi="Calibri" w:cs="Calibri"/>
          <w:lang w:val="en-US"/>
        </w:rPr>
        <w:t> </w:t>
      </w:r>
    </w:p>
    <w:p w14:paraId="29C49333" w14:textId="77777777" w:rsidR="009B5472" w:rsidRDefault="009B5472" w:rsidP="009B5472">
      <w:pPr>
        <w:pStyle w:val="paragraph"/>
        <w:numPr>
          <w:ilvl w:val="0"/>
          <w:numId w:val="2"/>
        </w:numPr>
        <w:spacing w:before="0" w:beforeAutospacing="0" w:after="0" w:afterAutospacing="0"/>
        <w:ind w:left="1080" w:firstLine="0"/>
        <w:textAlignment w:val="baseline"/>
        <w:rPr>
          <w:rFonts w:ascii="Calibri" w:hAnsi="Calibri" w:cs="Calibri"/>
          <w:lang w:val="en-US"/>
        </w:rPr>
      </w:pPr>
      <w:r>
        <w:rPr>
          <w:rStyle w:val="normaltextrun"/>
          <w:rFonts w:ascii="Calibri" w:eastAsiaTheme="majorEastAsia" w:hAnsi="Calibri" w:cs="Calibri"/>
          <w:lang w:val="en-US"/>
        </w:rPr>
        <w:t>Participant five:</w:t>
      </w:r>
      <w:r>
        <w:rPr>
          <w:rStyle w:val="eop"/>
          <w:rFonts w:ascii="Calibri" w:eastAsiaTheme="majorEastAsia" w:hAnsi="Calibri" w:cs="Calibri"/>
          <w:lang w:val="en-US"/>
        </w:rPr>
        <w:t> </w:t>
      </w:r>
    </w:p>
    <w:p w14:paraId="754FC84B" w14:textId="77777777" w:rsidR="009B5472" w:rsidRDefault="009B5472" w:rsidP="009B5472">
      <w:pPr>
        <w:pStyle w:val="paragraph"/>
        <w:numPr>
          <w:ilvl w:val="0"/>
          <w:numId w:val="2"/>
        </w:numPr>
        <w:spacing w:before="0" w:beforeAutospacing="0" w:after="0" w:afterAutospacing="0"/>
        <w:ind w:left="1080" w:firstLine="0"/>
        <w:textAlignment w:val="baseline"/>
        <w:rPr>
          <w:rFonts w:ascii="Calibri" w:hAnsi="Calibri" w:cs="Calibri"/>
          <w:lang w:val="en-US"/>
        </w:rPr>
      </w:pPr>
      <w:r>
        <w:rPr>
          <w:rStyle w:val="normaltextrun"/>
          <w:rFonts w:ascii="Calibri" w:eastAsiaTheme="majorEastAsia" w:hAnsi="Calibri" w:cs="Calibri"/>
          <w:lang w:val="en-US"/>
        </w:rPr>
        <w:t>Participant six:</w:t>
      </w:r>
      <w:r>
        <w:rPr>
          <w:rStyle w:val="eop"/>
          <w:rFonts w:ascii="Calibri" w:eastAsiaTheme="majorEastAsia" w:hAnsi="Calibri" w:cs="Calibri"/>
          <w:lang w:val="en-US"/>
        </w:rPr>
        <w:t> </w:t>
      </w:r>
    </w:p>
    <w:p w14:paraId="10C3CB00" w14:textId="77777777" w:rsidR="009B5472" w:rsidRDefault="009B5472" w:rsidP="009B5472">
      <w:pPr>
        <w:pStyle w:val="paragraph"/>
        <w:numPr>
          <w:ilvl w:val="0"/>
          <w:numId w:val="2"/>
        </w:numPr>
        <w:spacing w:before="0" w:beforeAutospacing="0" w:after="0" w:afterAutospacing="0"/>
        <w:ind w:left="1080" w:firstLine="0"/>
        <w:textAlignment w:val="baseline"/>
        <w:rPr>
          <w:rFonts w:ascii="Calibri" w:hAnsi="Calibri" w:cs="Calibri"/>
          <w:lang w:val="en-US"/>
        </w:rPr>
      </w:pPr>
      <w:r>
        <w:rPr>
          <w:rStyle w:val="normaltextrun"/>
          <w:rFonts w:ascii="Calibri" w:eastAsiaTheme="majorEastAsia" w:hAnsi="Calibri" w:cs="Calibri"/>
          <w:lang w:val="en-US"/>
        </w:rPr>
        <w:t>Participant seven:</w:t>
      </w:r>
      <w:r>
        <w:rPr>
          <w:rStyle w:val="eop"/>
          <w:rFonts w:ascii="Calibri" w:eastAsiaTheme="majorEastAsia" w:hAnsi="Calibri" w:cs="Calibri"/>
          <w:lang w:val="en-US"/>
        </w:rPr>
        <w:t> </w:t>
      </w:r>
    </w:p>
    <w:p w14:paraId="424F8C40" w14:textId="5795C533" w:rsidR="009B5472" w:rsidRDefault="009B5472" w:rsidP="009B5472">
      <w:pPr>
        <w:pStyle w:val="paragraph"/>
        <w:spacing w:before="0" w:beforeAutospacing="0" w:after="0" w:afterAutospacing="0"/>
        <w:textAlignment w:val="baseline"/>
        <w:rPr>
          <w:rFonts w:ascii="Calibri" w:hAnsi="Calibri" w:cs="Calibri"/>
          <w:lang w:val="en-US"/>
        </w:rPr>
      </w:pPr>
      <w:r>
        <w:rPr>
          <w:rStyle w:val="normaltextrun"/>
          <w:rFonts w:ascii="Calibri" w:eastAsiaTheme="majorEastAsia" w:hAnsi="Calibri" w:cs="Calibri"/>
          <w:lang w:val="en-US"/>
        </w:rPr>
        <w:t>Feelings and perceptions of pupils once the task is </w:t>
      </w:r>
      <w:r>
        <w:rPr>
          <w:rStyle w:val="normaltextrun"/>
          <w:rFonts w:ascii="Calibri" w:eastAsiaTheme="majorEastAsia" w:hAnsi="Calibri" w:cs="Calibri"/>
          <w:lang w:val="en-US"/>
        </w:rPr>
        <w:t>introduced.</w:t>
      </w:r>
      <w:r>
        <w:rPr>
          <w:rStyle w:val="eop"/>
          <w:rFonts w:ascii="Calibri" w:eastAsiaTheme="majorEastAsia" w:hAnsi="Calibri" w:cs="Calibri"/>
          <w:lang w:val="en-US"/>
        </w:rPr>
        <w:t> </w:t>
      </w:r>
    </w:p>
    <w:p w14:paraId="00C45782" w14:textId="77777777" w:rsidR="009B5472" w:rsidRDefault="009B5472" w:rsidP="009B5472">
      <w:pPr>
        <w:pStyle w:val="paragraph"/>
        <w:numPr>
          <w:ilvl w:val="0"/>
          <w:numId w:val="3"/>
        </w:numPr>
        <w:spacing w:before="0" w:beforeAutospacing="0" w:after="0" w:afterAutospacing="0"/>
        <w:ind w:left="1080" w:firstLine="0"/>
        <w:textAlignment w:val="baseline"/>
        <w:rPr>
          <w:rFonts w:ascii="Calibri" w:hAnsi="Calibri" w:cs="Calibri"/>
          <w:lang w:val="en-US"/>
        </w:rPr>
      </w:pPr>
      <w:r>
        <w:rPr>
          <w:rStyle w:val="normaltextrun"/>
          <w:rFonts w:ascii="Calibri" w:eastAsiaTheme="majorEastAsia" w:hAnsi="Calibri" w:cs="Calibri"/>
          <w:lang w:val="en-US"/>
        </w:rPr>
        <w:t xml:space="preserve">Participant one: </w:t>
      </w:r>
      <w:r>
        <w:rPr>
          <w:rStyle w:val="eop"/>
          <w:rFonts w:ascii="Calibri" w:eastAsiaTheme="majorEastAsia" w:hAnsi="Calibri" w:cs="Calibri"/>
          <w:lang w:val="en-US"/>
        </w:rPr>
        <w:t> </w:t>
      </w:r>
    </w:p>
    <w:p w14:paraId="075DCB0E" w14:textId="77777777" w:rsidR="009B5472" w:rsidRDefault="009B5472" w:rsidP="009B5472">
      <w:pPr>
        <w:pStyle w:val="paragraph"/>
        <w:numPr>
          <w:ilvl w:val="0"/>
          <w:numId w:val="3"/>
        </w:numPr>
        <w:spacing w:before="0" w:beforeAutospacing="0" w:after="0" w:afterAutospacing="0"/>
        <w:ind w:left="1080" w:firstLine="0"/>
        <w:textAlignment w:val="baseline"/>
        <w:rPr>
          <w:rFonts w:ascii="Calibri" w:hAnsi="Calibri" w:cs="Calibri"/>
          <w:lang w:val="en-US"/>
        </w:rPr>
      </w:pPr>
      <w:r>
        <w:rPr>
          <w:rStyle w:val="normaltextrun"/>
          <w:rFonts w:ascii="Calibri" w:eastAsiaTheme="majorEastAsia" w:hAnsi="Calibri" w:cs="Calibri"/>
          <w:lang w:val="en-US"/>
        </w:rPr>
        <w:t>Participant two:</w:t>
      </w:r>
      <w:r>
        <w:rPr>
          <w:rStyle w:val="eop"/>
          <w:rFonts w:ascii="Calibri" w:eastAsiaTheme="majorEastAsia" w:hAnsi="Calibri" w:cs="Calibri"/>
          <w:lang w:val="en-US"/>
        </w:rPr>
        <w:t> </w:t>
      </w:r>
    </w:p>
    <w:p w14:paraId="34438DBD" w14:textId="77777777" w:rsidR="009B5472" w:rsidRDefault="009B5472" w:rsidP="009B5472">
      <w:pPr>
        <w:pStyle w:val="paragraph"/>
        <w:numPr>
          <w:ilvl w:val="0"/>
          <w:numId w:val="3"/>
        </w:numPr>
        <w:spacing w:before="0" w:beforeAutospacing="0" w:after="0" w:afterAutospacing="0"/>
        <w:ind w:left="1080" w:firstLine="0"/>
        <w:textAlignment w:val="baseline"/>
        <w:rPr>
          <w:rFonts w:ascii="Calibri" w:hAnsi="Calibri" w:cs="Calibri"/>
          <w:lang w:val="en-US"/>
        </w:rPr>
      </w:pPr>
      <w:r>
        <w:rPr>
          <w:rStyle w:val="normaltextrun"/>
          <w:rFonts w:ascii="Calibri" w:eastAsiaTheme="majorEastAsia" w:hAnsi="Calibri" w:cs="Calibri"/>
          <w:lang w:val="en-US"/>
        </w:rPr>
        <w:t>Participant three:</w:t>
      </w:r>
      <w:r>
        <w:rPr>
          <w:rStyle w:val="eop"/>
          <w:rFonts w:ascii="Calibri" w:eastAsiaTheme="majorEastAsia" w:hAnsi="Calibri" w:cs="Calibri"/>
          <w:lang w:val="en-US"/>
        </w:rPr>
        <w:t> </w:t>
      </w:r>
    </w:p>
    <w:p w14:paraId="1EA14CBD" w14:textId="77777777" w:rsidR="009B5472" w:rsidRDefault="009B5472" w:rsidP="009B5472">
      <w:pPr>
        <w:pStyle w:val="paragraph"/>
        <w:numPr>
          <w:ilvl w:val="0"/>
          <w:numId w:val="3"/>
        </w:numPr>
        <w:spacing w:before="0" w:beforeAutospacing="0" w:after="0" w:afterAutospacing="0"/>
        <w:ind w:left="1080" w:firstLine="0"/>
        <w:textAlignment w:val="baseline"/>
        <w:rPr>
          <w:rFonts w:ascii="Calibri" w:hAnsi="Calibri" w:cs="Calibri"/>
          <w:lang w:val="en-US"/>
        </w:rPr>
      </w:pPr>
      <w:r>
        <w:rPr>
          <w:rStyle w:val="normaltextrun"/>
          <w:rFonts w:ascii="Calibri" w:eastAsiaTheme="majorEastAsia" w:hAnsi="Calibri" w:cs="Calibri"/>
          <w:lang w:val="en-US"/>
        </w:rPr>
        <w:t>Participant four:</w:t>
      </w:r>
      <w:r>
        <w:rPr>
          <w:rStyle w:val="eop"/>
          <w:rFonts w:ascii="Calibri" w:eastAsiaTheme="majorEastAsia" w:hAnsi="Calibri" w:cs="Calibri"/>
          <w:lang w:val="en-US"/>
        </w:rPr>
        <w:t> </w:t>
      </w:r>
    </w:p>
    <w:p w14:paraId="2D09ABEA" w14:textId="77777777" w:rsidR="009B5472" w:rsidRDefault="009B5472" w:rsidP="009B5472">
      <w:pPr>
        <w:pStyle w:val="paragraph"/>
        <w:numPr>
          <w:ilvl w:val="0"/>
          <w:numId w:val="3"/>
        </w:numPr>
        <w:spacing w:before="0" w:beforeAutospacing="0" w:after="0" w:afterAutospacing="0"/>
        <w:ind w:left="1080" w:firstLine="0"/>
        <w:textAlignment w:val="baseline"/>
        <w:rPr>
          <w:rFonts w:ascii="Calibri" w:hAnsi="Calibri" w:cs="Calibri"/>
          <w:lang w:val="en-US"/>
        </w:rPr>
      </w:pPr>
      <w:r>
        <w:rPr>
          <w:rStyle w:val="normaltextrun"/>
          <w:rFonts w:ascii="Calibri" w:eastAsiaTheme="majorEastAsia" w:hAnsi="Calibri" w:cs="Calibri"/>
          <w:lang w:val="en-US"/>
        </w:rPr>
        <w:t>Participant five:</w:t>
      </w:r>
      <w:r>
        <w:rPr>
          <w:rStyle w:val="eop"/>
          <w:rFonts w:ascii="Calibri" w:eastAsiaTheme="majorEastAsia" w:hAnsi="Calibri" w:cs="Calibri"/>
          <w:lang w:val="en-US"/>
        </w:rPr>
        <w:t> </w:t>
      </w:r>
    </w:p>
    <w:p w14:paraId="67150982" w14:textId="77777777" w:rsidR="009B5472" w:rsidRDefault="009B5472" w:rsidP="009B5472">
      <w:pPr>
        <w:pStyle w:val="paragraph"/>
        <w:numPr>
          <w:ilvl w:val="0"/>
          <w:numId w:val="3"/>
        </w:numPr>
        <w:spacing w:before="0" w:beforeAutospacing="0" w:after="0" w:afterAutospacing="0"/>
        <w:ind w:left="1080" w:firstLine="0"/>
        <w:textAlignment w:val="baseline"/>
        <w:rPr>
          <w:rFonts w:ascii="Calibri" w:hAnsi="Calibri" w:cs="Calibri"/>
          <w:lang w:val="en-US"/>
        </w:rPr>
      </w:pPr>
      <w:r>
        <w:rPr>
          <w:rStyle w:val="normaltextrun"/>
          <w:rFonts w:ascii="Calibri" w:eastAsiaTheme="majorEastAsia" w:hAnsi="Calibri" w:cs="Calibri"/>
          <w:lang w:val="en-US"/>
        </w:rPr>
        <w:t>Participant six:</w:t>
      </w:r>
      <w:r>
        <w:rPr>
          <w:rStyle w:val="eop"/>
          <w:rFonts w:ascii="Calibri" w:eastAsiaTheme="majorEastAsia" w:hAnsi="Calibri" w:cs="Calibri"/>
          <w:lang w:val="en-US"/>
        </w:rPr>
        <w:t> </w:t>
      </w:r>
    </w:p>
    <w:p w14:paraId="2D1AAC16" w14:textId="77777777" w:rsidR="009B5472" w:rsidRDefault="009B5472" w:rsidP="009B5472">
      <w:pPr>
        <w:pStyle w:val="paragraph"/>
        <w:numPr>
          <w:ilvl w:val="0"/>
          <w:numId w:val="3"/>
        </w:numPr>
        <w:spacing w:before="0" w:beforeAutospacing="0" w:after="0" w:afterAutospacing="0"/>
        <w:ind w:left="1080" w:firstLine="0"/>
        <w:textAlignment w:val="baseline"/>
        <w:rPr>
          <w:rFonts w:ascii="Calibri" w:hAnsi="Calibri" w:cs="Calibri"/>
          <w:lang w:val="en-US"/>
        </w:rPr>
      </w:pPr>
      <w:r>
        <w:rPr>
          <w:rStyle w:val="normaltextrun"/>
          <w:rFonts w:ascii="Calibri" w:eastAsiaTheme="majorEastAsia" w:hAnsi="Calibri" w:cs="Calibri"/>
          <w:lang w:val="en-US"/>
        </w:rPr>
        <w:t>Participant seven:</w:t>
      </w:r>
      <w:r>
        <w:rPr>
          <w:rStyle w:val="eop"/>
          <w:rFonts w:ascii="Calibri" w:eastAsiaTheme="majorEastAsia" w:hAnsi="Calibri" w:cs="Calibri"/>
          <w:lang w:val="en-US"/>
        </w:rPr>
        <w:t> </w:t>
      </w:r>
    </w:p>
    <w:p w14:paraId="7348A0B4" w14:textId="49E00712" w:rsidR="009B5472" w:rsidRDefault="009B5472" w:rsidP="009B5472">
      <w:pPr>
        <w:pStyle w:val="paragraph"/>
        <w:spacing w:before="0" w:beforeAutospacing="0" w:after="0" w:afterAutospacing="0"/>
        <w:textAlignment w:val="baseline"/>
        <w:rPr>
          <w:rFonts w:ascii="Calibri" w:hAnsi="Calibri" w:cs="Calibri"/>
          <w:lang w:val="en-US"/>
        </w:rPr>
      </w:pPr>
      <w:r>
        <w:rPr>
          <w:rStyle w:val="normaltextrun"/>
          <w:rFonts w:ascii="Calibri" w:eastAsiaTheme="majorEastAsia" w:hAnsi="Calibri" w:cs="Calibri"/>
          <w:lang w:val="en-US"/>
        </w:rPr>
        <w:t xml:space="preserve">Feelings and perceptions once visual aids are </w:t>
      </w:r>
      <w:r>
        <w:rPr>
          <w:rStyle w:val="normaltextrun"/>
          <w:rFonts w:ascii="Calibri" w:eastAsiaTheme="majorEastAsia" w:hAnsi="Calibri" w:cs="Calibri"/>
          <w:lang w:val="en-US"/>
        </w:rPr>
        <w:t>introduced.</w:t>
      </w:r>
      <w:r>
        <w:rPr>
          <w:rStyle w:val="eop"/>
          <w:rFonts w:ascii="Calibri" w:eastAsiaTheme="majorEastAsia" w:hAnsi="Calibri" w:cs="Calibri"/>
          <w:lang w:val="en-US"/>
        </w:rPr>
        <w:t> </w:t>
      </w:r>
    </w:p>
    <w:p w14:paraId="444A1BFE" w14:textId="77777777" w:rsidR="009B5472" w:rsidRDefault="009B5472" w:rsidP="009B5472">
      <w:pPr>
        <w:pStyle w:val="paragraph"/>
        <w:numPr>
          <w:ilvl w:val="0"/>
          <w:numId w:val="4"/>
        </w:numPr>
        <w:spacing w:before="0" w:beforeAutospacing="0" w:after="0" w:afterAutospacing="0"/>
        <w:ind w:left="1080" w:firstLine="0"/>
        <w:textAlignment w:val="baseline"/>
        <w:rPr>
          <w:rFonts w:ascii="Calibri" w:hAnsi="Calibri" w:cs="Calibri"/>
          <w:lang w:val="en-US"/>
        </w:rPr>
      </w:pPr>
      <w:r>
        <w:rPr>
          <w:rStyle w:val="normaltextrun"/>
          <w:rFonts w:ascii="Calibri" w:eastAsiaTheme="majorEastAsia" w:hAnsi="Calibri" w:cs="Calibri"/>
          <w:lang w:val="en-US"/>
        </w:rPr>
        <w:t xml:space="preserve">Participant one: </w:t>
      </w:r>
      <w:r>
        <w:rPr>
          <w:rStyle w:val="eop"/>
          <w:rFonts w:ascii="Calibri" w:eastAsiaTheme="majorEastAsia" w:hAnsi="Calibri" w:cs="Calibri"/>
          <w:lang w:val="en-US"/>
        </w:rPr>
        <w:t> </w:t>
      </w:r>
    </w:p>
    <w:p w14:paraId="6A20A9D3" w14:textId="77777777" w:rsidR="009B5472" w:rsidRDefault="009B5472" w:rsidP="009B5472">
      <w:pPr>
        <w:pStyle w:val="paragraph"/>
        <w:numPr>
          <w:ilvl w:val="0"/>
          <w:numId w:val="4"/>
        </w:numPr>
        <w:spacing w:before="0" w:beforeAutospacing="0" w:after="0" w:afterAutospacing="0"/>
        <w:ind w:left="1080" w:firstLine="0"/>
        <w:textAlignment w:val="baseline"/>
        <w:rPr>
          <w:rFonts w:ascii="Calibri" w:hAnsi="Calibri" w:cs="Calibri"/>
          <w:lang w:val="en-US"/>
        </w:rPr>
      </w:pPr>
      <w:r>
        <w:rPr>
          <w:rStyle w:val="normaltextrun"/>
          <w:rFonts w:ascii="Calibri" w:eastAsiaTheme="majorEastAsia" w:hAnsi="Calibri" w:cs="Calibri"/>
          <w:lang w:val="en-US"/>
        </w:rPr>
        <w:t>Participant two:</w:t>
      </w:r>
      <w:r>
        <w:rPr>
          <w:rStyle w:val="eop"/>
          <w:rFonts w:ascii="Calibri" w:eastAsiaTheme="majorEastAsia" w:hAnsi="Calibri" w:cs="Calibri"/>
          <w:lang w:val="en-US"/>
        </w:rPr>
        <w:t> </w:t>
      </w:r>
    </w:p>
    <w:p w14:paraId="021FF998" w14:textId="77777777" w:rsidR="009B5472" w:rsidRDefault="009B5472" w:rsidP="009B5472">
      <w:pPr>
        <w:pStyle w:val="paragraph"/>
        <w:numPr>
          <w:ilvl w:val="0"/>
          <w:numId w:val="4"/>
        </w:numPr>
        <w:spacing w:before="0" w:beforeAutospacing="0" w:after="0" w:afterAutospacing="0"/>
        <w:ind w:left="1080" w:firstLine="0"/>
        <w:textAlignment w:val="baseline"/>
        <w:rPr>
          <w:rFonts w:ascii="Calibri" w:hAnsi="Calibri" w:cs="Calibri"/>
          <w:lang w:val="en-US"/>
        </w:rPr>
      </w:pPr>
      <w:r>
        <w:rPr>
          <w:rStyle w:val="normaltextrun"/>
          <w:rFonts w:ascii="Calibri" w:eastAsiaTheme="majorEastAsia" w:hAnsi="Calibri" w:cs="Calibri"/>
          <w:lang w:val="en-US"/>
        </w:rPr>
        <w:t>Participant three:</w:t>
      </w:r>
      <w:r>
        <w:rPr>
          <w:rStyle w:val="eop"/>
          <w:rFonts w:ascii="Calibri" w:eastAsiaTheme="majorEastAsia" w:hAnsi="Calibri" w:cs="Calibri"/>
          <w:lang w:val="en-US"/>
        </w:rPr>
        <w:t> </w:t>
      </w:r>
    </w:p>
    <w:p w14:paraId="1FB6EBF3" w14:textId="77777777" w:rsidR="009B5472" w:rsidRDefault="009B5472" w:rsidP="009B5472">
      <w:pPr>
        <w:pStyle w:val="paragraph"/>
        <w:numPr>
          <w:ilvl w:val="0"/>
          <w:numId w:val="4"/>
        </w:numPr>
        <w:spacing w:before="0" w:beforeAutospacing="0" w:after="0" w:afterAutospacing="0"/>
        <w:ind w:left="1080" w:firstLine="0"/>
        <w:textAlignment w:val="baseline"/>
        <w:rPr>
          <w:rFonts w:ascii="Calibri" w:hAnsi="Calibri" w:cs="Calibri"/>
          <w:lang w:val="en-US"/>
        </w:rPr>
      </w:pPr>
      <w:r>
        <w:rPr>
          <w:rStyle w:val="normaltextrun"/>
          <w:rFonts w:ascii="Calibri" w:eastAsiaTheme="majorEastAsia" w:hAnsi="Calibri" w:cs="Calibri"/>
          <w:lang w:val="en-US"/>
        </w:rPr>
        <w:t>Participant four:</w:t>
      </w:r>
      <w:r>
        <w:rPr>
          <w:rStyle w:val="eop"/>
          <w:rFonts w:ascii="Calibri" w:eastAsiaTheme="majorEastAsia" w:hAnsi="Calibri" w:cs="Calibri"/>
          <w:lang w:val="en-US"/>
        </w:rPr>
        <w:t> </w:t>
      </w:r>
    </w:p>
    <w:p w14:paraId="478697CE" w14:textId="77777777" w:rsidR="009B5472" w:rsidRDefault="009B5472" w:rsidP="009B5472">
      <w:pPr>
        <w:pStyle w:val="paragraph"/>
        <w:numPr>
          <w:ilvl w:val="0"/>
          <w:numId w:val="4"/>
        </w:numPr>
        <w:spacing w:before="0" w:beforeAutospacing="0" w:after="0" w:afterAutospacing="0"/>
        <w:ind w:left="1080" w:firstLine="0"/>
        <w:textAlignment w:val="baseline"/>
        <w:rPr>
          <w:rFonts w:ascii="Calibri" w:hAnsi="Calibri" w:cs="Calibri"/>
          <w:lang w:val="en-US"/>
        </w:rPr>
      </w:pPr>
      <w:r>
        <w:rPr>
          <w:rStyle w:val="normaltextrun"/>
          <w:rFonts w:ascii="Calibri" w:eastAsiaTheme="majorEastAsia" w:hAnsi="Calibri" w:cs="Calibri"/>
          <w:lang w:val="en-US"/>
        </w:rPr>
        <w:t>Participant five:</w:t>
      </w:r>
      <w:r>
        <w:rPr>
          <w:rStyle w:val="eop"/>
          <w:rFonts w:ascii="Calibri" w:eastAsiaTheme="majorEastAsia" w:hAnsi="Calibri" w:cs="Calibri"/>
          <w:lang w:val="en-US"/>
        </w:rPr>
        <w:t> </w:t>
      </w:r>
    </w:p>
    <w:p w14:paraId="117A921B" w14:textId="77777777" w:rsidR="009B5472" w:rsidRDefault="009B5472" w:rsidP="009B5472">
      <w:pPr>
        <w:pStyle w:val="paragraph"/>
        <w:numPr>
          <w:ilvl w:val="0"/>
          <w:numId w:val="4"/>
        </w:numPr>
        <w:spacing w:before="0" w:beforeAutospacing="0" w:after="0" w:afterAutospacing="0"/>
        <w:ind w:left="1080" w:firstLine="0"/>
        <w:textAlignment w:val="baseline"/>
        <w:rPr>
          <w:rFonts w:ascii="Calibri" w:hAnsi="Calibri" w:cs="Calibri"/>
          <w:lang w:val="en-US"/>
        </w:rPr>
      </w:pPr>
      <w:r>
        <w:rPr>
          <w:rStyle w:val="normaltextrun"/>
          <w:rFonts w:ascii="Calibri" w:eastAsiaTheme="majorEastAsia" w:hAnsi="Calibri" w:cs="Calibri"/>
          <w:lang w:val="en-US"/>
        </w:rPr>
        <w:t>Participant six:</w:t>
      </w:r>
      <w:r>
        <w:rPr>
          <w:rStyle w:val="eop"/>
          <w:rFonts w:ascii="Calibri" w:eastAsiaTheme="majorEastAsia" w:hAnsi="Calibri" w:cs="Calibri"/>
          <w:lang w:val="en-US"/>
        </w:rPr>
        <w:t> </w:t>
      </w:r>
    </w:p>
    <w:p w14:paraId="2643C83D" w14:textId="77777777" w:rsidR="009B5472" w:rsidRDefault="009B5472" w:rsidP="009B5472">
      <w:pPr>
        <w:pStyle w:val="paragraph"/>
        <w:numPr>
          <w:ilvl w:val="0"/>
          <w:numId w:val="4"/>
        </w:numPr>
        <w:spacing w:before="0" w:beforeAutospacing="0" w:after="0" w:afterAutospacing="0"/>
        <w:ind w:left="1080" w:firstLine="0"/>
        <w:textAlignment w:val="baseline"/>
        <w:rPr>
          <w:rFonts w:ascii="Calibri" w:hAnsi="Calibri" w:cs="Calibri"/>
          <w:lang w:val="en-US"/>
        </w:rPr>
      </w:pPr>
      <w:r>
        <w:rPr>
          <w:rStyle w:val="normaltextrun"/>
          <w:rFonts w:ascii="Calibri" w:eastAsiaTheme="majorEastAsia" w:hAnsi="Calibri" w:cs="Calibri"/>
          <w:lang w:val="en-US"/>
        </w:rPr>
        <w:t>Participant seven:</w:t>
      </w:r>
      <w:r>
        <w:rPr>
          <w:rStyle w:val="eop"/>
          <w:rFonts w:ascii="Calibri" w:eastAsiaTheme="majorEastAsia" w:hAnsi="Calibri" w:cs="Calibri"/>
          <w:lang w:val="en-US"/>
        </w:rPr>
        <w:t> </w:t>
      </w:r>
    </w:p>
    <w:p w14:paraId="11658901" w14:textId="77777777" w:rsidR="009B5472" w:rsidRDefault="009B5472" w:rsidP="009B5472">
      <w:pPr>
        <w:pStyle w:val="paragraph"/>
        <w:spacing w:before="0" w:beforeAutospacing="0" w:after="0" w:afterAutospacing="0"/>
        <w:textAlignment w:val="baseline"/>
        <w:rPr>
          <w:rFonts w:ascii="Calibri" w:hAnsi="Calibri" w:cs="Calibri"/>
          <w:lang w:val="en-US"/>
        </w:rPr>
      </w:pPr>
      <w:r>
        <w:rPr>
          <w:rStyle w:val="eop"/>
          <w:rFonts w:ascii="Calibri" w:eastAsiaTheme="majorEastAsia" w:hAnsi="Calibri" w:cs="Calibri"/>
          <w:lang w:val="en-US"/>
        </w:rPr>
        <w:t> </w:t>
      </w:r>
    </w:p>
    <w:p w14:paraId="7F45B1B8" w14:textId="77777777" w:rsidR="009B5472" w:rsidRDefault="009B5472" w:rsidP="009B5472">
      <w:pPr>
        <w:pStyle w:val="paragraph"/>
        <w:numPr>
          <w:ilvl w:val="0"/>
          <w:numId w:val="5"/>
        </w:numPr>
        <w:spacing w:before="0" w:beforeAutospacing="0" w:after="0" w:afterAutospacing="0"/>
        <w:ind w:left="1080" w:firstLine="0"/>
        <w:textAlignment w:val="baseline"/>
        <w:rPr>
          <w:rFonts w:ascii="Calibri" w:hAnsi="Calibri" w:cs="Calibri"/>
          <w:lang w:val="en-US"/>
        </w:rPr>
      </w:pPr>
      <w:r>
        <w:rPr>
          <w:rStyle w:val="normaltextrun"/>
          <w:rFonts w:ascii="Calibri" w:eastAsiaTheme="majorEastAsia" w:hAnsi="Calibri" w:cs="Calibri"/>
          <w:u w:val="single"/>
          <w:lang w:val="en-US"/>
        </w:rPr>
        <w:t xml:space="preserve">Questionnaire </w:t>
      </w:r>
      <w:r>
        <w:rPr>
          <w:rStyle w:val="eop"/>
          <w:rFonts w:ascii="Calibri" w:eastAsiaTheme="majorEastAsia" w:hAnsi="Calibri" w:cs="Calibri"/>
          <w:lang w:val="en-US"/>
        </w:rPr>
        <w:t> </w:t>
      </w:r>
    </w:p>
    <w:p w14:paraId="2FBFCF30" w14:textId="77777777" w:rsidR="009B5472" w:rsidRDefault="009B5472" w:rsidP="009B5472">
      <w:pPr>
        <w:pStyle w:val="paragraph"/>
        <w:numPr>
          <w:ilvl w:val="0"/>
          <w:numId w:val="6"/>
        </w:numPr>
        <w:spacing w:before="0" w:beforeAutospacing="0" w:after="0" w:afterAutospacing="0"/>
        <w:ind w:left="1080" w:firstLine="0"/>
        <w:textAlignment w:val="baseline"/>
        <w:rPr>
          <w:rFonts w:ascii="Aptos" w:hAnsi="Aptos" w:cs="Calibri"/>
          <w:lang w:val="en-US"/>
        </w:rPr>
      </w:pPr>
      <w:r>
        <w:rPr>
          <w:rStyle w:val="normaltextrun"/>
          <w:rFonts w:ascii="Aptos" w:eastAsiaTheme="majorEastAsia" w:hAnsi="Aptos" w:cs="Calibri"/>
          <w:color w:val="000000"/>
          <w:lang w:val="en-US"/>
        </w:rPr>
        <w:t>How did you feel about your history lessons before today? Circle one.</w:t>
      </w:r>
      <w:r>
        <w:rPr>
          <w:rStyle w:val="eop"/>
          <w:rFonts w:ascii="Aptos" w:eastAsiaTheme="majorEastAsia" w:hAnsi="Aptos" w:cs="Calibri"/>
          <w:color w:val="000000"/>
          <w:lang w:val="en-US"/>
        </w:rPr>
        <w:t> </w:t>
      </w:r>
    </w:p>
    <w:p w14:paraId="6C7C3B47" w14:textId="77777777" w:rsidR="009B5472" w:rsidRDefault="009B5472" w:rsidP="009B5472">
      <w:pPr>
        <w:pStyle w:val="paragraph"/>
        <w:spacing w:before="0" w:beforeAutospacing="0" w:after="0" w:afterAutospacing="0"/>
        <w:textAlignment w:val="baseline"/>
        <w:rPr>
          <w:rFonts w:ascii="Calibri" w:hAnsi="Calibri" w:cs="Calibri"/>
          <w:lang w:val="en-US"/>
        </w:rPr>
      </w:pPr>
      <w:r>
        <w:rPr>
          <w:rStyle w:val="normaltextrun"/>
          <w:rFonts w:ascii="Aptos" w:eastAsiaTheme="majorEastAsia" w:hAnsi="Aptos" w:cs="Calibri"/>
          <w:color w:val="000000"/>
          <w:lang w:val="en-US"/>
        </w:rPr>
        <w:t xml:space="preserve">                          </w:t>
      </w:r>
      <w:r>
        <w:rPr>
          <w:rStyle w:val="wacimagecontainer"/>
          <w:rFonts w:ascii="Calibri" w:eastAsiaTheme="majorEastAsia" w:hAnsi="Calibri" w:cs="Calibri"/>
          <w:noProof/>
          <w:lang w:val="en-US"/>
        </w:rPr>
        <w:drawing>
          <wp:inline distT="0" distB="0" distL="0" distR="0" wp14:anchorId="543FECAD" wp14:editId="3A1E8DA7">
            <wp:extent cx="3776987" cy="1225550"/>
            <wp:effectExtent l="0" t="0" r="0" b="0"/>
            <wp:docPr id="2" name="Picture 15" descr="A group of emojis with different facial express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5" descr="A group of emojis with different facial expressions&#10;&#10;Description automatically generated"/>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3789246" cy="1229528"/>
                    </a:xfrm>
                    <a:prstGeom prst="rect">
                      <a:avLst/>
                    </a:prstGeom>
                    <a:noFill/>
                    <a:ln>
                      <a:noFill/>
                    </a:ln>
                  </pic:spPr>
                </pic:pic>
              </a:graphicData>
            </a:graphic>
          </wp:inline>
        </w:drawing>
      </w:r>
      <w:r>
        <w:rPr>
          <w:rStyle w:val="eop"/>
          <w:rFonts w:ascii="Aptos" w:eastAsiaTheme="majorEastAsia" w:hAnsi="Aptos" w:cs="Calibri"/>
          <w:color w:val="000000"/>
          <w:lang w:val="en-US"/>
        </w:rPr>
        <w:t> </w:t>
      </w:r>
    </w:p>
    <w:p w14:paraId="74FB00A3" w14:textId="77777777" w:rsidR="009B5472" w:rsidRDefault="009B5472" w:rsidP="009B5472">
      <w:pPr>
        <w:pStyle w:val="paragraph"/>
        <w:numPr>
          <w:ilvl w:val="0"/>
          <w:numId w:val="7"/>
        </w:numPr>
        <w:spacing w:before="0" w:beforeAutospacing="0" w:after="0" w:afterAutospacing="0"/>
        <w:ind w:left="1080" w:firstLine="0"/>
        <w:textAlignment w:val="baseline"/>
        <w:rPr>
          <w:rFonts w:ascii="Aptos" w:hAnsi="Aptos" w:cs="Calibri"/>
          <w:lang w:val="en-US"/>
        </w:rPr>
      </w:pPr>
      <w:r>
        <w:rPr>
          <w:rStyle w:val="normaltextrun"/>
          <w:rFonts w:ascii="Aptos" w:eastAsiaTheme="majorEastAsia" w:hAnsi="Aptos" w:cs="Calibri"/>
          <w:color w:val="000000"/>
          <w:lang w:val="en-US"/>
        </w:rPr>
        <w:t>How did you feel about your English lessons before today?</w:t>
      </w:r>
      <w:r>
        <w:rPr>
          <w:rStyle w:val="eop"/>
          <w:rFonts w:ascii="Aptos" w:eastAsiaTheme="majorEastAsia" w:hAnsi="Aptos" w:cs="Calibri"/>
          <w:color w:val="000000"/>
          <w:lang w:val="en-US"/>
        </w:rPr>
        <w:t> </w:t>
      </w:r>
    </w:p>
    <w:p w14:paraId="5C545224" w14:textId="77777777" w:rsidR="009B5472" w:rsidRDefault="009B5472" w:rsidP="009B5472">
      <w:pPr>
        <w:pStyle w:val="paragraph"/>
        <w:spacing w:before="0" w:beforeAutospacing="0" w:after="0" w:afterAutospacing="0"/>
        <w:textAlignment w:val="baseline"/>
        <w:rPr>
          <w:rFonts w:ascii="Calibri" w:hAnsi="Calibri" w:cs="Calibri"/>
          <w:lang w:val="en-US"/>
        </w:rPr>
      </w:pPr>
      <w:r>
        <w:rPr>
          <w:rStyle w:val="normaltextrun"/>
          <w:rFonts w:ascii="Aptos" w:eastAsiaTheme="majorEastAsia" w:hAnsi="Aptos" w:cs="Calibri"/>
          <w:color w:val="000000"/>
          <w:lang w:val="en-US"/>
        </w:rPr>
        <w:lastRenderedPageBreak/>
        <w:t xml:space="preserve">                        </w:t>
      </w:r>
      <w:r>
        <w:rPr>
          <w:rStyle w:val="wacimagecontainer"/>
          <w:rFonts w:ascii="Calibri" w:eastAsiaTheme="majorEastAsia" w:hAnsi="Calibri" w:cs="Calibri"/>
          <w:noProof/>
          <w:lang w:val="en-US"/>
        </w:rPr>
        <w:drawing>
          <wp:inline distT="0" distB="0" distL="0" distR="0" wp14:anchorId="2560C7DC" wp14:editId="2F285A57">
            <wp:extent cx="3242730" cy="1052195"/>
            <wp:effectExtent l="0" t="0" r="0" b="0"/>
            <wp:docPr id="3" name="Picture 14" descr="A group of emojis with different facial express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4" descr="A group of emojis with different facial expressions&#10;&#10;Description automatically generated"/>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3276832" cy="1063260"/>
                    </a:xfrm>
                    <a:prstGeom prst="rect">
                      <a:avLst/>
                    </a:prstGeom>
                    <a:noFill/>
                    <a:ln>
                      <a:noFill/>
                    </a:ln>
                  </pic:spPr>
                </pic:pic>
              </a:graphicData>
            </a:graphic>
          </wp:inline>
        </w:drawing>
      </w:r>
      <w:r>
        <w:rPr>
          <w:rStyle w:val="eop"/>
          <w:rFonts w:ascii="Aptos" w:eastAsiaTheme="majorEastAsia" w:hAnsi="Aptos" w:cs="Calibri"/>
          <w:color w:val="000000"/>
          <w:lang w:val="en-US"/>
        </w:rPr>
        <w:t> </w:t>
      </w:r>
    </w:p>
    <w:p w14:paraId="29E022B2" w14:textId="77777777" w:rsidR="009B5472" w:rsidRDefault="009B5472" w:rsidP="009B5472">
      <w:pPr>
        <w:pStyle w:val="paragraph"/>
        <w:numPr>
          <w:ilvl w:val="0"/>
          <w:numId w:val="8"/>
        </w:numPr>
        <w:spacing w:before="0" w:beforeAutospacing="0" w:after="0" w:afterAutospacing="0"/>
        <w:ind w:left="1080" w:firstLine="0"/>
        <w:textAlignment w:val="baseline"/>
        <w:rPr>
          <w:rFonts w:ascii="Aptos" w:hAnsi="Aptos" w:cs="Calibri"/>
          <w:lang w:val="en-US"/>
        </w:rPr>
      </w:pPr>
      <w:r>
        <w:rPr>
          <w:rStyle w:val="normaltextrun"/>
          <w:rFonts w:ascii="Aptos" w:eastAsiaTheme="majorEastAsia" w:hAnsi="Aptos" w:cs="Calibri"/>
          <w:color w:val="000000"/>
          <w:lang w:val="en-US"/>
        </w:rPr>
        <w:t>Did you enjoy using the visual aids in the Book task?</w:t>
      </w:r>
      <w:r>
        <w:rPr>
          <w:rStyle w:val="eop"/>
          <w:rFonts w:ascii="Aptos" w:eastAsiaTheme="majorEastAsia" w:hAnsi="Aptos" w:cs="Calibri"/>
          <w:color w:val="000000"/>
          <w:lang w:val="en-US"/>
        </w:rPr>
        <w:t> </w:t>
      </w:r>
    </w:p>
    <w:p w14:paraId="169FC48F" w14:textId="77777777" w:rsidR="009B5472" w:rsidRDefault="009B5472" w:rsidP="009B5472">
      <w:pPr>
        <w:pStyle w:val="paragraph"/>
        <w:spacing w:before="0" w:beforeAutospacing="0" w:after="0" w:afterAutospacing="0"/>
        <w:textAlignment w:val="baseline"/>
        <w:rPr>
          <w:rFonts w:ascii="Calibri" w:hAnsi="Calibri" w:cs="Calibri"/>
          <w:lang w:val="en-US"/>
        </w:rPr>
      </w:pPr>
      <w:r>
        <w:rPr>
          <w:rStyle w:val="normaltextrun"/>
          <w:rFonts w:ascii="Aptos" w:eastAsiaTheme="majorEastAsia" w:hAnsi="Aptos" w:cs="Calibri"/>
          <w:color w:val="000000"/>
          <w:lang w:val="en-US"/>
        </w:rPr>
        <w:t xml:space="preserve">              </w:t>
      </w:r>
      <w:r>
        <w:rPr>
          <w:rStyle w:val="wacimagecontainer"/>
          <w:rFonts w:ascii="Calibri" w:eastAsiaTheme="majorEastAsia" w:hAnsi="Calibri" w:cs="Calibri"/>
          <w:noProof/>
          <w:lang w:val="en-US"/>
        </w:rPr>
        <w:drawing>
          <wp:inline distT="0" distB="0" distL="0" distR="0" wp14:anchorId="0C015EEC" wp14:editId="7A0D7E5C">
            <wp:extent cx="648347" cy="513080"/>
            <wp:effectExtent l="0" t="0" r="0" b="1270"/>
            <wp:docPr id="4" name="Picture 13" descr="A close 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3" descr="A close up of a questionnaire&#10;&#10;Description automatically generated"/>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655399" cy="518661"/>
                    </a:xfrm>
                    <a:prstGeom prst="rect">
                      <a:avLst/>
                    </a:prstGeom>
                    <a:noFill/>
                    <a:ln>
                      <a:noFill/>
                    </a:ln>
                  </pic:spPr>
                </pic:pic>
              </a:graphicData>
            </a:graphic>
          </wp:inline>
        </w:drawing>
      </w:r>
      <w:r>
        <w:rPr>
          <w:rStyle w:val="eop"/>
          <w:rFonts w:ascii="Aptos" w:eastAsiaTheme="majorEastAsia" w:hAnsi="Aptos" w:cs="Calibri"/>
          <w:color w:val="000000"/>
          <w:lang w:val="en-US"/>
        </w:rPr>
        <w:t> </w:t>
      </w:r>
    </w:p>
    <w:p w14:paraId="0A4456C7" w14:textId="77777777" w:rsidR="009B5472" w:rsidRDefault="009B5472" w:rsidP="009B5472">
      <w:pPr>
        <w:pStyle w:val="paragraph"/>
        <w:numPr>
          <w:ilvl w:val="0"/>
          <w:numId w:val="9"/>
        </w:numPr>
        <w:spacing w:before="0" w:beforeAutospacing="0" w:after="0" w:afterAutospacing="0"/>
        <w:ind w:left="1080" w:firstLine="0"/>
        <w:textAlignment w:val="baseline"/>
        <w:rPr>
          <w:rFonts w:ascii="Aptos" w:hAnsi="Aptos" w:cs="Calibri"/>
          <w:lang w:val="en-US"/>
        </w:rPr>
      </w:pPr>
      <w:r>
        <w:rPr>
          <w:rStyle w:val="normaltextrun"/>
          <w:rFonts w:ascii="Aptos" w:eastAsiaTheme="majorEastAsia" w:hAnsi="Aptos" w:cs="Calibri"/>
          <w:color w:val="000000"/>
          <w:lang w:val="en-US"/>
        </w:rPr>
        <w:t>Did you enjoy using the visual aids in the Describing task?</w:t>
      </w:r>
      <w:r>
        <w:rPr>
          <w:rStyle w:val="eop"/>
          <w:rFonts w:ascii="Aptos" w:eastAsiaTheme="majorEastAsia" w:hAnsi="Aptos" w:cs="Calibri"/>
          <w:color w:val="000000"/>
          <w:lang w:val="en-US"/>
        </w:rPr>
        <w:t> </w:t>
      </w:r>
    </w:p>
    <w:p w14:paraId="7AC1C5F0" w14:textId="77777777" w:rsidR="009B5472" w:rsidRDefault="009B5472" w:rsidP="009B5472">
      <w:pPr>
        <w:pStyle w:val="paragraph"/>
        <w:spacing w:before="0" w:beforeAutospacing="0" w:after="0" w:afterAutospacing="0"/>
        <w:textAlignment w:val="baseline"/>
        <w:rPr>
          <w:rFonts w:ascii="Calibri" w:hAnsi="Calibri" w:cs="Calibri"/>
          <w:lang w:val="en-US"/>
        </w:rPr>
      </w:pPr>
      <w:r>
        <w:rPr>
          <w:rStyle w:val="normaltextrun"/>
          <w:rFonts w:ascii="Aptos" w:eastAsiaTheme="majorEastAsia" w:hAnsi="Aptos" w:cs="Calibri"/>
          <w:color w:val="000000"/>
          <w:lang w:val="en-US"/>
        </w:rPr>
        <w:t xml:space="preserve">              </w:t>
      </w:r>
      <w:r>
        <w:rPr>
          <w:rStyle w:val="wacimagecontainer"/>
          <w:rFonts w:ascii="Calibri" w:eastAsiaTheme="majorEastAsia" w:hAnsi="Calibri" w:cs="Calibri"/>
          <w:noProof/>
          <w:lang w:val="en-US"/>
        </w:rPr>
        <w:drawing>
          <wp:inline distT="0" distB="0" distL="0" distR="0" wp14:anchorId="2F5EC63B" wp14:editId="1C922F2C">
            <wp:extent cx="543560" cy="430157"/>
            <wp:effectExtent l="0" t="0" r="8890" b="8255"/>
            <wp:docPr id="5" name="Picture 12" descr="A close 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2" descr="A close up of a questionnaire&#10;&#10;Description automatically generated"/>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64301" cy="446571"/>
                    </a:xfrm>
                    <a:prstGeom prst="rect">
                      <a:avLst/>
                    </a:prstGeom>
                    <a:noFill/>
                    <a:ln>
                      <a:noFill/>
                    </a:ln>
                  </pic:spPr>
                </pic:pic>
              </a:graphicData>
            </a:graphic>
          </wp:inline>
        </w:drawing>
      </w:r>
      <w:r>
        <w:rPr>
          <w:rStyle w:val="eop"/>
          <w:rFonts w:ascii="Aptos" w:eastAsiaTheme="majorEastAsia" w:hAnsi="Aptos" w:cs="Calibri"/>
          <w:color w:val="000000"/>
          <w:lang w:val="en-US"/>
        </w:rPr>
        <w:t> </w:t>
      </w:r>
    </w:p>
    <w:p w14:paraId="76D38A7C" w14:textId="77777777" w:rsidR="009B5472" w:rsidRDefault="009B5472" w:rsidP="009B5472">
      <w:pPr>
        <w:pStyle w:val="paragraph"/>
        <w:numPr>
          <w:ilvl w:val="0"/>
          <w:numId w:val="10"/>
        </w:numPr>
        <w:spacing w:before="0" w:beforeAutospacing="0" w:after="0" w:afterAutospacing="0"/>
        <w:ind w:left="1080" w:firstLine="0"/>
        <w:textAlignment w:val="baseline"/>
        <w:rPr>
          <w:rFonts w:ascii="Aptos" w:hAnsi="Aptos" w:cs="Calibri"/>
          <w:lang w:val="en-US"/>
        </w:rPr>
      </w:pPr>
      <w:r>
        <w:rPr>
          <w:rStyle w:val="normaltextrun"/>
          <w:rFonts w:ascii="Aptos" w:eastAsiaTheme="majorEastAsia" w:hAnsi="Aptos" w:cs="Calibri"/>
          <w:color w:val="000000"/>
          <w:lang w:val="en-US"/>
        </w:rPr>
        <w:t>Did the visual aids help you to understand the task?</w:t>
      </w:r>
      <w:r>
        <w:rPr>
          <w:rStyle w:val="eop"/>
          <w:rFonts w:ascii="Aptos" w:eastAsiaTheme="majorEastAsia" w:hAnsi="Aptos" w:cs="Calibri"/>
          <w:color w:val="000000"/>
          <w:lang w:val="en-US"/>
        </w:rPr>
        <w:t> </w:t>
      </w:r>
    </w:p>
    <w:p w14:paraId="2C74B275" w14:textId="77777777" w:rsidR="009B5472" w:rsidRDefault="009B5472" w:rsidP="009B5472">
      <w:pPr>
        <w:pStyle w:val="paragraph"/>
        <w:spacing w:before="0" w:beforeAutospacing="0" w:after="0" w:afterAutospacing="0"/>
        <w:textAlignment w:val="baseline"/>
        <w:rPr>
          <w:rFonts w:ascii="Calibri" w:hAnsi="Calibri" w:cs="Calibri"/>
          <w:lang w:val="en-US"/>
        </w:rPr>
      </w:pPr>
      <w:r>
        <w:rPr>
          <w:rStyle w:val="normaltextrun"/>
          <w:rFonts w:ascii="Aptos" w:eastAsiaTheme="majorEastAsia" w:hAnsi="Aptos" w:cs="Calibri"/>
          <w:color w:val="000000"/>
          <w:lang w:val="en-US"/>
        </w:rPr>
        <w:t xml:space="preserve">              </w:t>
      </w:r>
      <w:r>
        <w:rPr>
          <w:rStyle w:val="wacimagecontainer"/>
          <w:rFonts w:ascii="Calibri" w:eastAsiaTheme="majorEastAsia" w:hAnsi="Calibri" w:cs="Calibri"/>
          <w:noProof/>
          <w:lang w:val="en-US"/>
        </w:rPr>
        <w:drawing>
          <wp:inline distT="0" distB="0" distL="0" distR="0" wp14:anchorId="0B88CC9E" wp14:editId="34F0FFCD">
            <wp:extent cx="552057" cy="436880"/>
            <wp:effectExtent l="0" t="0" r="635" b="1270"/>
            <wp:docPr id="6" name="Picture 11" descr="A close 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descr="A close up of a questionnaire&#10;&#10;Description automatically generated"/>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60298" cy="443401"/>
                    </a:xfrm>
                    <a:prstGeom prst="rect">
                      <a:avLst/>
                    </a:prstGeom>
                    <a:noFill/>
                    <a:ln>
                      <a:noFill/>
                    </a:ln>
                  </pic:spPr>
                </pic:pic>
              </a:graphicData>
            </a:graphic>
          </wp:inline>
        </w:drawing>
      </w:r>
      <w:r>
        <w:rPr>
          <w:rStyle w:val="eop"/>
          <w:rFonts w:ascii="Aptos" w:eastAsiaTheme="majorEastAsia" w:hAnsi="Aptos" w:cs="Calibri"/>
          <w:color w:val="000000"/>
          <w:lang w:val="en-US"/>
        </w:rPr>
        <w:t> </w:t>
      </w:r>
    </w:p>
    <w:p w14:paraId="13EEEC47" w14:textId="77777777" w:rsidR="009B5472" w:rsidRDefault="009B5472" w:rsidP="009B5472">
      <w:pPr>
        <w:pStyle w:val="paragraph"/>
        <w:numPr>
          <w:ilvl w:val="0"/>
          <w:numId w:val="11"/>
        </w:numPr>
        <w:spacing w:before="0" w:beforeAutospacing="0" w:after="0" w:afterAutospacing="0"/>
        <w:ind w:left="1080" w:firstLine="0"/>
        <w:textAlignment w:val="baseline"/>
        <w:rPr>
          <w:rFonts w:ascii="Aptos" w:hAnsi="Aptos" w:cs="Calibri"/>
          <w:lang w:val="en-US"/>
        </w:rPr>
      </w:pPr>
      <w:r>
        <w:rPr>
          <w:rStyle w:val="normaltextrun"/>
          <w:rFonts w:ascii="Aptos" w:eastAsiaTheme="majorEastAsia" w:hAnsi="Aptos" w:cs="Calibri"/>
          <w:color w:val="000000"/>
          <w:lang w:val="en-US"/>
        </w:rPr>
        <w:t>How?</w:t>
      </w:r>
      <w:r>
        <w:rPr>
          <w:rStyle w:val="eop"/>
          <w:rFonts w:ascii="Aptos" w:eastAsiaTheme="majorEastAsia" w:hAnsi="Aptos" w:cs="Calibri"/>
          <w:color w:val="000000"/>
          <w:lang w:val="en-US"/>
        </w:rPr>
        <w:t> </w:t>
      </w:r>
    </w:p>
    <w:p w14:paraId="4FEB14FE" w14:textId="77777777" w:rsidR="009B5472" w:rsidRDefault="009B5472" w:rsidP="009B5472">
      <w:pPr>
        <w:pStyle w:val="paragraph"/>
        <w:spacing w:before="0" w:beforeAutospacing="0" w:after="0" w:afterAutospacing="0"/>
        <w:textAlignment w:val="baseline"/>
        <w:rPr>
          <w:rFonts w:ascii="Calibri" w:hAnsi="Calibri" w:cs="Calibri"/>
          <w:lang w:val="en-US"/>
        </w:rPr>
      </w:pPr>
      <w:r>
        <w:rPr>
          <w:rStyle w:val="wacimagecontainer"/>
          <w:rFonts w:ascii="Calibri" w:eastAsiaTheme="majorEastAsia" w:hAnsi="Calibri" w:cs="Calibri"/>
          <w:noProof/>
          <w:lang w:val="en-US"/>
        </w:rPr>
        <w:drawing>
          <wp:inline distT="0" distB="0" distL="0" distR="0" wp14:anchorId="1EB7CE67" wp14:editId="139B3CE0">
            <wp:extent cx="4988560" cy="666750"/>
            <wp:effectExtent l="0" t="0" r="2540" b="0"/>
            <wp:docPr id="7" name="Picture 10" descr="A white background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0" descr="A white background with black lines&#10;&#10;Description automatically generated"/>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4988560" cy="666750"/>
                    </a:xfrm>
                    <a:prstGeom prst="rect">
                      <a:avLst/>
                    </a:prstGeom>
                    <a:noFill/>
                    <a:ln>
                      <a:noFill/>
                    </a:ln>
                  </pic:spPr>
                </pic:pic>
              </a:graphicData>
            </a:graphic>
          </wp:inline>
        </w:drawing>
      </w:r>
      <w:r>
        <w:rPr>
          <w:rStyle w:val="eop"/>
          <w:rFonts w:ascii="Aptos" w:eastAsiaTheme="majorEastAsia" w:hAnsi="Aptos" w:cs="Calibri"/>
          <w:color w:val="000000"/>
          <w:lang w:val="en-US"/>
        </w:rPr>
        <w:t> </w:t>
      </w:r>
    </w:p>
    <w:p w14:paraId="08912CC4" w14:textId="77777777" w:rsidR="009B5472" w:rsidRDefault="009B5472" w:rsidP="009B5472">
      <w:pPr>
        <w:pStyle w:val="paragraph"/>
        <w:numPr>
          <w:ilvl w:val="0"/>
          <w:numId w:val="12"/>
        </w:numPr>
        <w:spacing w:before="0" w:beforeAutospacing="0" w:after="0" w:afterAutospacing="0"/>
        <w:ind w:left="1080" w:firstLine="0"/>
        <w:textAlignment w:val="baseline"/>
        <w:rPr>
          <w:rFonts w:ascii="Aptos" w:hAnsi="Aptos" w:cs="Calibri"/>
          <w:lang w:val="en-US"/>
        </w:rPr>
      </w:pPr>
      <w:r>
        <w:rPr>
          <w:rStyle w:val="normaltextrun"/>
          <w:rFonts w:ascii="Aptos" w:eastAsiaTheme="majorEastAsia" w:hAnsi="Aptos" w:cs="Calibri"/>
          <w:color w:val="000000"/>
          <w:lang w:val="en-US"/>
        </w:rPr>
        <w:t>How did you respond to seeing visual aids?</w:t>
      </w:r>
      <w:r>
        <w:rPr>
          <w:rStyle w:val="eop"/>
          <w:rFonts w:ascii="Aptos" w:eastAsiaTheme="majorEastAsia" w:hAnsi="Aptos" w:cs="Calibri"/>
          <w:color w:val="000000"/>
          <w:lang w:val="en-US"/>
        </w:rPr>
        <w:t> </w:t>
      </w:r>
    </w:p>
    <w:p w14:paraId="446F2289" w14:textId="77777777" w:rsidR="009B5472" w:rsidRDefault="009B5472" w:rsidP="009B5472">
      <w:pPr>
        <w:pStyle w:val="paragraph"/>
        <w:spacing w:before="0" w:beforeAutospacing="0" w:after="0" w:afterAutospacing="0"/>
        <w:textAlignment w:val="baseline"/>
        <w:rPr>
          <w:rFonts w:ascii="Calibri" w:hAnsi="Calibri" w:cs="Calibri"/>
          <w:lang w:val="en-US"/>
        </w:rPr>
      </w:pPr>
      <w:r>
        <w:rPr>
          <w:rStyle w:val="normaltextrun"/>
          <w:rFonts w:ascii="Aptos" w:eastAsiaTheme="majorEastAsia" w:hAnsi="Aptos" w:cs="Calibri"/>
          <w:color w:val="000000"/>
          <w:lang w:val="en-US"/>
        </w:rPr>
        <w:t xml:space="preserve">           </w:t>
      </w:r>
      <w:r>
        <w:rPr>
          <w:rStyle w:val="wacimagecontainer"/>
          <w:rFonts w:ascii="Calibri" w:eastAsiaTheme="majorEastAsia" w:hAnsi="Calibri" w:cs="Calibri"/>
          <w:noProof/>
          <w:lang w:val="en-US"/>
        </w:rPr>
        <w:drawing>
          <wp:inline distT="0" distB="0" distL="0" distR="0" wp14:anchorId="27723CFE" wp14:editId="10C01BA3">
            <wp:extent cx="3144520" cy="1020328"/>
            <wp:effectExtent l="0" t="0" r="0" b="8890"/>
            <wp:docPr id="8" name="Picture 9" descr="A group of emojis with different facial express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9" descr="A group of emojis with different facial expressions&#10;&#10;Description automatically generated"/>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3164322" cy="1026753"/>
                    </a:xfrm>
                    <a:prstGeom prst="rect">
                      <a:avLst/>
                    </a:prstGeom>
                    <a:noFill/>
                    <a:ln>
                      <a:noFill/>
                    </a:ln>
                  </pic:spPr>
                </pic:pic>
              </a:graphicData>
            </a:graphic>
          </wp:inline>
        </w:drawing>
      </w:r>
      <w:r>
        <w:rPr>
          <w:rStyle w:val="eop"/>
          <w:rFonts w:ascii="Aptos" w:eastAsiaTheme="majorEastAsia" w:hAnsi="Aptos" w:cs="Calibri"/>
          <w:color w:val="000000"/>
          <w:lang w:val="en-US"/>
        </w:rPr>
        <w:t> </w:t>
      </w:r>
    </w:p>
    <w:p w14:paraId="768CB89C" w14:textId="77777777" w:rsidR="009B5472" w:rsidRDefault="009B5472" w:rsidP="009B5472">
      <w:pPr>
        <w:pStyle w:val="paragraph"/>
        <w:spacing w:before="0" w:beforeAutospacing="0" w:after="0" w:afterAutospacing="0"/>
        <w:textAlignment w:val="baseline"/>
        <w:rPr>
          <w:rFonts w:ascii="Calibri" w:hAnsi="Calibri" w:cs="Calibri"/>
          <w:lang w:val="en-US"/>
        </w:rPr>
      </w:pPr>
      <w:r>
        <w:rPr>
          <w:rStyle w:val="eop"/>
          <w:rFonts w:ascii="Aptos" w:eastAsiaTheme="majorEastAsia" w:hAnsi="Aptos" w:cs="Calibri"/>
          <w:color w:val="000000"/>
          <w:lang w:val="en-US"/>
        </w:rPr>
        <w:t> </w:t>
      </w:r>
    </w:p>
    <w:p w14:paraId="0F932685" w14:textId="77777777" w:rsidR="009B5472" w:rsidRDefault="009B5472" w:rsidP="009B5472">
      <w:pPr>
        <w:pStyle w:val="paragraph"/>
        <w:numPr>
          <w:ilvl w:val="0"/>
          <w:numId w:val="13"/>
        </w:numPr>
        <w:spacing w:before="0" w:beforeAutospacing="0" w:after="0" w:afterAutospacing="0"/>
        <w:ind w:left="1080" w:firstLine="0"/>
        <w:textAlignment w:val="baseline"/>
        <w:rPr>
          <w:rFonts w:ascii="Aptos" w:hAnsi="Aptos" w:cs="Calibri"/>
          <w:lang w:val="en-US"/>
        </w:rPr>
      </w:pPr>
      <w:r>
        <w:rPr>
          <w:rStyle w:val="normaltextrun"/>
          <w:rFonts w:ascii="Aptos" w:eastAsiaTheme="majorEastAsia" w:hAnsi="Aptos" w:cs="Calibri"/>
          <w:color w:val="000000"/>
          <w:lang w:val="en-US"/>
        </w:rPr>
        <w:t>How did you feel after using visual aids?</w:t>
      </w:r>
      <w:r>
        <w:rPr>
          <w:rStyle w:val="eop"/>
          <w:rFonts w:ascii="Aptos" w:eastAsiaTheme="majorEastAsia" w:hAnsi="Aptos" w:cs="Calibri"/>
          <w:color w:val="000000"/>
          <w:lang w:val="en-US"/>
        </w:rPr>
        <w:t> </w:t>
      </w:r>
    </w:p>
    <w:p w14:paraId="1B397AE2" w14:textId="77777777" w:rsidR="009B5472" w:rsidRDefault="009B5472" w:rsidP="009B5472">
      <w:pPr>
        <w:pStyle w:val="paragraph"/>
        <w:spacing w:before="0" w:beforeAutospacing="0" w:after="0" w:afterAutospacing="0"/>
        <w:textAlignment w:val="baseline"/>
        <w:rPr>
          <w:rFonts w:ascii="Calibri" w:hAnsi="Calibri" w:cs="Calibri"/>
          <w:lang w:val="en-US"/>
        </w:rPr>
      </w:pPr>
      <w:r>
        <w:rPr>
          <w:rStyle w:val="normaltextrun"/>
          <w:rFonts w:ascii="Aptos" w:eastAsiaTheme="majorEastAsia" w:hAnsi="Aptos" w:cs="Calibri"/>
          <w:color w:val="000000"/>
          <w:lang w:val="en-US"/>
        </w:rPr>
        <w:t xml:space="preserve">          </w:t>
      </w:r>
      <w:r>
        <w:rPr>
          <w:rStyle w:val="wacimagecontainer"/>
          <w:rFonts w:ascii="Calibri" w:eastAsiaTheme="majorEastAsia" w:hAnsi="Calibri" w:cs="Calibri"/>
          <w:noProof/>
          <w:lang w:val="en-US"/>
        </w:rPr>
        <w:drawing>
          <wp:inline distT="0" distB="0" distL="0" distR="0" wp14:anchorId="19895EEA" wp14:editId="09DA24BD">
            <wp:extent cx="3068317" cy="995602"/>
            <wp:effectExtent l="0" t="0" r="0" b="0"/>
            <wp:docPr id="9" name="Picture 8" descr="A group of emojis with different facial express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A group of emojis with different facial expressions&#10;&#10;Description automatically generated"/>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3095946" cy="1004567"/>
                    </a:xfrm>
                    <a:prstGeom prst="rect">
                      <a:avLst/>
                    </a:prstGeom>
                    <a:noFill/>
                    <a:ln>
                      <a:noFill/>
                    </a:ln>
                  </pic:spPr>
                </pic:pic>
              </a:graphicData>
            </a:graphic>
          </wp:inline>
        </w:drawing>
      </w:r>
      <w:r>
        <w:rPr>
          <w:rStyle w:val="eop"/>
          <w:rFonts w:ascii="Aptos" w:eastAsiaTheme="majorEastAsia" w:hAnsi="Aptos" w:cs="Calibri"/>
          <w:color w:val="000000"/>
          <w:lang w:val="en-US"/>
        </w:rPr>
        <w:t> </w:t>
      </w:r>
    </w:p>
    <w:p w14:paraId="072BFD48" w14:textId="77777777" w:rsidR="009B5472" w:rsidRDefault="009B5472" w:rsidP="009B5472">
      <w:pPr>
        <w:pStyle w:val="paragraph"/>
        <w:numPr>
          <w:ilvl w:val="0"/>
          <w:numId w:val="14"/>
        </w:numPr>
        <w:spacing w:before="0" w:beforeAutospacing="0" w:after="0" w:afterAutospacing="0"/>
        <w:ind w:left="1080" w:firstLine="0"/>
        <w:textAlignment w:val="baseline"/>
        <w:rPr>
          <w:rFonts w:ascii="Aptos" w:hAnsi="Aptos" w:cs="Calibri"/>
          <w:lang w:val="en-US"/>
        </w:rPr>
      </w:pPr>
      <w:r>
        <w:rPr>
          <w:rStyle w:val="normaltextrun"/>
          <w:rFonts w:ascii="Aptos" w:eastAsiaTheme="majorEastAsia" w:hAnsi="Aptos" w:cs="Calibri"/>
          <w:color w:val="000000"/>
          <w:lang w:val="en-US"/>
        </w:rPr>
        <w:t>Would you use visual aids again?</w:t>
      </w:r>
      <w:r>
        <w:rPr>
          <w:rStyle w:val="eop"/>
          <w:rFonts w:ascii="Aptos" w:eastAsiaTheme="majorEastAsia" w:hAnsi="Aptos" w:cs="Calibri"/>
          <w:color w:val="000000"/>
          <w:lang w:val="en-US"/>
        </w:rPr>
        <w:t> </w:t>
      </w:r>
    </w:p>
    <w:p w14:paraId="3DA06A14" w14:textId="77777777" w:rsidR="009B5472" w:rsidRDefault="009B5472" w:rsidP="009B5472">
      <w:pPr>
        <w:pStyle w:val="paragraph"/>
        <w:spacing w:before="0" w:beforeAutospacing="0" w:after="0" w:afterAutospacing="0"/>
        <w:textAlignment w:val="baseline"/>
        <w:rPr>
          <w:rFonts w:ascii="Calibri" w:hAnsi="Calibri" w:cs="Calibri"/>
          <w:lang w:val="en-US"/>
        </w:rPr>
      </w:pPr>
      <w:r>
        <w:rPr>
          <w:rStyle w:val="normaltextrun"/>
          <w:rFonts w:ascii="Aptos" w:eastAsiaTheme="majorEastAsia" w:hAnsi="Aptos" w:cs="Calibri"/>
          <w:color w:val="000000"/>
          <w:lang w:val="en-US"/>
        </w:rPr>
        <w:t xml:space="preserve">                </w:t>
      </w:r>
      <w:r>
        <w:rPr>
          <w:rStyle w:val="wacimagecontainer"/>
          <w:rFonts w:ascii="Calibri" w:eastAsiaTheme="majorEastAsia" w:hAnsi="Calibri" w:cs="Calibri"/>
          <w:noProof/>
          <w:lang w:val="en-US"/>
        </w:rPr>
        <w:drawing>
          <wp:inline distT="0" distB="0" distL="0" distR="0" wp14:anchorId="2E47EC66" wp14:editId="4C3B3F69">
            <wp:extent cx="629014" cy="497781"/>
            <wp:effectExtent l="0" t="0" r="0" b="0"/>
            <wp:docPr id="10" name="Picture 7" descr="A close 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7" descr="A close up of a questionnaire&#10;&#10;Description automatically generated"/>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636000" cy="503309"/>
                    </a:xfrm>
                    <a:prstGeom prst="rect">
                      <a:avLst/>
                    </a:prstGeom>
                    <a:noFill/>
                    <a:ln>
                      <a:noFill/>
                    </a:ln>
                  </pic:spPr>
                </pic:pic>
              </a:graphicData>
            </a:graphic>
          </wp:inline>
        </w:drawing>
      </w:r>
      <w:r>
        <w:rPr>
          <w:rStyle w:val="eop"/>
          <w:rFonts w:ascii="Aptos" w:eastAsiaTheme="majorEastAsia" w:hAnsi="Aptos" w:cs="Calibri"/>
          <w:color w:val="000000"/>
          <w:lang w:val="en-US"/>
        </w:rPr>
        <w:t> </w:t>
      </w:r>
    </w:p>
    <w:p w14:paraId="4E126093" w14:textId="77777777" w:rsidR="009B5472" w:rsidRDefault="009B5472" w:rsidP="009B5472">
      <w:pPr>
        <w:pStyle w:val="paragraph"/>
        <w:numPr>
          <w:ilvl w:val="0"/>
          <w:numId w:val="15"/>
        </w:numPr>
        <w:spacing w:before="0" w:beforeAutospacing="0" w:after="0" w:afterAutospacing="0"/>
        <w:ind w:left="1080" w:firstLine="0"/>
        <w:textAlignment w:val="baseline"/>
        <w:rPr>
          <w:rFonts w:ascii="Aptos" w:hAnsi="Aptos" w:cs="Calibri"/>
          <w:lang w:val="en-US"/>
        </w:rPr>
      </w:pPr>
      <w:r>
        <w:rPr>
          <w:rStyle w:val="normaltextrun"/>
          <w:rFonts w:ascii="Aptos" w:eastAsiaTheme="majorEastAsia" w:hAnsi="Aptos" w:cs="Calibri"/>
          <w:color w:val="000000"/>
          <w:lang w:val="en-US"/>
        </w:rPr>
        <w:t>Why would you or wouldn’t you use visual aids again? </w:t>
      </w:r>
      <w:r>
        <w:rPr>
          <w:rStyle w:val="eop"/>
          <w:rFonts w:ascii="Aptos" w:eastAsiaTheme="majorEastAsia" w:hAnsi="Aptos" w:cs="Calibri"/>
          <w:color w:val="000000"/>
          <w:lang w:val="en-US"/>
        </w:rPr>
        <w:t> </w:t>
      </w:r>
    </w:p>
    <w:p w14:paraId="250A6F33" w14:textId="77777777" w:rsidR="009B5472" w:rsidRDefault="009B5472" w:rsidP="009B5472">
      <w:pPr>
        <w:pStyle w:val="paragraph"/>
        <w:spacing w:before="0" w:beforeAutospacing="0" w:after="0" w:afterAutospacing="0"/>
        <w:textAlignment w:val="baseline"/>
        <w:rPr>
          <w:rStyle w:val="wacimagecontainer"/>
          <w:rFonts w:ascii="Calibri" w:eastAsiaTheme="majorEastAsia" w:hAnsi="Calibri" w:cs="Calibri"/>
          <w:noProof/>
          <w:lang w:val="en-US"/>
        </w:rPr>
      </w:pPr>
    </w:p>
    <w:p w14:paraId="1400905F" w14:textId="77777777" w:rsidR="009B5472" w:rsidRDefault="009B5472" w:rsidP="009B5472">
      <w:pPr>
        <w:pStyle w:val="paragraph"/>
        <w:spacing w:before="0" w:beforeAutospacing="0" w:after="0" w:afterAutospacing="0"/>
        <w:textAlignment w:val="baseline"/>
        <w:rPr>
          <w:rStyle w:val="wacimagecontainer"/>
          <w:rFonts w:ascii="Calibri" w:eastAsiaTheme="majorEastAsia" w:hAnsi="Calibri" w:cs="Calibri"/>
          <w:noProof/>
          <w:lang w:val="en-US"/>
        </w:rPr>
      </w:pPr>
    </w:p>
    <w:p w14:paraId="320FC30A" w14:textId="1C58C169" w:rsidR="009B5472" w:rsidRDefault="009B5472" w:rsidP="009B5472">
      <w:pPr>
        <w:pStyle w:val="paragraph"/>
        <w:spacing w:before="0" w:beforeAutospacing="0" w:after="0" w:afterAutospacing="0"/>
        <w:textAlignment w:val="baseline"/>
        <w:rPr>
          <w:rFonts w:ascii="Calibri" w:hAnsi="Calibri" w:cs="Calibri"/>
          <w:lang w:val="en-US"/>
        </w:rPr>
      </w:pPr>
      <w:r>
        <w:rPr>
          <w:rStyle w:val="eop"/>
          <w:rFonts w:ascii="Aptos" w:eastAsiaTheme="majorEastAsia" w:hAnsi="Aptos" w:cs="Calibri"/>
          <w:color w:val="000000"/>
          <w:lang w:val="en-US"/>
        </w:rPr>
        <w:t> </w:t>
      </w:r>
    </w:p>
    <w:p w14:paraId="21BA3618" w14:textId="77777777" w:rsidR="009B5472" w:rsidRDefault="009B5472" w:rsidP="009B5472">
      <w:pPr>
        <w:pStyle w:val="paragraph"/>
        <w:numPr>
          <w:ilvl w:val="0"/>
          <w:numId w:val="16"/>
        </w:numPr>
        <w:spacing w:before="0" w:beforeAutospacing="0" w:after="0" w:afterAutospacing="0"/>
        <w:ind w:left="1080" w:firstLine="0"/>
        <w:textAlignment w:val="baseline"/>
        <w:rPr>
          <w:rFonts w:ascii="Calibri" w:hAnsi="Calibri" w:cs="Calibri"/>
          <w:lang w:val="en-US"/>
        </w:rPr>
      </w:pPr>
      <w:r>
        <w:rPr>
          <w:rStyle w:val="normaltextrun"/>
          <w:rFonts w:ascii="Calibri" w:eastAsiaTheme="majorEastAsia" w:hAnsi="Calibri" w:cs="Calibri"/>
          <w:u w:val="single"/>
          <w:lang w:val="en-US"/>
        </w:rPr>
        <w:lastRenderedPageBreak/>
        <w:t>Interview</w:t>
      </w:r>
      <w:r>
        <w:rPr>
          <w:rStyle w:val="normaltextrun"/>
          <w:rFonts w:ascii="Calibri" w:eastAsiaTheme="majorEastAsia" w:hAnsi="Calibri" w:cs="Calibri"/>
          <w:lang w:val="en-US"/>
        </w:rPr>
        <w:t xml:space="preserve"> </w:t>
      </w:r>
      <w:r>
        <w:rPr>
          <w:rStyle w:val="eop"/>
          <w:rFonts w:ascii="Calibri" w:eastAsiaTheme="majorEastAsia" w:hAnsi="Calibri" w:cs="Calibri"/>
          <w:lang w:val="en-US"/>
        </w:rPr>
        <w:t> </w:t>
      </w:r>
    </w:p>
    <w:p w14:paraId="7FB9F9ED" w14:textId="77777777" w:rsidR="009B5472" w:rsidRDefault="009B5472" w:rsidP="009B5472">
      <w:pPr>
        <w:pStyle w:val="paragraph"/>
        <w:numPr>
          <w:ilvl w:val="0"/>
          <w:numId w:val="17"/>
        </w:numPr>
        <w:spacing w:before="0" w:beforeAutospacing="0" w:after="0" w:afterAutospacing="0"/>
        <w:ind w:left="1080" w:firstLine="0"/>
        <w:textAlignment w:val="baseline"/>
        <w:rPr>
          <w:rFonts w:ascii="Aptos" w:hAnsi="Aptos" w:cs="Calibri"/>
          <w:lang w:val="en-US"/>
        </w:rPr>
      </w:pPr>
      <w:r>
        <w:rPr>
          <w:rStyle w:val="normaltextrun"/>
          <w:rFonts w:ascii="Aptos" w:eastAsiaTheme="majorEastAsia" w:hAnsi="Aptos" w:cs="Calibri"/>
          <w:color w:val="000000"/>
          <w:lang w:val="en-US"/>
        </w:rPr>
        <w:t>How did you feel before using visual aids?</w:t>
      </w:r>
      <w:r>
        <w:rPr>
          <w:rStyle w:val="eop"/>
          <w:rFonts w:ascii="Aptos" w:eastAsiaTheme="majorEastAsia" w:hAnsi="Aptos" w:cs="Calibri"/>
          <w:color w:val="000000"/>
          <w:lang w:val="en-US"/>
        </w:rPr>
        <w:t> </w:t>
      </w:r>
    </w:p>
    <w:p w14:paraId="1CB5F6AE" w14:textId="77777777" w:rsidR="009B5472" w:rsidRDefault="009B5472" w:rsidP="009B5472">
      <w:pPr>
        <w:pStyle w:val="paragraph"/>
        <w:numPr>
          <w:ilvl w:val="0"/>
          <w:numId w:val="18"/>
        </w:numPr>
        <w:spacing w:before="0" w:beforeAutospacing="0" w:after="0" w:afterAutospacing="0"/>
        <w:ind w:left="1080" w:firstLine="0"/>
        <w:textAlignment w:val="baseline"/>
        <w:rPr>
          <w:rFonts w:ascii="Aptos" w:hAnsi="Aptos" w:cs="Calibri"/>
          <w:lang w:val="en-US"/>
        </w:rPr>
      </w:pPr>
      <w:r>
        <w:rPr>
          <w:rStyle w:val="normaltextrun"/>
          <w:rFonts w:ascii="Aptos" w:eastAsiaTheme="majorEastAsia" w:hAnsi="Aptos" w:cs="Calibri"/>
          <w:color w:val="000000"/>
          <w:lang w:val="en-US"/>
        </w:rPr>
        <w:t>Would you use visual aids again?</w:t>
      </w:r>
      <w:r>
        <w:rPr>
          <w:rStyle w:val="eop"/>
          <w:rFonts w:ascii="Aptos" w:eastAsiaTheme="majorEastAsia" w:hAnsi="Aptos" w:cs="Calibri"/>
          <w:color w:val="000000"/>
          <w:lang w:val="en-US"/>
        </w:rPr>
        <w:t> </w:t>
      </w:r>
    </w:p>
    <w:p w14:paraId="0BC5352D" w14:textId="77777777" w:rsidR="009B5472" w:rsidRDefault="009B5472" w:rsidP="009B5472">
      <w:pPr>
        <w:pStyle w:val="paragraph"/>
        <w:numPr>
          <w:ilvl w:val="0"/>
          <w:numId w:val="19"/>
        </w:numPr>
        <w:spacing w:before="0" w:beforeAutospacing="0" w:after="0" w:afterAutospacing="0"/>
        <w:ind w:left="1080" w:firstLine="0"/>
        <w:textAlignment w:val="baseline"/>
        <w:rPr>
          <w:rFonts w:ascii="Aptos" w:hAnsi="Aptos" w:cs="Calibri"/>
          <w:lang w:val="en-US"/>
        </w:rPr>
      </w:pPr>
      <w:r>
        <w:rPr>
          <w:rStyle w:val="normaltextrun"/>
          <w:rFonts w:ascii="Aptos" w:eastAsiaTheme="majorEastAsia" w:hAnsi="Aptos" w:cs="Calibri"/>
          <w:color w:val="000000"/>
          <w:lang w:val="en-US"/>
        </w:rPr>
        <w:t>How would you improve your use of visual aids?</w:t>
      </w:r>
      <w:r>
        <w:rPr>
          <w:rStyle w:val="eop"/>
          <w:rFonts w:ascii="Aptos" w:eastAsiaTheme="majorEastAsia" w:hAnsi="Aptos" w:cs="Calibri"/>
          <w:color w:val="000000"/>
          <w:lang w:val="en-US"/>
        </w:rPr>
        <w:t> </w:t>
      </w:r>
    </w:p>
    <w:p w14:paraId="2795A929" w14:textId="77777777" w:rsidR="009B5472" w:rsidRDefault="009B5472" w:rsidP="009B5472">
      <w:pPr>
        <w:pStyle w:val="paragraph"/>
        <w:numPr>
          <w:ilvl w:val="0"/>
          <w:numId w:val="20"/>
        </w:numPr>
        <w:spacing w:before="0" w:beforeAutospacing="0" w:after="0" w:afterAutospacing="0"/>
        <w:ind w:left="1080" w:firstLine="0"/>
        <w:textAlignment w:val="baseline"/>
        <w:rPr>
          <w:rFonts w:ascii="Aptos" w:hAnsi="Aptos" w:cs="Calibri"/>
          <w:lang w:val="en-US"/>
        </w:rPr>
      </w:pPr>
      <w:r>
        <w:rPr>
          <w:rStyle w:val="normaltextrun"/>
          <w:rFonts w:ascii="Aptos" w:eastAsiaTheme="majorEastAsia" w:hAnsi="Aptos" w:cs="Calibri"/>
          <w:color w:val="000000"/>
          <w:lang w:val="en-US"/>
        </w:rPr>
        <w:t>How did using visual aids make you feel?</w:t>
      </w:r>
      <w:r>
        <w:rPr>
          <w:rStyle w:val="eop"/>
          <w:rFonts w:ascii="Aptos" w:eastAsiaTheme="majorEastAsia" w:hAnsi="Aptos" w:cs="Calibri"/>
          <w:color w:val="000000"/>
          <w:lang w:val="en-US"/>
        </w:rPr>
        <w:t> </w:t>
      </w:r>
    </w:p>
    <w:p w14:paraId="33874B02" w14:textId="77777777" w:rsidR="009B5472" w:rsidRDefault="009B5472" w:rsidP="009B5472">
      <w:pPr>
        <w:pStyle w:val="paragraph"/>
        <w:numPr>
          <w:ilvl w:val="0"/>
          <w:numId w:val="21"/>
        </w:numPr>
        <w:spacing w:before="0" w:beforeAutospacing="0" w:after="0" w:afterAutospacing="0"/>
        <w:ind w:left="1080" w:firstLine="0"/>
        <w:textAlignment w:val="baseline"/>
        <w:rPr>
          <w:rFonts w:ascii="Aptos" w:hAnsi="Aptos" w:cs="Calibri"/>
          <w:lang w:val="en-US"/>
        </w:rPr>
      </w:pPr>
      <w:r>
        <w:rPr>
          <w:rStyle w:val="normaltextrun"/>
          <w:rFonts w:ascii="Aptos" w:eastAsiaTheme="majorEastAsia" w:hAnsi="Aptos" w:cs="Calibri"/>
          <w:color w:val="000000"/>
          <w:lang w:val="en-US"/>
        </w:rPr>
        <w:t>Is there anything else you would like to add?</w:t>
      </w:r>
      <w:r>
        <w:rPr>
          <w:rStyle w:val="eop"/>
          <w:rFonts w:ascii="Aptos" w:eastAsiaTheme="majorEastAsia" w:hAnsi="Aptos" w:cs="Calibri"/>
          <w:color w:val="000000"/>
          <w:lang w:val="en-US"/>
        </w:rPr>
        <w:t> </w:t>
      </w:r>
    </w:p>
    <w:p w14:paraId="68555FA5" w14:textId="77777777" w:rsidR="009B5472" w:rsidRDefault="009B5472" w:rsidP="009B5472">
      <w:pPr>
        <w:pStyle w:val="paragraph"/>
        <w:spacing w:before="0" w:beforeAutospacing="0" w:after="0" w:afterAutospacing="0"/>
        <w:textAlignment w:val="baseline"/>
        <w:rPr>
          <w:rFonts w:ascii="Calibri" w:hAnsi="Calibri" w:cs="Calibri"/>
          <w:lang w:val="en-US"/>
        </w:rPr>
      </w:pPr>
      <w:r>
        <w:rPr>
          <w:rStyle w:val="eop"/>
          <w:rFonts w:ascii="Calibri" w:eastAsiaTheme="majorEastAsia" w:hAnsi="Calibri" w:cs="Calibri"/>
          <w:lang w:val="en-US"/>
        </w:rPr>
        <w:t> </w:t>
      </w:r>
    </w:p>
    <w:p w14:paraId="2E432791" w14:textId="77777777" w:rsidR="009B5472" w:rsidRDefault="009B5472" w:rsidP="009B5472">
      <w:pPr>
        <w:pStyle w:val="paragraph"/>
        <w:spacing w:before="0" w:beforeAutospacing="0" w:after="0" w:afterAutospacing="0"/>
        <w:textAlignment w:val="baseline"/>
        <w:rPr>
          <w:rFonts w:ascii="Calibri" w:hAnsi="Calibri" w:cs="Calibri"/>
          <w:lang w:val="en-US"/>
        </w:rPr>
      </w:pPr>
      <w:r>
        <w:rPr>
          <w:rStyle w:val="eop"/>
          <w:rFonts w:ascii="Calibri" w:eastAsiaTheme="majorEastAsia" w:hAnsi="Calibri" w:cs="Calibri"/>
          <w:lang w:val="en-US"/>
        </w:rPr>
        <w:t> </w:t>
      </w:r>
    </w:p>
    <w:p w14:paraId="39C76099" w14:textId="6D4CC1F5" w:rsidR="009B5472" w:rsidRPr="009B5472" w:rsidRDefault="009B5472" w:rsidP="009B5472">
      <w:pPr>
        <w:tabs>
          <w:tab w:val="left" w:pos="5103"/>
        </w:tabs>
        <w:jc w:val="center"/>
        <w:rPr>
          <w:rFonts w:ascii="Arial" w:hAnsi="Arial" w:cs="Arial"/>
          <w:b/>
          <w:bCs/>
          <w:sz w:val="22"/>
          <w:szCs w:val="22"/>
          <w:u w:val="single"/>
        </w:rPr>
      </w:pPr>
      <w:r w:rsidRPr="009B5472">
        <w:rPr>
          <w:rFonts w:ascii="Arial" w:hAnsi="Arial" w:cs="Arial"/>
          <w:b/>
          <w:bCs/>
          <w:sz w:val="22"/>
          <w:szCs w:val="22"/>
          <w:u w:val="single"/>
        </w:rPr>
        <w:t>Appendix B</w:t>
      </w:r>
    </w:p>
    <w:p w14:paraId="5379FBC4" w14:textId="506E9862" w:rsidR="009B5472" w:rsidRPr="009B5472" w:rsidRDefault="009B5472" w:rsidP="009B5472">
      <w:pPr>
        <w:tabs>
          <w:tab w:val="left" w:pos="5103"/>
        </w:tabs>
        <w:jc w:val="both"/>
        <w:rPr>
          <w:rFonts w:ascii="Arial" w:hAnsi="Arial" w:cs="Arial"/>
          <w:b/>
          <w:bCs/>
          <w:sz w:val="22"/>
          <w:szCs w:val="22"/>
          <w:u w:val="single"/>
        </w:rPr>
      </w:pPr>
      <w:r w:rsidRPr="009B5472">
        <w:rPr>
          <w:rFonts w:ascii="Arial" w:hAnsi="Arial" w:cs="Arial"/>
          <w:b/>
          <w:bCs/>
          <w:sz w:val="22"/>
          <w:szCs w:val="22"/>
          <w:u w:val="single"/>
        </w:rPr>
        <w:t>Ethical Form</w:t>
      </w:r>
    </w:p>
    <w:tbl>
      <w:tblPr>
        <w:tblStyle w:val="TableGrid"/>
        <w:tblW w:w="10435" w:type="dxa"/>
        <w:tblLook w:val="04A0" w:firstRow="1" w:lastRow="0" w:firstColumn="1" w:lastColumn="0" w:noHBand="0" w:noVBand="1"/>
      </w:tblPr>
      <w:tblGrid>
        <w:gridCol w:w="10435"/>
      </w:tblGrid>
      <w:tr w:rsidR="009B5472" w:rsidRPr="00A42F82" w14:paraId="07CABB63" w14:textId="77777777" w:rsidTr="005C4041">
        <w:tc>
          <w:tcPr>
            <w:tcW w:w="10435" w:type="dxa"/>
          </w:tcPr>
          <w:p w14:paraId="30D19D4F" w14:textId="77777777" w:rsidR="009B5472" w:rsidRPr="006E7B19" w:rsidRDefault="009B5472" w:rsidP="005C404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748C9D5D" w14:textId="77777777" w:rsidR="009B5472" w:rsidRPr="00A42F82" w:rsidRDefault="009B5472" w:rsidP="005C404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517DE56E" w14:textId="77777777" w:rsidR="009B5472" w:rsidRPr="00A42F82" w:rsidRDefault="009B5472" w:rsidP="005C404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65D7957C" w14:textId="77777777" w:rsidR="009B5472" w:rsidRDefault="009B5472" w:rsidP="005C404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54" w:history="1">
              <w:r w:rsidRPr="00A42F82">
                <w:rPr>
                  <w:rStyle w:val="Hyperlink"/>
                  <w:rFonts w:ascii="Arial" w:eastAsiaTheme="majorEastAsia" w:hAnsi="Arial" w:cs="Arial"/>
                  <w:bCs/>
                  <w:sz w:val="22"/>
                  <w:szCs w:val="22"/>
                </w:rPr>
                <w:t>https://mytsd.uwtsd.ac.uk</w:t>
              </w:r>
            </w:hyperlink>
            <w:r w:rsidRPr="00A42F82">
              <w:rPr>
                <w:rFonts w:ascii="Arial" w:hAnsi="Arial" w:cs="Arial"/>
                <w:bCs/>
                <w:sz w:val="22"/>
                <w:szCs w:val="22"/>
              </w:rPr>
              <w:t>).</w:t>
            </w:r>
          </w:p>
          <w:p w14:paraId="1A8E9ECD" w14:textId="77777777" w:rsidR="009B5472" w:rsidRDefault="009B5472" w:rsidP="005C404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6C6ECF66" w14:textId="77777777" w:rsidR="009B5472" w:rsidRDefault="009B5472" w:rsidP="005C404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2176D58" w14:textId="77777777" w:rsidR="009B5472" w:rsidRPr="00A42F82" w:rsidRDefault="009B5472" w:rsidP="005C404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9B5472" w:rsidRPr="00A42F82" w14:paraId="2F04C3EE" w14:textId="77777777" w:rsidTr="005C4041">
        <w:tc>
          <w:tcPr>
            <w:tcW w:w="10435" w:type="dxa"/>
          </w:tcPr>
          <w:p w14:paraId="07838688" w14:textId="77777777" w:rsidR="009B5472" w:rsidRPr="00A42F82" w:rsidRDefault="009B5472" w:rsidP="005C4041">
            <w:pPr>
              <w:rPr>
                <w:rFonts w:ascii="Arial" w:hAnsi="Arial" w:cs="Arial"/>
                <w:b/>
                <w:sz w:val="22"/>
                <w:szCs w:val="22"/>
              </w:rPr>
            </w:pPr>
            <w:r w:rsidRPr="00A42F82">
              <w:rPr>
                <w:rFonts w:ascii="Arial" w:hAnsi="Arial" w:cs="Arial"/>
                <w:b/>
                <w:sz w:val="22"/>
                <w:szCs w:val="22"/>
              </w:rPr>
              <w:t>RESEARCH STAFF ONLY</w:t>
            </w:r>
          </w:p>
          <w:p w14:paraId="5BCCC068" w14:textId="77777777" w:rsidR="009B5472" w:rsidRPr="00A42F82" w:rsidRDefault="009B5472" w:rsidP="005C404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55" w:history="1">
              <w:r w:rsidRPr="00A42F82">
                <w:rPr>
                  <w:rStyle w:val="Hyperlink"/>
                  <w:rFonts w:ascii="Arial" w:eastAsiaTheme="majorEastAsia" w:hAnsi="Arial" w:cs="Arial"/>
                  <w:sz w:val="22"/>
                  <w:szCs w:val="22"/>
                </w:rPr>
                <w:t>pgresearch@uwtsd.ac.uk</w:t>
              </w:r>
            </w:hyperlink>
            <w:r w:rsidRPr="00A42F82">
              <w:rPr>
                <w:rFonts w:ascii="Arial" w:hAnsi="Arial" w:cs="Arial"/>
                <w:sz w:val="22"/>
                <w:szCs w:val="22"/>
              </w:rPr>
              <w:t xml:space="preserve"> , with the title ‘Ethical Approval’ followed by your name.</w:t>
            </w:r>
          </w:p>
          <w:p w14:paraId="58FE4E0A" w14:textId="77777777" w:rsidR="009B5472" w:rsidRPr="00A42F82" w:rsidRDefault="009B5472" w:rsidP="005C4041">
            <w:pPr>
              <w:rPr>
                <w:rFonts w:ascii="Arial" w:hAnsi="Arial" w:cs="Arial"/>
                <w:sz w:val="22"/>
                <w:szCs w:val="22"/>
              </w:rPr>
            </w:pPr>
          </w:p>
        </w:tc>
      </w:tr>
      <w:tr w:rsidR="009B5472" w:rsidRPr="00A42F82" w14:paraId="176C9408" w14:textId="77777777" w:rsidTr="005C4041">
        <w:tc>
          <w:tcPr>
            <w:tcW w:w="10435" w:type="dxa"/>
          </w:tcPr>
          <w:p w14:paraId="64DD4352" w14:textId="77777777" w:rsidR="009B5472" w:rsidRPr="00A42F82" w:rsidRDefault="009B5472" w:rsidP="005C404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07DA9D7C" w14:textId="77777777" w:rsidR="009B5472" w:rsidRPr="00A42F82" w:rsidRDefault="009B5472" w:rsidP="009B5472">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benefit and </w:t>
      </w:r>
      <w:proofErr w:type="spellStart"/>
      <w:r w:rsidRPr="00A42F82">
        <w:rPr>
          <w:rFonts w:ascii="Arial" w:hAnsi="Arial" w:cs="Arial"/>
          <w:b/>
          <w:bCs/>
          <w:sz w:val="22"/>
          <w:szCs w:val="22"/>
        </w:rPr>
        <w:t>minimise</w:t>
      </w:r>
      <w:proofErr w:type="spellEnd"/>
      <w:r w:rsidRPr="00A42F82">
        <w:rPr>
          <w:rFonts w:ascii="Arial" w:hAnsi="Arial" w:cs="Arial"/>
          <w:b/>
          <w:bCs/>
          <w:sz w:val="22"/>
          <w:szCs w:val="22"/>
        </w:rPr>
        <w:t xml:space="preserve"> risk of harm, it must be conducted ethically. A researcher may not be covered by the University’s insurance if ethical approval has not been obtained prior to commencement.</w:t>
      </w:r>
    </w:p>
    <w:p w14:paraId="50B33135" w14:textId="77777777" w:rsidR="009B5472" w:rsidRPr="00A42F82" w:rsidRDefault="009B5472" w:rsidP="009B5472">
      <w:pPr>
        <w:tabs>
          <w:tab w:val="left" w:pos="5103"/>
        </w:tabs>
        <w:jc w:val="both"/>
        <w:rPr>
          <w:rFonts w:ascii="Arial" w:hAnsi="Arial" w:cs="Arial"/>
          <w:sz w:val="22"/>
          <w:szCs w:val="22"/>
        </w:rPr>
      </w:pPr>
      <w:r w:rsidRPr="00A42F82">
        <w:rPr>
          <w:rFonts w:ascii="Arial" w:hAnsi="Arial" w:cs="Arial"/>
          <w:sz w:val="22"/>
          <w:szCs w:val="22"/>
        </w:rPr>
        <w:t xml:space="preserve">The University follows the OECD Frascati manual definition of </w:t>
      </w:r>
      <w:r w:rsidRPr="00A42F82">
        <w:rPr>
          <w:rFonts w:ascii="Arial" w:hAnsi="Arial" w:cs="Arial"/>
          <w:b/>
          <w:sz w:val="22"/>
          <w:szCs w:val="22"/>
        </w:rPr>
        <w:t>research activity</w:t>
      </w:r>
      <w:r w:rsidRPr="00A42F82">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23C38BF" w14:textId="77777777" w:rsidR="009B5472" w:rsidRPr="00A42F82" w:rsidRDefault="009B5472" w:rsidP="009B5472">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3B34071C" w14:textId="3DD8C27D" w:rsidR="009B5472" w:rsidRPr="00A42F82" w:rsidRDefault="009B5472" w:rsidP="009B5472">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14421454" w14:textId="3FAA1BEA" w:rsidR="009B5472" w:rsidRPr="009B5472" w:rsidRDefault="009B5472" w:rsidP="009B5472">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4612909D" w14:textId="77777777" w:rsidR="009B5472" w:rsidRPr="00A42F82" w:rsidRDefault="009B5472" w:rsidP="009B5472">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Pr>
          <w:rFonts w:ascii="Arial" w:hAnsi="Arial" w:cs="Arial"/>
          <w:sz w:val="22"/>
          <w:szCs w:val="22"/>
        </w:rPr>
        <w:t xml:space="preserve"> </w:t>
      </w:r>
      <w:r w:rsidRPr="00A42F82">
        <w:rPr>
          <w:rFonts w:ascii="Arial" w:hAnsi="Arial" w:cs="Arial"/>
          <w:b/>
          <w:sz w:val="22"/>
          <w:szCs w:val="22"/>
        </w:rPr>
        <w:t>must be completed and approved prior to undertaking any research activity.</w:t>
      </w:r>
      <w:r w:rsidRPr="00A42F82">
        <w:rPr>
          <w:rFonts w:ascii="Arial" w:hAnsi="Arial" w:cs="Arial"/>
          <w:sz w:val="22"/>
          <w:szCs w:val="22"/>
        </w:rPr>
        <w:t xml:space="preserve"> Please see </w:t>
      </w:r>
      <w:proofErr w:type="gramStart"/>
      <w:r w:rsidRPr="00A42F82">
        <w:rPr>
          <w:rFonts w:ascii="Arial" w:hAnsi="Arial" w:cs="Arial"/>
          <w:sz w:val="22"/>
          <w:szCs w:val="22"/>
        </w:rPr>
        <w:t>Checklist</w:t>
      </w:r>
      <w:proofErr w:type="gramEnd"/>
      <w:r w:rsidRPr="00A42F82">
        <w:rPr>
          <w:rFonts w:ascii="Arial" w:hAnsi="Arial" w:cs="Arial"/>
          <w:sz w:val="22"/>
          <w:szCs w:val="22"/>
        </w:rPr>
        <w:t xml:space="preserve"> for details of process for different categories of application.  </w:t>
      </w:r>
    </w:p>
    <w:p w14:paraId="5142B66B" w14:textId="77777777" w:rsidR="009B5472" w:rsidRPr="00A42F82" w:rsidRDefault="009B5472" w:rsidP="009B5472">
      <w:pPr>
        <w:autoSpaceDE w:val="0"/>
        <w:autoSpaceDN w:val="0"/>
        <w:adjustRightInd w:val="0"/>
        <w:jc w:val="both"/>
        <w:rPr>
          <w:rFonts w:ascii="Arial" w:hAnsi="Arial" w:cs="Arial"/>
          <w:sz w:val="22"/>
          <w:szCs w:val="22"/>
        </w:rPr>
      </w:pPr>
    </w:p>
    <w:p w14:paraId="075D097B" w14:textId="77777777" w:rsidR="009B5472" w:rsidRPr="00A42F82" w:rsidRDefault="009B5472" w:rsidP="009B5472">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9B5472" w:rsidRPr="00A42F82" w14:paraId="17CD8B76" w14:textId="77777777" w:rsidTr="005C4041">
        <w:trPr>
          <w:trHeight w:val="439"/>
        </w:trPr>
        <w:tc>
          <w:tcPr>
            <w:tcW w:w="559" w:type="dxa"/>
            <w:shd w:val="clear" w:color="auto" w:fill="F2F2F2" w:themeFill="background1" w:themeFillShade="F2"/>
            <w:vAlign w:val="center"/>
          </w:tcPr>
          <w:p w14:paraId="174168A9" w14:textId="77777777" w:rsidR="009B5472" w:rsidRPr="00A42F82" w:rsidRDefault="009B5472" w:rsidP="005C4041">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4358DEFB" w14:textId="77777777" w:rsidR="009B5472" w:rsidRPr="00A42F82" w:rsidRDefault="009B5472" w:rsidP="005C4041">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436F16E1" w14:textId="77777777" w:rsidR="009B5472" w:rsidRPr="00A42F82" w:rsidRDefault="009B5472" w:rsidP="005C4041">
            <w:pPr>
              <w:rPr>
                <w:rFonts w:ascii="Arial" w:hAnsi="Arial" w:cs="Arial"/>
                <w:sz w:val="22"/>
                <w:szCs w:val="22"/>
              </w:rPr>
            </w:pPr>
            <w:r>
              <w:rPr>
                <w:rFonts w:ascii="Arial" w:hAnsi="Arial" w:cs="Arial"/>
                <w:sz w:val="22"/>
                <w:szCs w:val="22"/>
              </w:rPr>
              <w:t>Candice Willmer</w:t>
            </w:r>
          </w:p>
        </w:tc>
      </w:tr>
      <w:tr w:rsidR="009B5472" w:rsidRPr="00A42F82" w14:paraId="1AC059B9" w14:textId="77777777" w:rsidTr="005C4041">
        <w:trPr>
          <w:trHeight w:val="472"/>
        </w:trPr>
        <w:tc>
          <w:tcPr>
            <w:tcW w:w="559" w:type="dxa"/>
            <w:shd w:val="clear" w:color="auto" w:fill="BFBFBF" w:themeFill="background1" w:themeFillShade="BF"/>
            <w:vAlign w:val="center"/>
          </w:tcPr>
          <w:p w14:paraId="436BD98D" w14:textId="77777777" w:rsidR="009B5472" w:rsidRPr="00A42F82" w:rsidRDefault="009B5472" w:rsidP="005C4041">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1B85CC18" w14:textId="77777777" w:rsidR="009B5472" w:rsidRPr="00A42F82" w:rsidRDefault="009B5472" w:rsidP="005C4041">
            <w:pPr>
              <w:rPr>
                <w:rFonts w:ascii="Arial" w:hAnsi="Arial" w:cs="Arial"/>
                <w:sz w:val="22"/>
                <w:szCs w:val="22"/>
              </w:rPr>
            </w:pPr>
            <w:r w:rsidRPr="00A42F82">
              <w:rPr>
                <w:rFonts w:ascii="Arial" w:hAnsi="Arial" w:cs="Arial"/>
                <w:sz w:val="22"/>
                <w:szCs w:val="22"/>
              </w:rPr>
              <w:t>Tick all boxes that apply:</w:t>
            </w:r>
          </w:p>
        </w:tc>
        <w:tc>
          <w:tcPr>
            <w:tcW w:w="2551" w:type="dxa"/>
            <w:shd w:val="clear" w:color="auto" w:fill="F2F2F2" w:themeFill="background1" w:themeFillShade="F2"/>
            <w:vAlign w:val="center"/>
          </w:tcPr>
          <w:p w14:paraId="76F36E56" w14:textId="77777777" w:rsidR="009B5472" w:rsidRPr="00A42F82" w:rsidRDefault="009B5472" w:rsidP="005C4041">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73DCCD3A" w14:textId="77777777" w:rsidR="009B5472" w:rsidRPr="00A42F82" w:rsidRDefault="009B5472" w:rsidP="005C4041">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78BA312A" w14:textId="77777777" w:rsidR="009B5472" w:rsidRPr="00A42F82" w:rsidRDefault="009B5472" w:rsidP="005C4041">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19FD0548" w14:textId="77777777" w:rsidR="009B5472" w:rsidRPr="00A42F82" w:rsidRDefault="009B5472" w:rsidP="005C4041">
            <w:pPr>
              <w:jc w:val="center"/>
              <w:rPr>
                <w:rFonts w:ascii="Arial" w:hAnsi="Arial" w:cs="Arial"/>
                <w:sz w:val="22"/>
                <w:szCs w:val="22"/>
              </w:rPr>
            </w:pPr>
            <w:r w:rsidRPr="00A42F82">
              <w:rPr>
                <w:rFonts w:ascii="Segoe UI Symbol" w:eastAsia="MS Gothic" w:hAnsi="Segoe UI Symbol" w:cs="Segoe UI Symbol"/>
                <w:sz w:val="22"/>
                <w:szCs w:val="22"/>
              </w:rPr>
              <w:t>☐</w:t>
            </w:r>
          </w:p>
        </w:tc>
      </w:tr>
      <w:tr w:rsidR="009B5472" w:rsidRPr="00A42F82" w14:paraId="0F138E9A" w14:textId="77777777" w:rsidTr="005C4041">
        <w:trPr>
          <w:trHeight w:val="472"/>
        </w:trPr>
        <w:tc>
          <w:tcPr>
            <w:tcW w:w="559" w:type="dxa"/>
            <w:shd w:val="clear" w:color="auto" w:fill="F2F2F2" w:themeFill="background1" w:themeFillShade="F2"/>
            <w:vAlign w:val="center"/>
          </w:tcPr>
          <w:p w14:paraId="603EDB62" w14:textId="77777777" w:rsidR="009B5472" w:rsidRPr="00A42F82" w:rsidRDefault="009B5472" w:rsidP="005C4041">
            <w:pPr>
              <w:rPr>
                <w:rFonts w:ascii="Arial" w:hAnsi="Arial" w:cs="Arial"/>
                <w:sz w:val="22"/>
                <w:szCs w:val="22"/>
              </w:rPr>
            </w:pPr>
          </w:p>
        </w:tc>
        <w:tc>
          <w:tcPr>
            <w:tcW w:w="2544" w:type="dxa"/>
            <w:shd w:val="clear" w:color="auto" w:fill="F2F2F2" w:themeFill="background1" w:themeFillShade="F2"/>
            <w:vAlign w:val="center"/>
          </w:tcPr>
          <w:p w14:paraId="66731BE3" w14:textId="77777777" w:rsidR="009B5472" w:rsidRPr="00A42F82" w:rsidRDefault="009B5472" w:rsidP="005C4041">
            <w:pPr>
              <w:rPr>
                <w:rFonts w:ascii="Arial" w:hAnsi="Arial" w:cs="Arial"/>
                <w:sz w:val="22"/>
                <w:szCs w:val="22"/>
              </w:rPr>
            </w:pPr>
            <w:r w:rsidRPr="00A42F82">
              <w:rPr>
                <w:rFonts w:ascii="Arial" w:hAnsi="Arial" w:cs="Arial"/>
                <w:sz w:val="22"/>
                <w:szCs w:val="22"/>
              </w:rPr>
              <w:t>Undergraduate Student</w:t>
            </w:r>
          </w:p>
        </w:tc>
        <w:tc>
          <w:tcPr>
            <w:tcW w:w="709" w:type="dxa"/>
            <w:shd w:val="clear" w:color="auto" w:fill="BFBFBF" w:themeFill="background1" w:themeFillShade="BF"/>
            <w:vAlign w:val="center"/>
          </w:tcPr>
          <w:p w14:paraId="6901B2C5" w14:textId="77777777" w:rsidR="009B5472" w:rsidRPr="00A42F82" w:rsidRDefault="009B5472" w:rsidP="005C4041">
            <w:pPr>
              <w:jc w:val="center"/>
              <w:rPr>
                <w:rFonts w:ascii="Arial" w:hAnsi="Arial" w:cs="Arial"/>
                <w:sz w:val="22"/>
                <w:szCs w:val="22"/>
              </w:rPr>
            </w:pPr>
            <w:r w:rsidRPr="00A42F82">
              <w:rPr>
                <w:rFonts w:ascii="Segoe UI Symbol" w:eastAsia="MS Gothic" w:hAnsi="Segoe UI Symbol" w:cs="Segoe UI Symbol"/>
                <w:sz w:val="22"/>
                <w:szCs w:val="22"/>
              </w:rPr>
              <w:t>☐</w:t>
            </w:r>
          </w:p>
        </w:tc>
        <w:tc>
          <w:tcPr>
            <w:tcW w:w="2551" w:type="dxa"/>
            <w:shd w:val="clear" w:color="auto" w:fill="F2F2F2" w:themeFill="background1" w:themeFillShade="F2"/>
            <w:vAlign w:val="center"/>
          </w:tcPr>
          <w:p w14:paraId="01343192" w14:textId="77777777" w:rsidR="009B5472" w:rsidRPr="00A42F82" w:rsidRDefault="009B5472" w:rsidP="005C4041">
            <w:pPr>
              <w:rPr>
                <w:rFonts w:ascii="Arial" w:hAnsi="Arial" w:cs="Arial"/>
                <w:sz w:val="22"/>
                <w:szCs w:val="22"/>
              </w:rPr>
            </w:pPr>
            <w:r w:rsidRPr="00A42F82">
              <w:rPr>
                <w:rFonts w:ascii="Arial" w:hAnsi="Arial" w:cs="Arial"/>
                <w:sz w:val="22"/>
                <w:szCs w:val="22"/>
              </w:rPr>
              <w:t>Taught Postgraduate Student</w:t>
            </w:r>
          </w:p>
        </w:tc>
        <w:tc>
          <w:tcPr>
            <w:tcW w:w="709" w:type="dxa"/>
            <w:shd w:val="clear" w:color="auto" w:fill="BFBFBF" w:themeFill="background1" w:themeFillShade="BF"/>
            <w:vAlign w:val="center"/>
          </w:tcPr>
          <w:p w14:paraId="4A5E6722" w14:textId="77777777" w:rsidR="009B5472" w:rsidRPr="00A42F82" w:rsidRDefault="009B5472" w:rsidP="005C4041">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2A76CEE" w14:textId="77777777" w:rsidR="009B5472" w:rsidRPr="00A42F82" w:rsidRDefault="009B5472" w:rsidP="005C4041">
            <w:pPr>
              <w:rPr>
                <w:rFonts w:ascii="Arial" w:hAnsi="Arial" w:cs="Arial"/>
                <w:sz w:val="22"/>
                <w:szCs w:val="22"/>
              </w:rPr>
            </w:pPr>
            <w:r w:rsidRPr="00A42F82">
              <w:rPr>
                <w:rFonts w:ascii="Arial" w:hAnsi="Arial" w:cs="Arial"/>
                <w:sz w:val="22"/>
                <w:szCs w:val="22"/>
              </w:rPr>
              <w:t>Postgraduate Research Student</w:t>
            </w:r>
          </w:p>
        </w:tc>
        <w:tc>
          <w:tcPr>
            <w:tcW w:w="850" w:type="dxa"/>
            <w:shd w:val="clear" w:color="auto" w:fill="BFBFBF" w:themeFill="background1" w:themeFillShade="BF"/>
            <w:vAlign w:val="center"/>
          </w:tcPr>
          <w:p w14:paraId="0C0AA2C8" w14:textId="77777777" w:rsidR="009B5472" w:rsidRPr="00A42F82" w:rsidRDefault="009B5472" w:rsidP="005C4041">
            <w:pPr>
              <w:jc w:val="center"/>
              <w:rPr>
                <w:rFonts w:ascii="Arial" w:hAnsi="Arial" w:cs="Arial"/>
                <w:sz w:val="22"/>
                <w:szCs w:val="22"/>
              </w:rPr>
            </w:pPr>
            <w:r w:rsidRPr="00A42F82">
              <w:rPr>
                <w:rFonts w:ascii="Segoe UI Symbol" w:eastAsia="MS Gothic" w:hAnsi="Segoe UI Symbol" w:cs="Segoe UI Symbol"/>
                <w:sz w:val="22"/>
                <w:szCs w:val="22"/>
              </w:rPr>
              <w:t>☐</w:t>
            </w:r>
          </w:p>
        </w:tc>
      </w:tr>
    </w:tbl>
    <w:p w14:paraId="7C526968" w14:textId="77777777" w:rsidR="009B5472" w:rsidRPr="00A42F82" w:rsidRDefault="009B5472" w:rsidP="009B5472">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9B5472" w:rsidRPr="00A42F82" w14:paraId="25DCDF83" w14:textId="77777777" w:rsidTr="005C4041">
        <w:trPr>
          <w:cantSplit/>
          <w:trHeight w:val="334"/>
        </w:trPr>
        <w:tc>
          <w:tcPr>
            <w:tcW w:w="559" w:type="dxa"/>
            <w:shd w:val="clear" w:color="auto" w:fill="F2F2F2" w:themeFill="background1" w:themeFillShade="F2"/>
            <w:vAlign w:val="center"/>
          </w:tcPr>
          <w:p w14:paraId="00A2B538" w14:textId="77777777" w:rsidR="009B5472" w:rsidRPr="000167FC" w:rsidRDefault="009B5472" w:rsidP="005C4041">
            <w:pPr>
              <w:rPr>
                <w:rFonts w:ascii="Arial" w:hAnsi="Arial" w:cs="Arial"/>
                <w:sz w:val="22"/>
                <w:szCs w:val="22"/>
                <w:highlight w:val="yellow"/>
              </w:rPr>
            </w:pPr>
            <w:r w:rsidRPr="007A53E1">
              <w:rPr>
                <w:rFonts w:ascii="Arial" w:hAnsi="Arial" w:cs="Arial"/>
                <w:sz w:val="22"/>
                <w:szCs w:val="22"/>
              </w:rPr>
              <w:t>3</w:t>
            </w:r>
          </w:p>
        </w:tc>
        <w:tc>
          <w:tcPr>
            <w:tcW w:w="3253" w:type="dxa"/>
            <w:shd w:val="clear" w:color="auto" w:fill="F2F2F2" w:themeFill="background1" w:themeFillShade="F2"/>
            <w:vAlign w:val="center"/>
          </w:tcPr>
          <w:p w14:paraId="7D0ED153" w14:textId="77777777" w:rsidR="009B5472" w:rsidRPr="00A42F82" w:rsidRDefault="009B5472" w:rsidP="005C4041">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3C814EE5" w14:textId="77777777" w:rsidR="009B5472" w:rsidRPr="00A42F82" w:rsidRDefault="009B5472" w:rsidP="005C4041">
            <w:pPr>
              <w:rPr>
                <w:rFonts w:ascii="Arial" w:hAnsi="Arial" w:cs="Arial"/>
                <w:sz w:val="22"/>
                <w:szCs w:val="22"/>
              </w:rPr>
            </w:pPr>
          </w:p>
          <w:p w14:paraId="47BC823B" w14:textId="77777777" w:rsidR="009B5472" w:rsidRPr="00A42F82" w:rsidRDefault="009B5472" w:rsidP="005C40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r>
              <w:rPr>
                <w:rFonts w:ascii="Arial" w:hAnsi="Arial" w:cs="Arial"/>
                <w:sz w:val="22"/>
                <w:szCs w:val="22"/>
              </w:rPr>
              <w:t xml:space="preserve"> Centre </w:t>
            </w:r>
          </w:p>
        </w:tc>
      </w:tr>
      <w:tr w:rsidR="009B5472" w:rsidRPr="00A42F82" w14:paraId="7089045E" w14:textId="77777777" w:rsidTr="005C4041">
        <w:trPr>
          <w:cantSplit/>
          <w:trHeight w:val="340"/>
        </w:trPr>
        <w:tc>
          <w:tcPr>
            <w:tcW w:w="559" w:type="dxa"/>
            <w:shd w:val="clear" w:color="auto" w:fill="F2F2F2" w:themeFill="background1" w:themeFillShade="F2"/>
            <w:vAlign w:val="center"/>
          </w:tcPr>
          <w:p w14:paraId="25776268" w14:textId="77777777" w:rsidR="009B5472" w:rsidRPr="00A42F82" w:rsidRDefault="009B5472" w:rsidP="005C4041">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700703FF" w14:textId="77777777" w:rsidR="009B5472" w:rsidRPr="00A42F82" w:rsidRDefault="009B5472" w:rsidP="005C4041">
            <w:pPr>
              <w:rPr>
                <w:rFonts w:ascii="Arial" w:hAnsi="Arial" w:cs="Arial"/>
                <w:sz w:val="22"/>
                <w:szCs w:val="22"/>
              </w:rPr>
            </w:pPr>
            <w:r w:rsidRPr="00A42F82">
              <w:rPr>
                <w:rFonts w:ascii="Arial" w:hAnsi="Arial" w:cs="Arial"/>
                <w:sz w:val="22"/>
                <w:szCs w:val="22"/>
              </w:rPr>
              <w:t>Campus:</w:t>
            </w:r>
          </w:p>
        </w:tc>
        <w:tc>
          <w:tcPr>
            <w:tcW w:w="6636" w:type="dxa"/>
            <w:vAlign w:val="center"/>
          </w:tcPr>
          <w:p w14:paraId="58315422" w14:textId="77777777" w:rsidR="009B5472" w:rsidRPr="00A42F82" w:rsidRDefault="009B5472" w:rsidP="005C4041">
            <w:pPr>
              <w:rPr>
                <w:rFonts w:ascii="Arial" w:hAnsi="Arial" w:cs="Arial"/>
                <w:sz w:val="22"/>
                <w:szCs w:val="22"/>
              </w:rPr>
            </w:pPr>
          </w:p>
          <w:p w14:paraId="777577FC" w14:textId="77777777" w:rsidR="009B5472" w:rsidRPr="00A42F82" w:rsidRDefault="009B5472" w:rsidP="005C4041">
            <w:pPr>
              <w:rPr>
                <w:rFonts w:ascii="Arial" w:hAnsi="Arial" w:cs="Arial"/>
                <w:sz w:val="22"/>
                <w:szCs w:val="22"/>
              </w:rPr>
            </w:pPr>
            <w:r>
              <w:rPr>
                <w:rFonts w:ascii="Arial" w:hAnsi="Arial" w:cs="Arial"/>
                <w:sz w:val="22"/>
                <w:szCs w:val="22"/>
              </w:rPr>
              <w:t>Swansea</w:t>
            </w:r>
          </w:p>
        </w:tc>
      </w:tr>
      <w:tr w:rsidR="009B5472" w:rsidRPr="00A42F82" w14:paraId="544E256B" w14:textId="77777777" w:rsidTr="005C4041">
        <w:trPr>
          <w:cantSplit/>
          <w:trHeight w:val="340"/>
        </w:trPr>
        <w:tc>
          <w:tcPr>
            <w:tcW w:w="559" w:type="dxa"/>
            <w:shd w:val="clear" w:color="auto" w:fill="F2F2F2" w:themeFill="background1" w:themeFillShade="F2"/>
            <w:vAlign w:val="center"/>
          </w:tcPr>
          <w:p w14:paraId="537973DF" w14:textId="77777777" w:rsidR="009B5472" w:rsidRPr="00A42F82" w:rsidRDefault="009B5472" w:rsidP="005C4041">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755F173D" w14:textId="77777777" w:rsidR="009B5472" w:rsidRPr="00A42F82" w:rsidRDefault="009B5472" w:rsidP="005C4041">
            <w:pPr>
              <w:rPr>
                <w:rFonts w:ascii="Arial" w:hAnsi="Arial" w:cs="Arial"/>
                <w:sz w:val="22"/>
                <w:szCs w:val="22"/>
              </w:rPr>
            </w:pPr>
            <w:r w:rsidRPr="00A42F82">
              <w:rPr>
                <w:rFonts w:ascii="Arial" w:hAnsi="Arial" w:cs="Arial"/>
                <w:sz w:val="22"/>
                <w:szCs w:val="22"/>
              </w:rPr>
              <w:t>E-mail address:</w:t>
            </w:r>
          </w:p>
        </w:tc>
        <w:tc>
          <w:tcPr>
            <w:tcW w:w="6636" w:type="dxa"/>
            <w:vAlign w:val="center"/>
          </w:tcPr>
          <w:p w14:paraId="5C0B6835" w14:textId="77777777" w:rsidR="009B5472" w:rsidRPr="00A42F82" w:rsidRDefault="009B5472" w:rsidP="005C4041">
            <w:pPr>
              <w:rPr>
                <w:rFonts w:ascii="Arial" w:hAnsi="Arial" w:cs="Arial"/>
                <w:sz w:val="22"/>
                <w:szCs w:val="22"/>
              </w:rPr>
            </w:pPr>
          </w:p>
          <w:p w14:paraId="3CA9AC92" w14:textId="77777777" w:rsidR="009B5472" w:rsidRPr="00A42F82" w:rsidRDefault="009B5472" w:rsidP="005C4041">
            <w:pPr>
              <w:rPr>
                <w:rFonts w:ascii="Arial" w:hAnsi="Arial" w:cs="Arial"/>
                <w:sz w:val="22"/>
                <w:szCs w:val="22"/>
              </w:rPr>
            </w:pPr>
            <w:r>
              <w:rPr>
                <w:rFonts w:ascii="Arial" w:hAnsi="Arial" w:cs="Arial"/>
                <w:sz w:val="22"/>
                <w:szCs w:val="22"/>
              </w:rPr>
              <w:t>2312669@student.uwtsd.ac.uk</w:t>
            </w:r>
          </w:p>
        </w:tc>
      </w:tr>
      <w:tr w:rsidR="009B5472" w:rsidRPr="00A42F82" w14:paraId="62ED1A1A" w14:textId="77777777" w:rsidTr="005C4041">
        <w:trPr>
          <w:cantSplit/>
          <w:trHeight w:val="340"/>
        </w:trPr>
        <w:tc>
          <w:tcPr>
            <w:tcW w:w="559" w:type="dxa"/>
            <w:shd w:val="clear" w:color="auto" w:fill="F2F2F2" w:themeFill="background1" w:themeFillShade="F2"/>
            <w:vAlign w:val="center"/>
          </w:tcPr>
          <w:p w14:paraId="54FE658B" w14:textId="77777777" w:rsidR="009B5472" w:rsidRPr="00A42F82" w:rsidRDefault="009B5472" w:rsidP="005C4041">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3E8A6003" w14:textId="77777777" w:rsidR="009B5472" w:rsidRPr="00A42F82" w:rsidRDefault="009B5472" w:rsidP="005C4041">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5D9216C0" w14:textId="77777777" w:rsidR="009B5472" w:rsidRPr="00A42F82" w:rsidRDefault="009B5472" w:rsidP="005C4041">
            <w:pPr>
              <w:rPr>
                <w:rFonts w:ascii="Arial" w:hAnsi="Arial" w:cs="Arial"/>
                <w:sz w:val="22"/>
                <w:szCs w:val="22"/>
              </w:rPr>
            </w:pPr>
          </w:p>
          <w:p w14:paraId="487F9E6A" w14:textId="77777777" w:rsidR="009B5472" w:rsidRPr="00A42F82" w:rsidRDefault="009B5472" w:rsidP="005C4041">
            <w:pPr>
              <w:rPr>
                <w:rFonts w:ascii="Arial" w:hAnsi="Arial" w:cs="Arial"/>
                <w:sz w:val="22"/>
                <w:szCs w:val="22"/>
              </w:rPr>
            </w:pPr>
          </w:p>
        </w:tc>
      </w:tr>
      <w:tr w:rsidR="009B5472" w:rsidRPr="00A42F82" w14:paraId="1834F909" w14:textId="77777777" w:rsidTr="005C4041">
        <w:tc>
          <w:tcPr>
            <w:tcW w:w="559" w:type="dxa"/>
            <w:shd w:val="clear" w:color="auto" w:fill="BFBFBF" w:themeFill="background1" w:themeFillShade="BF"/>
            <w:vAlign w:val="center"/>
          </w:tcPr>
          <w:p w14:paraId="3D0F503B" w14:textId="77777777" w:rsidR="009B5472" w:rsidRPr="00A42F82" w:rsidRDefault="009B5472" w:rsidP="005C4041">
            <w:pPr>
              <w:rPr>
                <w:rFonts w:ascii="Arial" w:hAnsi="Arial" w:cs="Arial"/>
                <w:b/>
                <w:i/>
                <w:sz w:val="22"/>
                <w:szCs w:val="22"/>
              </w:rPr>
            </w:pPr>
          </w:p>
        </w:tc>
        <w:tc>
          <w:tcPr>
            <w:tcW w:w="9889" w:type="dxa"/>
            <w:gridSpan w:val="2"/>
            <w:shd w:val="clear" w:color="auto" w:fill="BFBFBF" w:themeFill="background1" w:themeFillShade="BF"/>
            <w:vAlign w:val="center"/>
          </w:tcPr>
          <w:p w14:paraId="0F85B9C8" w14:textId="77777777" w:rsidR="009B5472" w:rsidRPr="00A42F82" w:rsidRDefault="009B5472" w:rsidP="005C4041">
            <w:pPr>
              <w:rPr>
                <w:rFonts w:ascii="Arial" w:hAnsi="Arial" w:cs="Arial"/>
                <w:sz w:val="22"/>
                <w:szCs w:val="22"/>
              </w:rPr>
            </w:pPr>
            <w:r w:rsidRPr="00A42F82">
              <w:rPr>
                <w:rFonts w:ascii="Arial" w:hAnsi="Arial" w:cs="Arial"/>
                <w:b/>
                <w:i/>
                <w:sz w:val="22"/>
                <w:szCs w:val="22"/>
              </w:rPr>
              <w:t>For students:</w:t>
            </w:r>
          </w:p>
        </w:tc>
      </w:tr>
      <w:tr w:rsidR="009B5472" w:rsidRPr="00A42F82" w14:paraId="51C1283D" w14:textId="77777777" w:rsidTr="005C4041">
        <w:trPr>
          <w:trHeight w:val="513"/>
        </w:trPr>
        <w:tc>
          <w:tcPr>
            <w:tcW w:w="559" w:type="dxa"/>
            <w:shd w:val="clear" w:color="auto" w:fill="F2F2F2" w:themeFill="background1" w:themeFillShade="F2"/>
            <w:vAlign w:val="center"/>
          </w:tcPr>
          <w:p w14:paraId="43429DC5" w14:textId="77777777" w:rsidR="009B5472" w:rsidRPr="00A42F82" w:rsidRDefault="009B5472" w:rsidP="005C4041">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6DAB5DB0" w14:textId="77777777" w:rsidR="009B5472" w:rsidRPr="00A42F82" w:rsidRDefault="009B5472" w:rsidP="005C4041">
            <w:pPr>
              <w:rPr>
                <w:rFonts w:ascii="Arial" w:hAnsi="Arial" w:cs="Arial"/>
                <w:sz w:val="22"/>
                <w:szCs w:val="22"/>
              </w:rPr>
            </w:pPr>
            <w:r w:rsidRPr="00A42F82">
              <w:rPr>
                <w:rFonts w:ascii="Arial" w:hAnsi="Arial" w:cs="Arial"/>
                <w:sz w:val="22"/>
                <w:szCs w:val="22"/>
              </w:rPr>
              <w:t>Student Number:</w:t>
            </w:r>
          </w:p>
        </w:tc>
        <w:tc>
          <w:tcPr>
            <w:tcW w:w="6636" w:type="dxa"/>
            <w:vAlign w:val="center"/>
          </w:tcPr>
          <w:p w14:paraId="623621F2" w14:textId="77777777" w:rsidR="009B5472" w:rsidRPr="00A42F82" w:rsidRDefault="009B5472" w:rsidP="005C4041">
            <w:pPr>
              <w:rPr>
                <w:rFonts w:ascii="Arial" w:hAnsi="Arial" w:cs="Arial"/>
                <w:sz w:val="22"/>
                <w:szCs w:val="22"/>
              </w:rPr>
            </w:pPr>
            <w:r>
              <w:rPr>
                <w:rFonts w:ascii="Arial" w:hAnsi="Arial" w:cs="Arial"/>
                <w:sz w:val="22"/>
                <w:szCs w:val="22"/>
              </w:rPr>
              <w:t>2312669</w:t>
            </w:r>
          </w:p>
        </w:tc>
      </w:tr>
      <w:tr w:rsidR="009B5472" w:rsidRPr="00A42F82" w14:paraId="0A791B8F" w14:textId="77777777" w:rsidTr="005C4041">
        <w:trPr>
          <w:trHeight w:val="549"/>
        </w:trPr>
        <w:tc>
          <w:tcPr>
            <w:tcW w:w="559" w:type="dxa"/>
            <w:shd w:val="clear" w:color="auto" w:fill="F2F2F2" w:themeFill="background1" w:themeFillShade="F2"/>
            <w:vAlign w:val="center"/>
          </w:tcPr>
          <w:p w14:paraId="7A319881" w14:textId="77777777" w:rsidR="009B5472" w:rsidRPr="00A42F82" w:rsidRDefault="009B5472" w:rsidP="005C4041">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5BB47FBA" w14:textId="77777777" w:rsidR="009B5472" w:rsidRPr="00A42F82" w:rsidRDefault="009B5472" w:rsidP="005C4041">
            <w:pPr>
              <w:rPr>
                <w:rFonts w:ascii="Arial" w:hAnsi="Arial" w:cs="Arial"/>
                <w:sz w:val="22"/>
                <w:szCs w:val="22"/>
              </w:rPr>
            </w:pPr>
            <w:proofErr w:type="spellStart"/>
            <w:r w:rsidRPr="00A42F82">
              <w:rPr>
                <w:rFonts w:ascii="Arial" w:hAnsi="Arial" w:cs="Arial"/>
                <w:sz w:val="22"/>
                <w:szCs w:val="22"/>
              </w:rPr>
              <w:t>Programme</w:t>
            </w:r>
            <w:proofErr w:type="spellEnd"/>
            <w:r w:rsidRPr="00A42F82">
              <w:rPr>
                <w:rFonts w:ascii="Arial" w:hAnsi="Arial" w:cs="Arial"/>
                <w:sz w:val="22"/>
                <w:szCs w:val="22"/>
              </w:rPr>
              <w:t xml:space="preserve"> of Study:</w:t>
            </w:r>
          </w:p>
        </w:tc>
        <w:tc>
          <w:tcPr>
            <w:tcW w:w="6636" w:type="dxa"/>
            <w:vAlign w:val="center"/>
          </w:tcPr>
          <w:p w14:paraId="3694EDF2" w14:textId="77777777" w:rsidR="009B5472" w:rsidRPr="00A42F82" w:rsidRDefault="009B5472" w:rsidP="005C4041">
            <w:pPr>
              <w:rPr>
                <w:rFonts w:ascii="Arial" w:hAnsi="Arial" w:cs="Arial"/>
                <w:sz w:val="22"/>
                <w:szCs w:val="22"/>
              </w:rPr>
            </w:pPr>
            <w:r>
              <w:rPr>
                <w:rFonts w:ascii="Arial" w:hAnsi="Arial" w:cs="Arial"/>
                <w:sz w:val="22"/>
                <w:szCs w:val="22"/>
              </w:rPr>
              <w:t>Postgraduate Certificate in education (Primary)</w:t>
            </w:r>
          </w:p>
        </w:tc>
      </w:tr>
      <w:tr w:rsidR="009B5472" w:rsidRPr="00A42F82" w14:paraId="5CE04651" w14:textId="77777777" w:rsidTr="005C4041">
        <w:trPr>
          <w:trHeight w:val="557"/>
        </w:trPr>
        <w:tc>
          <w:tcPr>
            <w:tcW w:w="559" w:type="dxa"/>
            <w:shd w:val="clear" w:color="auto" w:fill="F2F2F2" w:themeFill="background1" w:themeFillShade="F2"/>
            <w:vAlign w:val="center"/>
          </w:tcPr>
          <w:p w14:paraId="6322EABB" w14:textId="77777777" w:rsidR="009B5472" w:rsidRPr="00A42F82" w:rsidRDefault="009B5472" w:rsidP="005C4041">
            <w:pPr>
              <w:rPr>
                <w:rFonts w:ascii="Arial" w:hAnsi="Arial" w:cs="Arial"/>
                <w:sz w:val="22"/>
                <w:szCs w:val="22"/>
              </w:rPr>
            </w:pPr>
            <w:r w:rsidRPr="002F4AAE">
              <w:rPr>
                <w:rFonts w:ascii="Arial" w:hAnsi="Arial" w:cs="Arial"/>
                <w:sz w:val="22"/>
                <w:szCs w:val="22"/>
              </w:rPr>
              <w:t>9</w:t>
            </w:r>
          </w:p>
        </w:tc>
        <w:tc>
          <w:tcPr>
            <w:tcW w:w="3253" w:type="dxa"/>
            <w:shd w:val="clear" w:color="auto" w:fill="F2F2F2" w:themeFill="background1" w:themeFillShade="F2"/>
            <w:vAlign w:val="center"/>
          </w:tcPr>
          <w:p w14:paraId="4D93E119" w14:textId="77777777" w:rsidR="009B5472" w:rsidRPr="00A42F82" w:rsidRDefault="009B5472" w:rsidP="005C4041">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D2F5BC4" w14:textId="77777777" w:rsidR="009B5472" w:rsidRPr="00A42F82" w:rsidRDefault="009B5472" w:rsidP="005C4041">
            <w:pPr>
              <w:rPr>
                <w:rFonts w:ascii="Arial" w:hAnsi="Arial" w:cs="Arial"/>
                <w:sz w:val="22"/>
                <w:szCs w:val="22"/>
              </w:rPr>
            </w:pPr>
            <w:r>
              <w:rPr>
                <w:rFonts w:ascii="Arial" w:hAnsi="Arial" w:cs="Arial"/>
                <w:sz w:val="22"/>
                <w:szCs w:val="22"/>
              </w:rPr>
              <w:t>Lilian Martin</w:t>
            </w:r>
          </w:p>
        </w:tc>
      </w:tr>
    </w:tbl>
    <w:p w14:paraId="780D0726" w14:textId="77777777" w:rsidR="009B5472" w:rsidRPr="00A42F82" w:rsidRDefault="009B5472" w:rsidP="009B5472">
      <w:pPr>
        <w:rPr>
          <w:rFonts w:ascii="Arial" w:hAnsi="Arial" w:cs="Arial"/>
          <w:b/>
          <w:sz w:val="22"/>
          <w:szCs w:val="22"/>
        </w:rPr>
      </w:pPr>
    </w:p>
    <w:p w14:paraId="26D83331" w14:textId="77777777" w:rsidR="009B5472" w:rsidRPr="00A42F82" w:rsidRDefault="009B5472" w:rsidP="009B5472">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9B5472" w:rsidRPr="00A42F82" w14:paraId="4BAB3B3E" w14:textId="77777777" w:rsidTr="005C4041">
        <w:tc>
          <w:tcPr>
            <w:tcW w:w="562" w:type="dxa"/>
            <w:shd w:val="clear" w:color="auto" w:fill="F2F2F2" w:themeFill="background1" w:themeFillShade="F2"/>
          </w:tcPr>
          <w:p w14:paraId="4F30B857"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B1CBDC5"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38A8F214"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445BB5FE" w14:textId="77777777" w:rsidR="009B5472" w:rsidRPr="00A42F82" w:rsidRDefault="009B5472" w:rsidP="005C4041">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BFBFBF" w:themeFill="background1" w:themeFillShade="BF"/>
            <w:vAlign w:val="center"/>
          </w:tcPr>
          <w:p w14:paraId="0D61AB1E" w14:textId="77777777" w:rsidR="009B5472" w:rsidRPr="00A42F82" w:rsidRDefault="009B5472" w:rsidP="005C4041">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tc>
          <w:tcPr>
            <w:tcW w:w="992" w:type="dxa"/>
            <w:shd w:val="clear" w:color="auto" w:fill="F2F2F2" w:themeFill="background1" w:themeFillShade="F2"/>
            <w:vAlign w:val="center"/>
          </w:tcPr>
          <w:p w14:paraId="76EE4934" w14:textId="77777777" w:rsidR="009B5472" w:rsidRPr="00A42F82" w:rsidRDefault="009B5472" w:rsidP="005C4041">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BFBFBF" w:themeFill="background1" w:themeFillShade="BF"/>
            <w:vAlign w:val="center"/>
          </w:tcPr>
          <w:p w14:paraId="2E7B4FA5" w14:textId="77777777" w:rsidR="009B5472" w:rsidRPr="00A42F82" w:rsidRDefault="009B5472" w:rsidP="005C4041">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tr>
      <w:tr w:rsidR="009B5472" w:rsidRPr="00A42F82" w14:paraId="50E21828" w14:textId="77777777" w:rsidTr="005C4041">
        <w:tc>
          <w:tcPr>
            <w:tcW w:w="562" w:type="dxa"/>
            <w:shd w:val="clear" w:color="auto" w:fill="F2F2F2" w:themeFill="background1" w:themeFillShade="F2"/>
          </w:tcPr>
          <w:p w14:paraId="030C8C40" w14:textId="77777777" w:rsidR="009B5472" w:rsidRPr="00A42F82" w:rsidRDefault="009B5472" w:rsidP="005C4041">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136D14BF" w14:textId="77777777" w:rsidR="009B5472" w:rsidRPr="00A42F82" w:rsidRDefault="009B5472" w:rsidP="005C4041">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5AC19E48" w14:textId="77777777" w:rsidR="009B5472" w:rsidRPr="00A42F82" w:rsidRDefault="009B5472" w:rsidP="005C4041">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9B5472" w:rsidRPr="00A42F82" w14:paraId="7DD20F56" w14:textId="77777777" w:rsidTr="005C4041">
        <w:trPr>
          <w:trHeight w:val="437"/>
        </w:trPr>
        <w:tc>
          <w:tcPr>
            <w:tcW w:w="562" w:type="dxa"/>
            <w:vMerge w:val="restart"/>
            <w:shd w:val="clear" w:color="auto" w:fill="F2F2F2" w:themeFill="background1" w:themeFillShade="F2"/>
          </w:tcPr>
          <w:p w14:paraId="0CC594DF" w14:textId="77777777" w:rsidR="009B5472" w:rsidRPr="00A42F82" w:rsidRDefault="009B5472" w:rsidP="005C4041">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12ECD66D" w14:textId="77777777" w:rsidR="009B5472" w:rsidRPr="00A42F82" w:rsidRDefault="009B5472" w:rsidP="005C4041">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2EADBE8"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tc>
          <w:tcPr>
            <w:tcW w:w="850" w:type="dxa"/>
            <w:shd w:val="clear" w:color="auto" w:fill="BFBFBF" w:themeFill="background1" w:themeFillShade="BF"/>
            <w:vAlign w:val="center"/>
          </w:tcPr>
          <w:p w14:paraId="270311A0"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843" w:type="dxa"/>
            <w:gridSpan w:val="2"/>
            <w:vAlign w:val="center"/>
          </w:tcPr>
          <w:p w14:paraId="3BC7DF66" w14:textId="77777777" w:rsidR="009B5472" w:rsidRPr="00A42F82" w:rsidRDefault="009B5472" w:rsidP="005C4041">
            <w:pPr>
              <w:autoSpaceDE w:val="0"/>
              <w:autoSpaceDN w:val="0"/>
              <w:adjustRightInd w:val="0"/>
              <w:jc w:val="center"/>
              <w:rPr>
                <w:rFonts w:ascii="Arial" w:hAnsi="Arial" w:cs="Arial"/>
                <w:b/>
                <w:bCs/>
                <w:sz w:val="22"/>
                <w:szCs w:val="22"/>
              </w:rPr>
            </w:pPr>
          </w:p>
        </w:tc>
      </w:tr>
      <w:tr w:rsidR="009B5472" w:rsidRPr="00A42F82" w14:paraId="32A304B1" w14:textId="77777777" w:rsidTr="005C4041">
        <w:trPr>
          <w:trHeight w:val="415"/>
        </w:trPr>
        <w:tc>
          <w:tcPr>
            <w:tcW w:w="562" w:type="dxa"/>
            <w:vMerge/>
            <w:shd w:val="clear" w:color="auto" w:fill="F2F2F2" w:themeFill="background1" w:themeFillShade="F2"/>
          </w:tcPr>
          <w:p w14:paraId="7EA35AC9" w14:textId="77777777" w:rsidR="009B5472" w:rsidRPr="00A42F82" w:rsidRDefault="009B5472" w:rsidP="005C4041">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5BDEDDA9" w14:textId="77777777" w:rsidR="009B5472" w:rsidRPr="00A42F82" w:rsidRDefault="009B5472" w:rsidP="005C40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FEA73FD"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tc>
          <w:tcPr>
            <w:tcW w:w="850" w:type="dxa"/>
            <w:shd w:val="clear" w:color="auto" w:fill="BFBFBF" w:themeFill="background1" w:themeFillShade="BF"/>
            <w:vAlign w:val="center"/>
          </w:tcPr>
          <w:p w14:paraId="3070715A"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843" w:type="dxa"/>
            <w:gridSpan w:val="2"/>
            <w:vAlign w:val="center"/>
          </w:tcPr>
          <w:p w14:paraId="64B94543" w14:textId="77777777" w:rsidR="009B5472" w:rsidRPr="00A42F82" w:rsidRDefault="009B5472" w:rsidP="005C4041">
            <w:pPr>
              <w:autoSpaceDE w:val="0"/>
              <w:autoSpaceDN w:val="0"/>
              <w:adjustRightInd w:val="0"/>
              <w:jc w:val="center"/>
              <w:rPr>
                <w:rFonts w:ascii="Arial" w:hAnsi="Arial" w:cs="Arial"/>
                <w:b/>
                <w:bCs/>
                <w:sz w:val="22"/>
                <w:szCs w:val="22"/>
              </w:rPr>
            </w:pPr>
          </w:p>
        </w:tc>
      </w:tr>
      <w:tr w:rsidR="009B5472" w:rsidRPr="00A42F82" w14:paraId="71A72F21" w14:textId="77777777" w:rsidTr="005C4041">
        <w:tc>
          <w:tcPr>
            <w:tcW w:w="562" w:type="dxa"/>
            <w:vMerge/>
            <w:shd w:val="clear" w:color="auto" w:fill="F2F2F2" w:themeFill="background1" w:themeFillShade="F2"/>
          </w:tcPr>
          <w:p w14:paraId="32F7BC9D" w14:textId="77777777" w:rsidR="009B5472" w:rsidRPr="00A42F82" w:rsidRDefault="009B5472" w:rsidP="005C4041">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650BA35B" w14:textId="77777777" w:rsidR="009B5472" w:rsidRPr="00A42F82" w:rsidRDefault="009B5472" w:rsidP="005C40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A86CF7A"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Other (write in)</w:t>
            </w:r>
          </w:p>
          <w:p w14:paraId="70D220A2" w14:textId="77777777" w:rsidR="009B5472" w:rsidRPr="00A42F82" w:rsidRDefault="009B5472" w:rsidP="005C4041">
            <w:pPr>
              <w:autoSpaceDE w:val="0"/>
              <w:autoSpaceDN w:val="0"/>
              <w:adjustRightInd w:val="0"/>
              <w:rPr>
                <w:rFonts w:ascii="Arial" w:hAnsi="Arial" w:cs="Arial"/>
                <w:sz w:val="22"/>
                <w:szCs w:val="22"/>
              </w:rPr>
            </w:pPr>
            <w:r>
              <w:rPr>
                <w:rFonts w:ascii="Arial" w:hAnsi="Arial" w:cs="Arial"/>
                <w:sz w:val="22"/>
                <w:szCs w:val="22"/>
              </w:rPr>
              <w:t>Lilian Martin</w:t>
            </w:r>
          </w:p>
        </w:tc>
        <w:tc>
          <w:tcPr>
            <w:tcW w:w="850" w:type="dxa"/>
            <w:shd w:val="clear" w:color="auto" w:fill="BFBFBF" w:themeFill="background1" w:themeFillShade="BF"/>
            <w:vAlign w:val="center"/>
          </w:tcPr>
          <w:p w14:paraId="483AD239" w14:textId="77777777" w:rsidR="009B5472" w:rsidRPr="00A42F82" w:rsidRDefault="009B5472" w:rsidP="005C40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843" w:type="dxa"/>
            <w:gridSpan w:val="2"/>
            <w:vAlign w:val="center"/>
          </w:tcPr>
          <w:p w14:paraId="139FB9CA" w14:textId="77777777" w:rsidR="009B5472" w:rsidRPr="00A42F82" w:rsidRDefault="009B5472" w:rsidP="005C4041">
            <w:pPr>
              <w:autoSpaceDE w:val="0"/>
              <w:autoSpaceDN w:val="0"/>
              <w:adjustRightInd w:val="0"/>
              <w:jc w:val="center"/>
              <w:rPr>
                <w:rFonts w:ascii="Arial" w:hAnsi="Arial" w:cs="Arial"/>
                <w:b/>
                <w:bCs/>
                <w:sz w:val="22"/>
                <w:szCs w:val="22"/>
              </w:rPr>
            </w:pPr>
            <w:r>
              <w:rPr>
                <w:rFonts w:ascii="Arial" w:hAnsi="Arial" w:cs="Arial"/>
                <w:b/>
                <w:bCs/>
                <w:sz w:val="22"/>
                <w:szCs w:val="22"/>
              </w:rPr>
              <w:t>21.03.24</w:t>
            </w:r>
          </w:p>
        </w:tc>
      </w:tr>
    </w:tbl>
    <w:p w14:paraId="35C80065" w14:textId="77777777" w:rsidR="009B5472" w:rsidRPr="00A42F82" w:rsidRDefault="009B5472" w:rsidP="009B5472">
      <w:pPr>
        <w:autoSpaceDE w:val="0"/>
        <w:autoSpaceDN w:val="0"/>
        <w:adjustRightInd w:val="0"/>
        <w:spacing w:after="240"/>
        <w:jc w:val="both"/>
        <w:rPr>
          <w:rFonts w:ascii="Arial" w:hAnsi="Arial" w:cs="Arial"/>
          <w:bCs/>
          <w:iCs/>
        </w:rPr>
      </w:pPr>
    </w:p>
    <w:p w14:paraId="54C402D3" w14:textId="77777777" w:rsidR="009B5472" w:rsidRPr="00A42F82" w:rsidRDefault="009B5472" w:rsidP="009B5472">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9B5472" w:rsidRPr="00A42F82" w14:paraId="346DBB5D" w14:textId="77777777" w:rsidTr="005C4041">
        <w:tc>
          <w:tcPr>
            <w:tcW w:w="562" w:type="dxa"/>
            <w:shd w:val="clear" w:color="auto" w:fill="F2F2F2" w:themeFill="background1" w:themeFillShade="F2"/>
          </w:tcPr>
          <w:p w14:paraId="7EAD3436" w14:textId="77777777" w:rsidR="009B5472" w:rsidRPr="00A42F82" w:rsidRDefault="009B5472" w:rsidP="005C404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55B8FA78"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9B5472" w:rsidRPr="00A42F82" w14:paraId="7CBA5157" w14:textId="77777777" w:rsidTr="005C4041">
        <w:trPr>
          <w:trHeight w:val="355"/>
        </w:trPr>
        <w:tc>
          <w:tcPr>
            <w:tcW w:w="562" w:type="dxa"/>
            <w:vAlign w:val="center"/>
          </w:tcPr>
          <w:p w14:paraId="70B9BC98"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2084FCF2" w14:textId="77777777" w:rsidR="009B5472" w:rsidRPr="00A42F82" w:rsidRDefault="009B5472" w:rsidP="005C4041">
            <w:pPr>
              <w:autoSpaceDE w:val="0"/>
              <w:autoSpaceDN w:val="0"/>
              <w:adjustRightInd w:val="0"/>
              <w:rPr>
                <w:rFonts w:ascii="Arial" w:hAnsi="Arial" w:cs="Arial"/>
                <w:b/>
                <w:bCs/>
                <w:sz w:val="22"/>
                <w:szCs w:val="22"/>
              </w:rPr>
            </w:pPr>
            <w:hyperlink r:id="rId56" w:history="1">
              <w:r w:rsidRPr="00A42F82">
                <w:rPr>
                  <w:rStyle w:val="Hyperlink"/>
                  <w:rFonts w:ascii="Arial" w:eastAsiaTheme="majorEastAsia" w:hAnsi="Arial" w:cs="Arial"/>
                  <w:b/>
                  <w:bCs/>
                  <w:color w:val="auto"/>
                  <w:sz w:val="22"/>
                  <w:szCs w:val="22"/>
                </w:rPr>
                <w:t>UWTSD Research Ethics &amp; Integrity Code of Practice</w:t>
              </w:r>
            </w:hyperlink>
          </w:p>
        </w:tc>
        <w:tc>
          <w:tcPr>
            <w:tcW w:w="1134" w:type="dxa"/>
            <w:shd w:val="clear" w:color="auto" w:fill="BFBFBF" w:themeFill="background1" w:themeFillShade="BF"/>
            <w:vAlign w:val="center"/>
          </w:tcPr>
          <w:p w14:paraId="28E88EC8" w14:textId="77777777" w:rsidR="009B5472" w:rsidRPr="00A42F82" w:rsidRDefault="009B5472" w:rsidP="005C40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9B5472" w:rsidRPr="00A42F82" w14:paraId="1A112C41" w14:textId="77777777" w:rsidTr="005C4041">
        <w:trPr>
          <w:trHeight w:val="417"/>
        </w:trPr>
        <w:tc>
          <w:tcPr>
            <w:tcW w:w="562" w:type="dxa"/>
            <w:vAlign w:val="center"/>
          </w:tcPr>
          <w:p w14:paraId="12CF69C6"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3A198B73" w14:textId="77777777" w:rsidR="009B5472" w:rsidRPr="00A42F82" w:rsidRDefault="009B5472" w:rsidP="005C4041">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p w14:paraId="01078F4D" w14:textId="77777777" w:rsidR="009B5472" w:rsidRPr="00A42F82" w:rsidRDefault="009B5472" w:rsidP="005C4041">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tc>
      </w:tr>
      <w:tr w:rsidR="009B5472" w:rsidRPr="00A42F82" w14:paraId="23E647E6" w14:textId="77777777" w:rsidTr="005C4041">
        <w:trPr>
          <w:trHeight w:val="409"/>
        </w:trPr>
        <w:tc>
          <w:tcPr>
            <w:tcW w:w="562" w:type="dxa"/>
            <w:vAlign w:val="center"/>
          </w:tcPr>
          <w:p w14:paraId="1FDB84B2" w14:textId="77777777" w:rsidR="009B5472" w:rsidRPr="00A42F82" w:rsidRDefault="009B5472" w:rsidP="005C4041">
            <w:pPr>
              <w:autoSpaceDE w:val="0"/>
              <w:autoSpaceDN w:val="0"/>
              <w:adjustRightInd w:val="0"/>
              <w:rPr>
                <w:rFonts w:ascii="Arial" w:hAnsi="Arial" w:cs="Arial"/>
                <w:sz w:val="22"/>
                <w:szCs w:val="22"/>
              </w:rPr>
            </w:pPr>
            <w:r w:rsidRPr="002F4AAE">
              <w:rPr>
                <w:rFonts w:ascii="Arial" w:hAnsi="Arial" w:cs="Arial"/>
                <w:sz w:val="22"/>
                <w:szCs w:val="22"/>
              </w:rPr>
              <w:t>3</w:t>
            </w:r>
          </w:p>
        </w:tc>
        <w:tc>
          <w:tcPr>
            <w:tcW w:w="8784" w:type="dxa"/>
            <w:vAlign w:val="center"/>
          </w:tcPr>
          <w:p w14:paraId="437E5FCB" w14:textId="77777777" w:rsidR="009B5472" w:rsidRPr="00762D76" w:rsidRDefault="009B5472" w:rsidP="005C4041">
            <w:pPr>
              <w:autoSpaceDE w:val="0"/>
              <w:autoSpaceDN w:val="0"/>
              <w:adjustRightInd w:val="0"/>
              <w:rPr>
                <w:rFonts w:ascii="Arial" w:hAnsi="Arial" w:cs="Arial"/>
                <w:iCs/>
                <w:sz w:val="22"/>
                <w:szCs w:val="22"/>
              </w:rPr>
            </w:pPr>
            <w:r w:rsidRPr="00762D76">
              <w:rPr>
                <w:rFonts w:ascii="Arial" w:hAnsi="Arial" w:cs="Arial"/>
                <w:iCs/>
                <w:sz w:val="22"/>
                <w:szCs w:val="22"/>
              </w:rPr>
              <w:t xml:space="preserve"> British Educational Research Association (2018</w:t>
            </w:r>
            <w:r>
              <w:rPr>
                <w:rFonts w:ascii="Arial" w:hAnsi="Arial" w:cs="Arial"/>
                <w:i/>
                <w:sz w:val="22"/>
                <w:szCs w:val="22"/>
              </w:rPr>
              <w:t xml:space="preserve">) Ethical Guidelines for Educational research. </w:t>
            </w:r>
            <w:r w:rsidRPr="00762D76">
              <w:rPr>
                <w:rFonts w:ascii="Arial" w:hAnsi="Arial" w:cs="Arial"/>
                <w:iCs/>
                <w:sz w:val="22"/>
                <w:szCs w:val="22"/>
              </w:rPr>
              <w:t>Londo</w:t>
            </w:r>
            <w:r>
              <w:rPr>
                <w:rFonts w:ascii="Arial" w:hAnsi="Arial" w:cs="Arial"/>
                <w:iCs/>
                <w:sz w:val="22"/>
                <w:szCs w:val="22"/>
              </w:rPr>
              <w:t>n</w:t>
            </w:r>
            <w:r w:rsidRPr="00762D76">
              <w:rPr>
                <w:rFonts w:ascii="Arial" w:hAnsi="Arial" w:cs="Arial"/>
                <w:iCs/>
                <w:sz w:val="22"/>
                <w:szCs w:val="22"/>
              </w:rPr>
              <w:t>: BERA.</w:t>
            </w:r>
          </w:p>
          <w:p w14:paraId="622DB6A3" w14:textId="77777777" w:rsidR="009B5472" w:rsidRPr="00A42F82" w:rsidRDefault="009B5472" w:rsidP="005C4041">
            <w:pPr>
              <w:autoSpaceDE w:val="0"/>
              <w:autoSpaceDN w:val="0"/>
              <w:adjustRightInd w:val="0"/>
              <w:rPr>
                <w:rFonts w:ascii="Arial" w:hAnsi="Arial" w:cs="Arial"/>
                <w:i/>
                <w:sz w:val="22"/>
                <w:szCs w:val="22"/>
              </w:rPr>
            </w:pPr>
          </w:p>
        </w:tc>
        <w:tc>
          <w:tcPr>
            <w:tcW w:w="1134" w:type="dxa"/>
            <w:shd w:val="clear" w:color="auto" w:fill="BFBFBF" w:themeFill="background1" w:themeFillShade="BF"/>
            <w:vAlign w:val="center"/>
          </w:tcPr>
          <w:p w14:paraId="0EC4831A" w14:textId="77777777" w:rsidR="009B5472" w:rsidRPr="00A42F82" w:rsidRDefault="009B5472" w:rsidP="005C4041">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tc>
      </w:tr>
    </w:tbl>
    <w:p w14:paraId="54611905" w14:textId="77777777" w:rsidR="009B5472" w:rsidRPr="00A42F82" w:rsidRDefault="009B5472" w:rsidP="009B5472">
      <w:pPr>
        <w:autoSpaceDE w:val="0"/>
        <w:autoSpaceDN w:val="0"/>
        <w:adjustRightInd w:val="0"/>
        <w:spacing w:after="240"/>
        <w:jc w:val="both"/>
        <w:rPr>
          <w:rFonts w:ascii="Arial" w:hAnsi="Arial" w:cs="Arial"/>
          <w:b/>
          <w:sz w:val="22"/>
          <w:szCs w:val="22"/>
        </w:rPr>
      </w:pPr>
    </w:p>
    <w:p w14:paraId="2C09C62F" w14:textId="77777777" w:rsidR="009B5472" w:rsidRPr="00A42F82" w:rsidRDefault="009B5472" w:rsidP="009B5472">
      <w:pPr>
        <w:autoSpaceDE w:val="0"/>
        <w:autoSpaceDN w:val="0"/>
        <w:adjustRightInd w:val="0"/>
        <w:jc w:val="both"/>
        <w:rPr>
          <w:rFonts w:ascii="Arial" w:hAnsi="Arial" w:cs="Arial"/>
          <w:b/>
          <w:sz w:val="22"/>
          <w:szCs w:val="22"/>
        </w:rPr>
      </w:pPr>
      <w:r w:rsidRPr="00A42F82">
        <w:rPr>
          <w:rFonts w:ascii="Arial" w:hAnsi="Arial" w:cs="Arial"/>
          <w:b/>
          <w:sz w:val="22"/>
          <w:szCs w:val="22"/>
        </w:rPr>
        <w:t>SECTION D: External Collaborative Research Activity</w:t>
      </w:r>
    </w:p>
    <w:p w14:paraId="0E04CC19" w14:textId="77777777" w:rsidR="009B5472" w:rsidRPr="00A42F82" w:rsidRDefault="009B5472" w:rsidP="009B5472">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If there are no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9B5472" w:rsidRPr="00A42F82" w14:paraId="6B694726" w14:textId="77777777" w:rsidTr="005C4041">
        <w:trPr>
          <w:trHeight w:val="227"/>
        </w:trPr>
        <w:tc>
          <w:tcPr>
            <w:tcW w:w="562" w:type="dxa"/>
            <w:shd w:val="clear" w:color="auto" w:fill="F2F2F2" w:themeFill="background1" w:themeFillShade="F2"/>
          </w:tcPr>
          <w:p w14:paraId="69169872"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22E3448D" w14:textId="77777777" w:rsidR="009B5472" w:rsidRPr="00A42F82" w:rsidRDefault="009B5472" w:rsidP="005C4041">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3C9A7B9" w14:textId="77777777" w:rsidR="009B5472" w:rsidRPr="00A42F82" w:rsidRDefault="009B5472" w:rsidP="005C4041">
            <w:pPr>
              <w:autoSpaceDE w:val="0"/>
              <w:autoSpaceDN w:val="0"/>
              <w:adjustRightInd w:val="0"/>
              <w:rPr>
                <w:rFonts w:ascii="Arial" w:hAnsi="Arial" w:cs="Arial"/>
                <w:bCs/>
                <w:sz w:val="22"/>
                <w:szCs w:val="22"/>
              </w:rPr>
            </w:pPr>
          </w:p>
          <w:p w14:paraId="6A341728" w14:textId="77777777" w:rsidR="009B5472" w:rsidRPr="00A42F82" w:rsidRDefault="009B5472" w:rsidP="005C4041">
            <w:pPr>
              <w:autoSpaceDE w:val="0"/>
              <w:autoSpaceDN w:val="0"/>
              <w:adjustRightInd w:val="0"/>
              <w:rPr>
                <w:rFonts w:ascii="Arial" w:hAnsi="Arial" w:cs="Arial"/>
                <w:bCs/>
                <w:sz w:val="22"/>
                <w:szCs w:val="22"/>
              </w:rPr>
            </w:pPr>
          </w:p>
        </w:tc>
      </w:tr>
      <w:tr w:rsidR="009B5472" w:rsidRPr="00A42F82" w14:paraId="4919E7A9" w14:textId="77777777" w:rsidTr="005C4041">
        <w:trPr>
          <w:trHeight w:val="227"/>
        </w:trPr>
        <w:tc>
          <w:tcPr>
            <w:tcW w:w="562" w:type="dxa"/>
            <w:shd w:val="clear" w:color="auto" w:fill="F2F2F2" w:themeFill="background1" w:themeFillShade="F2"/>
          </w:tcPr>
          <w:p w14:paraId="40DB730B"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3DD938C0" w14:textId="77777777" w:rsidR="009B5472" w:rsidRPr="00A42F82" w:rsidRDefault="009B5472" w:rsidP="005C4041">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5162E9BA" w14:textId="77777777" w:rsidR="009B5472" w:rsidRPr="00A42F82" w:rsidRDefault="009B5472" w:rsidP="005C4041">
            <w:pPr>
              <w:autoSpaceDE w:val="0"/>
              <w:autoSpaceDN w:val="0"/>
              <w:adjustRightInd w:val="0"/>
              <w:rPr>
                <w:rFonts w:ascii="Arial" w:hAnsi="Arial" w:cs="Arial"/>
                <w:bCs/>
                <w:sz w:val="22"/>
                <w:szCs w:val="22"/>
              </w:rPr>
            </w:pPr>
          </w:p>
          <w:p w14:paraId="5AAD6574" w14:textId="77777777" w:rsidR="009B5472" w:rsidRPr="00A42F82" w:rsidRDefault="009B5472" w:rsidP="005C4041">
            <w:pPr>
              <w:autoSpaceDE w:val="0"/>
              <w:autoSpaceDN w:val="0"/>
              <w:adjustRightInd w:val="0"/>
              <w:rPr>
                <w:rFonts w:ascii="Arial" w:hAnsi="Arial" w:cs="Arial"/>
                <w:bCs/>
                <w:sz w:val="22"/>
                <w:szCs w:val="22"/>
              </w:rPr>
            </w:pPr>
          </w:p>
        </w:tc>
      </w:tr>
      <w:tr w:rsidR="009B5472" w:rsidRPr="00A42F82" w14:paraId="51149751" w14:textId="77777777" w:rsidTr="005C4041">
        <w:trPr>
          <w:trHeight w:val="227"/>
        </w:trPr>
        <w:tc>
          <w:tcPr>
            <w:tcW w:w="562" w:type="dxa"/>
            <w:shd w:val="clear" w:color="auto" w:fill="F2F2F2" w:themeFill="background1" w:themeFillShade="F2"/>
          </w:tcPr>
          <w:p w14:paraId="01D9140B"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7FE28EB5" w14:textId="77777777" w:rsidR="009B5472" w:rsidRPr="00A42F82" w:rsidRDefault="009B5472" w:rsidP="005C4041">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189B61C" w14:textId="77777777" w:rsidR="009B5472" w:rsidRPr="00A42F82" w:rsidRDefault="009B5472" w:rsidP="005C4041">
            <w:pPr>
              <w:autoSpaceDE w:val="0"/>
              <w:autoSpaceDN w:val="0"/>
              <w:adjustRightInd w:val="0"/>
              <w:jc w:val="both"/>
              <w:rPr>
                <w:rFonts w:ascii="Arial" w:hAnsi="Arial" w:cs="Arial"/>
                <w:sz w:val="22"/>
                <w:szCs w:val="22"/>
              </w:rPr>
            </w:pPr>
          </w:p>
        </w:tc>
        <w:tc>
          <w:tcPr>
            <w:tcW w:w="6095" w:type="dxa"/>
            <w:gridSpan w:val="6"/>
          </w:tcPr>
          <w:p w14:paraId="0B1C206C" w14:textId="77777777" w:rsidR="009B5472" w:rsidRPr="00A42F82" w:rsidRDefault="009B5472" w:rsidP="005C4041">
            <w:pPr>
              <w:autoSpaceDE w:val="0"/>
              <w:autoSpaceDN w:val="0"/>
              <w:adjustRightInd w:val="0"/>
              <w:rPr>
                <w:rFonts w:ascii="Arial" w:hAnsi="Arial" w:cs="Arial"/>
                <w:bCs/>
                <w:sz w:val="22"/>
                <w:szCs w:val="22"/>
              </w:rPr>
            </w:pPr>
          </w:p>
        </w:tc>
      </w:tr>
      <w:tr w:rsidR="009B5472" w:rsidRPr="00A42F82" w14:paraId="77CEB20E" w14:textId="77777777" w:rsidTr="005C4041">
        <w:tc>
          <w:tcPr>
            <w:tcW w:w="562" w:type="dxa"/>
            <w:shd w:val="clear" w:color="auto" w:fill="F2F2F2" w:themeFill="background1" w:themeFillShade="F2"/>
          </w:tcPr>
          <w:p w14:paraId="1DFDCE3A"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2CDD4BB5"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40AE20EA" w14:textId="77777777" w:rsidR="009B5472" w:rsidRPr="00A42F82" w:rsidRDefault="009B5472" w:rsidP="005C4041">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733199C1"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gridSpan w:val="2"/>
            <w:shd w:val="clear" w:color="auto" w:fill="F2F2F2" w:themeFill="background1" w:themeFillShade="F2"/>
            <w:vAlign w:val="center"/>
          </w:tcPr>
          <w:p w14:paraId="50E47EC4" w14:textId="77777777" w:rsidR="009B5472" w:rsidRPr="00A42F82" w:rsidRDefault="009B5472" w:rsidP="005C4041">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p w14:paraId="68E01691" w14:textId="77777777" w:rsidR="009B5472" w:rsidRPr="00A42F82" w:rsidRDefault="009B5472" w:rsidP="005C4041">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tc>
      </w:tr>
      <w:tr w:rsidR="009B5472" w:rsidRPr="00A42F82" w14:paraId="7A8CFBA8" w14:textId="77777777" w:rsidTr="005C4041">
        <w:tc>
          <w:tcPr>
            <w:tcW w:w="562" w:type="dxa"/>
            <w:shd w:val="clear" w:color="auto" w:fill="F2F2F2" w:themeFill="background1" w:themeFillShade="F2"/>
          </w:tcPr>
          <w:p w14:paraId="4F91CD2E"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27792E8F"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6EFBFD69" w14:textId="77777777" w:rsidR="009B5472" w:rsidRPr="00A42F82" w:rsidRDefault="009B5472" w:rsidP="005C4041">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5435A0B3"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gridSpan w:val="2"/>
            <w:shd w:val="clear" w:color="auto" w:fill="F2F2F2" w:themeFill="background1" w:themeFillShade="F2"/>
            <w:vAlign w:val="center"/>
          </w:tcPr>
          <w:p w14:paraId="2862E119" w14:textId="77777777" w:rsidR="009B5472" w:rsidRPr="00A42F82" w:rsidRDefault="009B5472" w:rsidP="005C4041">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p w14:paraId="74624F66" w14:textId="77777777" w:rsidR="009B5472" w:rsidRPr="00A42F82" w:rsidRDefault="009B5472" w:rsidP="005C4041">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tc>
      </w:tr>
      <w:tr w:rsidR="009B5472" w:rsidRPr="00A42F82" w14:paraId="29BC58A1" w14:textId="77777777" w:rsidTr="005C4041">
        <w:trPr>
          <w:trHeight w:val="386"/>
        </w:trPr>
        <w:tc>
          <w:tcPr>
            <w:tcW w:w="562" w:type="dxa"/>
            <w:shd w:val="clear" w:color="auto" w:fill="F2F2F2" w:themeFill="background1" w:themeFillShade="F2"/>
          </w:tcPr>
          <w:p w14:paraId="0D9F42C3"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31D0E784"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364E8108" w14:textId="77777777" w:rsidR="009B5472" w:rsidRPr="00A42F82" w:rsidRDefault="009B5472" w:rsidP="005C4041">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7CB8CDB8" w14:textId="77777777" w:rsidR="009B5472" w:rsidRPr="00A42F82" w:rsidRDefault="009B5472" w:rsidP="005C4041">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58B9066D"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82" w:type="dxa"/>
            <w:shd w:val="clear" w:color="auto" w:fill="F2F2F2" w:themeFill="background1" w:themeFillShade="F2"/>
            <w:vAlign w:val="center"/>
          </w:tcPr>
          <w:p w14:paraId="4D3863BB" w14:textId="77777777" w:rsidR="009B5472" w:rsidRPr="00A42F82" w:rsidRDefault="009B5472" w:rsidP="005C4041">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p w14:paraId="0756D880" w14:textId="77777777" w:rsidR="009B5472" w:rsidRPr="00A42F82" w:rsidRDefault="009B5472" w:rsidP="005C4041">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tc>
      </w:tr>
      <w:tr w:rsidR="009B5472" w:rsidRPr="00A42F82" w14:paraId="015A214F" w14:textId="77777777" w:rsidTr="005C4041">
        <w:trPr>
          <w:trHeight w:val="386"/>
        </w:trPr>
        <w:tc>
          <w:tcPr>
            <w:tcW w:w="562" w:type="dxa"/>
            <w:shd w:val="clear" w:color="auto" w:fill="F2F2F2" w:themeFill="background1" w:themeFillShade="F2"/>
          </w:tcPr>
          <w:p w14:paraId="39A0DFD2"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6BB75221" w14:textId="77777777" w:rsidR="009B5472" w:rsidRPr="00A42F82" w:rsidRDefault="009B5472" w:rsidP="005C4041">
            <w:pPr>
              <w:autoSpaceDE w:val="0"/>
              <w:autoSpaceDN w:val="0"/>
              <w:adjustRightInd w:val="0"/>
              <w:rPr>
                <w:rFonts w:ascii="Arial" w:hAnsi="Arial" w:cs="Arial"/>
                <w:sz w:val="22"/>
                <w:szCs w:val="22"/>
              </w:rPr>
            </w:pPr>
          </w:p>
        </w:tc>
        <w:tc>
          <w:tcPr>
            <w:tcW w:w="2409" w:type="dxa"/>
          </w:tcPr>
          <w:p w14:paraId="72D6A9D5" w14:textId="77777777" w:rsidR="009B5472" w:rsidRPr="00A42F82" w:rsidRDefault="009B5472" w:rsidP="005C4041">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303E354F" w14:textId="77777777" w:rsidR="009B5472" w:rsidRPr="00A42F82" w:rsidRDefault="009B5472" w:rsidP="005C4041">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5D8FE4F3"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82" w:type="dxa"/>
            <w:shd w:val="clear" w:color="auto" w:fill="F2F2F2" w:themeFill="background1" w:themeFillShade="F2"/>
            <w:vAlign w:val="center"/>
          </w:tcPr>
          <w:p w14:paraId="744F2287" w14:textId="77777777" w:rsidR="009B5472" w:rsidRPr="00A42F82" w:rsidRDefault="009B5472" w:rsidP="005C4041">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p w14:paraId="1AEC9699" w14:textId="77777777" w:rsidR="009B5472" w:rsidRPr="00A42F82" w:rsidRDefault="009B5472" w:rsidP="005C4041">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tc>
      </w:tr>
      <w:tr w:rsidR="009B5472" w:rsidRPr="00A42F82" w14:paraId="1FF72509" w14:textId="77777777" w:rsidTr="005C4041">
        <w:tc>
          <w:tcPr>
            <w:tcW w:w="562" w:type="dxa"/>
            <w:shd w:val="clear" w:color="auto" w:fill="F2F2F2" w:themeFill="background1" w:themeFillShade="F2"/>
          </w:tcPr>
          <w:p w14:paraId="79BC903D"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51F66B5F"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75820096" w14:textId="77777777" w:rsidR="009B5472" w:rsidRPr="00A42F82" w:rsidRDefault="009B5472" w:rsidP="005C4041">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75D7BF9" w14:textId="77777777" w:rsidR="009B5472" w:rsidRPr="00A42F82" w:rsidRDefault="009B5472" w:rsidP="005C4041">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7869AE22"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gridSpan w:val="2"/>
            <w:shd w:val="clear" w:color="auto" w:fill="F2F2F2" w:themeFill="background1" w:themeFillShade="F2"/>
            <w:vAlign w:val="center"/>
          </w:tcPr>
          <w:p w14:paraId="094A54C7" w14:textId="77777777" w:rsidR="009B5472" w:rsidRPr="00A42F82" w:rsidRDefault="009B5472" w:rsidP="005C4041">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p w14:paraId="03A304AD" w14:textId="77777777" w:rsidR="009B5472" w:rsidRPr="00A42F82" w:rsidRDefault="009B5472" w:rsidP="005C4041">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tc>
      </w:tr>
      <w:tr w:rsidR="009B5472" w:rsidRPr="00A42F82" w14:paraId="47A69536" w14:textId="77777777" w:rsidTr="005C4041">
        <w:tc>
          <w:tcPr>
            <w:tcW w:w="562" w:type="dxa"/>
            <w:shd w:val="clear" w:color="auto" w:fill="F2F2F2" w:themeFill="background1" w:themeFillShade="F2"/>
          </w:tcPr>
          <w:p w14:paraId="675488FC"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311806A9"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01C45671" w14:textId="77777777" w:rsidR="009B5472" w:rsidRPr="00A42F82" w:rsidRDefault="009B5472" w:rsidP="005C4041">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6434E6BE" w14:textId="77777777" w:rsidR="009B5472" w:rsidRPr="00A42F82" w:rsidDel="008461DD" w:rsidRDefault="009B5472" w:rsidP="005C4041">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C8501FB" w14:textId="77777777" w:rsidR="009B5472" w:rsidRPr="00A42F82" w:rsidRDefault="009B5472" w:rsidP="005C4041">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75A9EDCC"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gridSpan w:val="2"/>
            <w:shd w:val="clear" w:color="auto" w:fill="F2F2F2" w:themeFill="background1" w:themeFillShade="F2"/>
            <w:vAlign w:val="center"/>
          </w:tcPr>
          <w:p w14:paraId="13148F5E" w14:textId="77777777" w:rsidR="009B5472" w:rsidRPr="00A42F82" w:rsidRDefault="009B5472" w:rsidP="005C4041">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p w14:paraId="16CCBE20" w14:textId="77777777" w:rsidR="009B5472" w:rsidRPr="00A42F82" w:rsidRDefault="009B5472" w:rsidP="005C4041">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tc>
      </w:tr>
    </w:tbl>
    <w:p w14:paraId="5CB70C50" w14:textId="77777777" w:rsidR="009B5472" w:rsidRPr="00A42F82" w:rsidRDefault="009B5472" w:rsidP="009B5472">
      <w:pPr>
        <w:rPr>
          <w:rFonts w:ascii="Arial" w:hAnsi="Arial" w:cs="Arial"/>
          <w:bCs/>
          <w:iCs/>
          <w:sz w:val="16"/>
          <w:szCs w:val="16"/>
        </w:rPr>
      </w:pPr>
    </w:p>
    <w:p w14:paraId="75602EC7" w14:textId="77777777" w:rsidR="009B5472" w:rsidRPr="00A42F82" w:rsidRDefault="009B5472" w:rsidP="009B5472">
      <w:pPr>
        <w:rPr>
          <w:rFonts w:ascii="Arial" w:hAnsi="Arial" w:cs="Arial"/>
          <w:b/>
          <w:bCs/>
          <w:iCs/>
          <w:sz w:val="22"/>
          <w:szCs w:val="22"/>
        </w:rPr>
      </w:pPr>
    </w:p>
    <w:p w14:paraId="05EF80B5" w14:textId="77777777" w:rsidR="009B5472" w:rsidRPr="00A42F82" w:rsidRDefault="009B5472" w:rsidP="009B5472">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Where research activity is carried out in collaboration with an external </w:t>
      </w:r>
      <w:proofErr w:type="spellStart"/>
      <w:r w:rsidRPr="00A42F82">
        <w:rPr>
          <w:rFonts w:ascii="Arial" w:hAnsi="Arial" w:cs="Arial"/>
          <w:b/>
          <w:sz w:val="22"/>
          <w:szCs w:val="22"/>
        </w:rPr>
        <w:t>organisation</w:t>
      </w:r>
      <w:proofErr w:type="spellEnd"/>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9B5472" w:rsidRPr="00A42F82" w14:paraId="54EC10F9" w14:textId="77777777" w:rsidTr="005C4041">
        <w:trPr>
          <w:trHeight w:val="507"/>
        </w:trPr>
        <w:tc>
          <w:tcPr>
            <w:tcW w:w="567" w:type="dxa"/>
            <w:shd w:val="clear" w:color="auto" w:fill="F2F2F2" w:themeFill="background1" w:themeFillShade="F2"/>
            <w:vAlign w:val="center"/>
          </w:tcPr>
          <w:p w14:paraId="50294F55" w14:textId="77777777" w:rsidR="009B5472" w:rsidRPr="00A42F82" w:rsidRDefault="009B5472" w:rsidP="005C4041">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5BD556D4" w14:textId="77777777" w:rsidR="009B5472" w:rsidRPr="00A42F82" w:rsidRDefault="009B5472" w:rsidP="005C4041">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2270F2E3" w14:textId="77777777" w:rsidR="009B5472" w:rsidRPr="00A42F82" w:rsidRDefault="009B5472" w:rsidP="005C4041">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p w14:paraId="6222A935" w14:textId="77777777" w:rsidR="009B5472" w:rsidRPr="00A42F82" w:rsidRDefault="009B5472" w:rsidP="005C4041">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tc>
        <w:tc>
          <w:tcPr>
            <w:tcW w:w="947" w:type="dxa"/>
            <w:shd w:val="clear" w:color="auto" w:fill="F2F2F2" w:themeFill="background1" w:themeFillShade="F2"/>
            <w:vAlign w:val="center"/>
          </w:tcPr>
          <w:p w14:paraId="66C23FAD" w14:textId="77777777" w:rsidR="009B5472" w:rsidRPr="00A42F82" w:rsidRDefault="009B5472" w:rsidP="005C4041">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p w14:paraId="4511BF7E" w14:textId="77777777" w:rsidR="009B5472" w:rsidRPr="00A42F82" w:rsidRDefault="009B5472" w:rsidP="005C4041">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tc>
      </w:tr>
      <w:tr w:rsidR="009B5472" w:rsidRPr="00A42F82" w14:paraId="03B87146" w14:textId="77777777" w:rsidTr="005C4041">
        <w:tc>
          <w:tcPr>
            <w:tcW w:w="567" w:type="dxa"/>
          </w:tcPr>
          <w:p w14:paraId="7F54163E" w14:textId="77777777" w:rsidR="009B5472" w:rsidRPr="00A42F82" w:rsidRDefault="009B5472" w:rsidP="005C4041">
            <w:pPr>
              <w:autoSpaceDE w:val="0"/>
              <w:autoSpaceDN w:val="0"/>
              <w:adjustRightInd w:val="0"/>
              <w:rPr>
                <w:rFonts w:ascii="Arial" w:hAnsi="Arial" w:cs="Arial"/>
                <w:bCs/>
                <w:sz w:val="22"/>
                <w:szCs w:val="22"/>
              </w:rPr>
            </w:pPr>
          </w:p>
        </w:tc>
        <w:tc>
          <w:tcPr>
            <w:tcW w:w="9923" w:type="dxa"/>
            <w:gridSpan w:val="5"/>
          </w:tcPr>
          <w:p w14:paraId="57E6370B" w14:textId="77777777" w:rsidR="009B5472" w:rsidRPr="00A42F82" w:rsidRDefault="009B5472" w:rsidP="005C4041">
            <w:pPr>
              <w:autoSpaceDE w:val="0"/>
              <w:autoSpaceDN w:val="0"/>
              <w:adjustRightInd w:val="0"/>
              <w:rPr>
                <w:rFonts w:ascii="Arial" w:hAnsi="Arial" w:cs="Arial"/>
                <w:bCs/>
                <w:sz w:val="22"/>
                <w:szCs w:val="22"/>
              </w:rPr>
            </w:pPr>
          </w:p>
          <w:p w14:paraId="35DA77D7" w14:textId="77777777" w:rsidR="009B5472" w:rsidRPr="00A42F82" w:rsidRDefault="009B5472" w:rsidP="005C4041">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 (this may be a copy of an email if appropriate).</w:t>
            </w:r>
          </w:p>
          <w:p w14:paraId="19343A97" w14:textId="77777777" w:rsidR="009B5472" w:rsidRPr="00A42F82" w:rsidRDefault="009B5472" w:rsidP="005C4041">
            <w:pPr>
              <w:autoSpaceDE w:val="0"/>
              <w:autoSpaceDN w:val="0"/>
              <w:adjustRightInd w:val="0"/>
              <w:rPr>
                <w:rFonts w:ascii="Arial" w:hAnsi="Arial" w:cs="Arial"/>
                <w:b/>
                <w:bCs/>
                <w:sz w:val="22"/>
                <w:szCs w:val="22"/>
              </w:rPr>
            </w:pPr>
          </w:p>
        </w:tc>
      </w:tr>
    </w:tbl>
    <w:p w14:paraId="55DE49AB" w14:textId="77777777" w:rsidR="009B5472" w:rsidRPr="00A42F82" w:rsidRDefault="009B5472" w:rsidP="009B5472">
      <w:pPr>
        <w:autoSpaceDE w:val="0"/>
        <w:autoSpaceDN w:val="0"/>
        <w:adjustRightInd w:val="0"/>
        <w:spacing w:after="240"/>
        <w:jc w:val="both"/>
        <w:rPr>
          <w:rFonts w:ascii="Arial" w:hAnsi="Arial" w:cs="Arial"/>
          <w:b/>
          <w:sz w:val="22"/>
          <w:szCs w:val="22"/>
        </w:rPr>
      </w:pPr>
    </w:p>
    <w:p w14:paraId="4BBD0AA6" w14:textId="77777777" w:rsidR="009B5472" w:rsidRPr="00A42F82" w:rsidRDefault="009B5472" w:rsidP="009B5472">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56"/>
        <w:gridCol w:w="2380"/>
        <w:gridCol w:w="2412"/>
        <w:gridCol w:w="2412"/>
        <w:gridCol w:w="1603"/>
      </w:tblGrid>
      <w:tr w:rsidR="009B5472" w:rsidRPr="00A42F82" w14:paraId="1EE2E684" w14:textId="77777777" w:rsidTr="005C4041">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4E60DE" w14:textId="77777777" w:rsidR="009B5472" w:rsidRPr="00A42F82" w:rsidRDefault="009B5472" w:rsidP="005C4041">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E6E0F8" w14:textId="77777777" w:rsidR="009B5472" w:rsidRPr="00A42F82" w:rsidRDefault="009B5472" w:rsidP="005C4041">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2751460A" w14:textId="77777777" w:rsidR="009B5472" w:rsidRDefault="009B5472" w:rsidP="005C4041">
            <w:pPr>
              <w:rPr>
                <w:rFonts w:ascii="Arial" w:hAnsi="Arial" w:cs="Arial"/>
                <w:sz w:val="22"/>
                <w:szCs w:val="22"/>
              </w:rPr>
            </w:pPr>
            <w:bookmarkStart w:id="7" w:name="_Hlk161848318"/>
            <w:r>
              <w:rPr>
                <w:rFonts w:ascii="Arial" w:hAnsi="Arial" w:cs="Arial"/>
                <w:sz w:val="22"/>
                <w:szCs w:val="22"/>
              </w:rPr>
              <w:t>How do pupils perceive visual aids in Year 5 in Wales?</w:t>
            </w:r>
          </w:p>
          <w:bookmarkEnd w:id="7"/>
          <w:p w14:paraId="73F8AD18" w14:textId="77777777" w:rsidR="009B5472" w:rsidRDefault="009B5472" w:rsidP="005C4041">
            <w:pPr>
              <w:rPr>
                <w:rFonts w:ascii="Arial" w:hAnsi="Arial" w:cs="Arial"/>
                <w:sz w:val="22"/>
                <w:szCs w:val="22"/>
              </w:rPr>
            </w:pPr>
          </w:p>
          <w:p w14:paraId="26156C27" w14:textId="77777777" w:rsidR="009B5472" w:rsidRPr="00A42F82" w:rsidRDefault="009B5472" w:rsidP="005C4041">
            <w:pPr>
              <w:rPr>
                <w:rFonts w:ascii="Arial" w:hAnsi="Arial" w:cs="Arial"/>
                <w:sz w:val="22"/>
                <w:szCs w:val="22"/>
              </w:rPr>
            </w:pPr>
            <w:r>
              <w:rPr>
                <w:rFonts w:ascii="Arial" w:hAnsi="Arial" w:cs="Arial"/>
                <w:sz w:val="22"/>
                <w:szCs w:val="22"/>
              </w:rPr>
              <w:t xml:space="preserve">Visual aids: </w:t>
            </w:r>
            <w:r w:rsidRPr="004D47CC">
              <w:rPr>
                <w:rFonts w:ascii="Arial" w:hAnsi="Arial" w:cs="Arial"/>
                <w:sz w:val="22"/>
                <w:szCs w:val="22"/>
              </w:rPr>
              <w:t xml:space="preserve">a device, such as a film, slide, model, or blackboard that is intended to </w:t>
            </w:r>
            <w:proofErr w:type="gramStart"/>
            <w:r>
              <w:rPr>
                <w:rFonts w:ascii="Arial" w:hAnsi="Arial" w:cs="Arial"/>
                <w:sz w:val="22"/>
                <w:szCs w:val="22"/>
              </w:rPr>
              <w:t>add to</w:t>
            </w:r>
            <w:proofErr w:type="gramEnd"/>
            <w:r w:rsidRPr="004D47CC">
              <w:rPr>
                <w:rFonts w:ascii="Arial" w:hAnsi="Arial" w:cs="Arial"/>
                <w:sz w:val="22"/>
                <w:szCs w:val="22"/>
              </w:rPr>
              <w:t xml:space="preserve"> spoken information to aid understanding</w:t>
            </w:r>
            <w:r>
              <w:rPr>
                <w:rFonts w:ascii="Arial" w:hAnsi="Arial" w:cs="Arial"/>
                <w:sz w:val="22"/>
                <w:szCs w:val="22"/>
              </w:rPr>
              <w:t xml:space="preserve">. </w:t>
            </w:r>
          </w:p>
        </w:tc>
      </w:tr>
      <w:tr w:rsidR="009B5472" w:rsidRPr="00A42F82" w14:paraId="7ABDD380" w14:textId="77777777" w:rsidTr="005C4041">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B22156" w14:textId="77777777" w:rsidR="009B5472" w:rsidRPr="00A42F82" w:rsidRDefault="009B5472" w:rsidP="005C4041">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B58961" w14:textId="77777777" w:rsidR="009B5472" w:rsidRPr="00A42F82" w:rsidRDefault="009B5472" w:rsidP="005C4041">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34641D5E" w14:textId="77777777" w:rsidR="009B5472" w:rsidRPr="00A42F82" w:rsidRDefault="009B5472" w:rsidP="005C4041">
            <w:pPr>
              <w:rPr>
                <w:rFonts w:ascii="Arial" w:hAnsi="Arial" w:cs="Arial"/>
                <w:sz w:val="22"/>
                <w:szCs w:val="22"/>
              </w:rPr>
            </w:pPr>
            <w:r>
              <w:rPr>
                <w:rFonts w:ascii="Arial" w:hAnsi="Arial" w:cs="Arial"/>
                <w:sz w:val="22"/>
                <w:szCs w:val="22"/>
              </w:rPr>
              <w:t>21.03.24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C7626E" w14:textId="77777777" w:rsidR="009B5472" w:rsidRPr="00A42F82" w:rsidRDefault="009B5472" w:rsidP="005C4041">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1F181A83" w14:textId="77777777" w:rsidR="009B5472" w:rsidRPr="00A42F82" w:rsidRDefault="009B5472" w:rsidP="005C4041">
            <w:pPr>
              <w:rPr>
                <w:rFonts w:ascii="Arial" w:hAnsi="Arial" w:cs="Arial"/>
                <w:sz w:val="22"/>
                <w:szCs w:val="22"/>
              </w:rPr>
            </w:pPr>
            <w:r>
              <w:rPr>
                <w:rFonts w:ascii="Arial" w:hAnsi="Arial" w:cs="Arial"/>
                <w:sz w:val="22"/>
                <w:szCs w:val="22"/>
              </w:rPr>
              <w:t>31.07.24</w:t>
            </w:r>
          </w:p>
        </w:tc>
      </w:tr>
      <w:tr w:rsidR="009B5472" w:rsidRPr="00A42F82" w14:paraId="5BF510AD" w14:textId="77777777" w:rsidTr="005C4041">
        <w:trPr>
          <w:trHeight w:val="454"/>
        </w:trPr>
        <w:tc>
          <w:tcPr>
            <w:tcW w:w="297" w:type="pct"/>
            <w:tcBorders>
              <w:top w:val="single" w:sz="4" w:space="0" w:color="auto"/>
            </w:tcBorders>
            <w:shd w:val="clear" w:color="auto" w:fill="F2F2F2" w:themeFill="background1" w:themeFillShade="F2"/>
            <w:vAlign w:val="center"/>
          </w:tcPr>
          <w:p w14:paraId="5F67D361" w14:textId="77777777" w:rsidR="009B5472" w:rsidRPr="00A42F82" w:rsidRDefault="009B5472" w:rsidP="005C4041">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2D251013" w14:textId="77777777" w:rsidR="009B5472" w:rsidRPr="00A42F82" w:rsidRDefault="009B5472" w:rsidP="005C4041">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14:paraId="01E66898" w14:textId="77777777" w:rsidR="009B5472" w:rsidRPr="00A42F82" w:rsidRDefault="009B5472" w:rsidP="005C4041">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14:paraId="7F4751D4" w14:textId="77777777" w:rsidR="009B5472" w:rsidRPr="00A42F82" w:rsidRDefault="009B5472">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6E1B1E36" w14:textId="77777777" w:rsidR="009B5472" w:rsidRPr="00A42F82" w:rsidRDefault="009B5472">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162F9A0" w14:textId="77777777" w:rsidR="009B5472" w:rsidRPr="00A42F82" w:rsidRDefault="009B5472">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6D0F3A47" w14:textId="77777777" w:rsidR="009B5472" w:rsidRPr="00A42F82" w:rsidRDefault="009B5472">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C3B96BF" w14:textId="77777777" w:rsidR="009B5472" w:rsidRPr="00A42F82" w:rsidRDefault="009B5472" w:rsidP="005C4041">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15131F64" w14:textId="77777777" w:rsidR="009B5472" w:rsidRPr="00A42F82" w:rsidRDefault="009B5472">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19A7F880" w14:textId="77777777" w:rsidR="009B5472" w:rsidRPr="00A42F82" w:rsidRDefault="009B5472">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9B5472" w:rsidRPr="00A42F82" w:rsidDel="002A152D" w14:paraId="5CBA809D" w14:textId="77777777" w:rsidTr="005C4041">
        <w:trPr>
          <w:trHeight w:val="454"/>
        </w:trPr>
        <w:tc>
          <w:tcPr>
            <w:tcW w:w="297" w:type="pct"/>
            <w:vAlign w:val="center"/>
          </w:tcPr>
          <w:p w14:paraId="638DB64E"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4E97B909" w14:textId="77777777" w:rsidR="009B5472" w:rsidRPr="00A42F82" w:rsidRDefault="009B5472" w:rsidP="005C4041">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4886E29B" w14:textId="77777777" w:rsidR="009B5472" w:rsidRPr="00A42F82" w:rsidRDefault="009B5472" w:rsidP="005C4041">
            <w:pPr>
              <w:rPr>
                <w:rFonts w:ascii="Arial" w:hAnsi="Arial" w:cs="Arial"/>
              </w:rPr>
            </w:pPr>
            <w:r>
              <w:rPr>
                <w:rFonts w:ascii="Arial" w:hAnsi="Arial" w:cs="Arial"/>
              </w:rPr>
              <w:t xml:space="preserve">The purpose of this research activity is to understand from a year 5 pupils’ </w:t>
            </w:r>
            <w:proofErr w:type="gramStart"/>
            <w:r>
              <w:rPr>
                <w:rFonts w:ascii="Arial" w:hAnsi="Arial" w:cs="Arial"/>
              </w:rPr>
              <w:t>perspective,</w:t>
            </w:r>
            <w:proofErr w:type="gramEnd"/>
            <w:r>
              <w:rPr>
                <w:rFonts w:ascii="Arial" w:hAnsi="Arial" w:cs="Arial"/>
              </w:rPr>
              <w:t xml:space="preserve"> how they perceive visual aids. By developing this understanding, I will be able to improve my future practice when using visual aids in the classroom because I am developing my understanding of what pupil’s experience by using visual aids. </w:t>
            </w:r>
          </w:p>
          <w:p w14:paraId="764C0075" w14:textId="77777777" w:rsidR="009B5472" w:rsidRPr="00A42F82" w:rsidDel="00425DA7" w:rsidRDefault="009B5472" w:rsidP="005C4041">
            <w:pPr>
              <w:rPr>
                <w:rFonts w:ascii="Arial" w:hAnsi="Arial" w:cs="Arial"/>
              </w:rPr>
            </w:pPr>
            <w:r w:rsidRPr="00A42F82">
              <w:rPr>
                <w:rFonts w:ascii="Arial" w:hAnsi="Arial" w:cs="Arial"/>
                <w:color w:val="808080"/>
                <w:sz w:val="18"/>
                <w:szCs w:val="18"/>
              </w:rPr>
              <w:t>(this box should expand as you type)</w:t>
            </w:r>
          </w:p>
        </w:tc>
      </w:tr>
      <w:tr w:rsidR="009B5472" w:rsidRPr="00A42F82" w:rsidDel="002A152D" w14:paraId="6D64448D" w14:textId="77777777" w:rsidTr="005C4041">
        <w:trPr>
          <w:trHeight w:val="454"/>
        </w:trPr>
        <w:tc>
          <w:tcPr>
            <w:tcW w:w="297" w:type="pct"/>
            <w:vAlign w:val="center"/>
          </w:tcPr>
          <w:p w14:paraId="79E4E777"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90B7AA" w14:textId="77777777" w:rsidR="009B5472" w:rsidRPr="00A42F82" w:rsidRDefault="009B5472" w:rsidP="005C4041">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13E2E348" w14:textId="77777777" w:rsidR="009B5472" w:rsidRPr="00A42F82" w:rsidRDefault="009B5472" w:rsidP="005C4041">
            <w:pPr>
              <w:rPr>
                <w:rFonts w:ascii="Arial" w:hAnsi="Arial" w:cs="Arial"/>
              </w:rPr>
            </w:pPr>
            <w:r>
              <w:rPr>
                <w:rFonts w:ascii="Arial" w:hAnsi="Arial" w:cs="Arial"/>
              </w:rPr>
              <w:t>How do pupils perceive visual aids in year 5 in Wales?</w:t>
            </w:r>
          </w:p>
          <w:p w14:paraId="6A80E1D3" w14:textId="4CD8ADA5" w:rsidR="009B5472" w:rsidRPr="00A42F82" w:rsidRDefault="009B5472" w:rsidP="005C4041">
            <w:pPr>
              <w:autoSpaceDE w:val="0"/>
              <w:autoSpaceDN w:val="0"/>
              <w:adjustRightInd w:val="0"/>
              <w:rPr>
                <w:rFonts w:ascii="Arial" w:hAnsi="Arial" w:cs="Arial"/>
                <w:b/>
                <w:bCs/>
                <w:sz w:val="22"/>
                <w:szCs w:val="22"/>
              </w:rPr>
            </w:pPr>
            <w:r>
              <w:rPr>
                <w:rFonts w:ascii="Arial" w:hAnsi="Arial" w:cs="Arial"/>
                <w:sz w:val="18"/>
                <w:szCs w:val="18"/>
              </w:rPr>
              <w:t>(</w:t>
            </w:r>
            <w:r w:rsidRPr="00A42F82">
              <w:rPr>
                <w:rFonts w:ascii="Arial" w:hAnsi="Arial" w:cs="Arial"/>
                <w:sz w:val="18"/>
                <w:szCs w:val="18"/>
              </w:rPr>
              <w:t>this box should expand as you type)</w:t>
            </w:r>
          </w:p>
        </w:tc>
      </w:tr>
      <w:tr w:rsidR="009B5472" w:rsidRPr="00A42F82" w14:paraId="46A82D84" w14:textId="77777777" w:rsidTr="005C4041">
        <w:trPr>
          <w:trHeight w:val="454"/>
        </w:trPr>
        <w:tc>
          <w:tcPr>
            <w:tcW w:w="297" w:type="pct"/>
            <w:vAlign w:val="center"/>
          </w:tcPr>
          <w:p w14:paraId="3AA6D174"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2CBE2F46" w14:textId="77777777" w:rsidR="009B5472" w:rsidRPr="00A42F82" w:rsidRDefault="009B5472" w:rsidP="005C4041">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7286BFF" w14:textId="77777777" w:rsidR="009B5472" w:rsidRPr="00863179" w:rsidRDefault="009B5472">
            <w:pPr>
              <w:pStyle w:val="ListParagraph"/>
              <w:numPr>
                <w:ilvl w:val="0"/>
                <w:numId w:val="37"/>
              </w:numPr>
              <w:rPr>
                <w:rFonts w:ascii="Arial" w:hAnsi="Arial" w:cs="Arial"/>
              </w:rPr>
            </w:pPr>
            <w:r w:rsidRPr="00863179">
              <w:rPr>
                <w:rFonts w:ascii="Arial" w:hAnsi="Arial" w:cs="Arial"/>
                <w:u w:val="single"/>
              </w:rPr>
              <w:t xml:space="preserve">To explore how pupils perceive visual </w:t>
            </w:r>
            <w:r>
              <w:rPr>
                <w:rFonts w:ascii="Arial" w:hAnsi="Arial" w:cs="Arial"/>
                <w:u w:val="single"/>
              </w:rPr>
              <w:t>aids</w:t>
            </w:r>
            <w:r w:rsidRPr="00863179">
              <w:rPr>
                <w:rFonts w:ascii="Arial" w:hAnsi="Arial" w:cs="Arial"/>
              </w:rPr>
              <w:t xml:space="preserve">. The research activity will present different tasks that require pupils to apply visual </w:t>
            </w:r>
            <w:r>
              <w:rPr>
                <w:rFonts w:ascii="Arial" w:hAnsi="Arial" w:cs="Arial"/>
              </w:rPr>
              <w:t>aids</w:t>
            </w:r>
            <w:r w:rsidRPr="00863179">
              <w:rPr>
                <w:rFonts w:ascii="Arial" w:hAnsi="Arial" w:cs="Arial"/>
              </w:rPr>
              <w:t xml:space="preserve"> to complete the task. </w:t>
            </w:r>
          </w:p>
          <w:p w14:paraId="04C3C7C5" w14:textId="77777777" w:rsidR="009B5472" w:rsidRPr="00A93C39" w:rsidRDefault="009B5472">
            <w:pPr>
              <w:pStyle w:val="ListParagraph"/>
              <w:numPr>
                <w:ilvl w:val="0"/>
                <w:numId w:val="37"/>
              </w:numPr>
              <w:rPr>
                <w:rFonts w:ascii="Arial" w:hAnsi="Arial" w:cs="Arial"/>
              </w:rPr>
            </w:pPr>
            <w:r w:rsidRPr="00A93C39">
              <w:rPr>
                <w:rFonts w:ascii="Arial" w:hAnsi="Arial" w:cs="Arial"/>
                <w:u w:val="single"/>
              </w:rPr>
              <w:lastRenderedPageBreak/>
              <w:t>To describe and evidence the types of perceptions</w:t>
            </w:r>
            <w:r w:rsidRPr="00A93C39">
              <w:rPr>
                <w:rFonts w:ascii="Arial" w:hAnsi="Arial" w:cs="Arial"/>
              </w:rPr>
              <w:t xml:space="preserve">. The research activity will produce different types of evidence based on perceptions to be used to describe the types of perceptions experienced. </w:t>
            </w:r>
          </w:p>
          <w:p w14:paraId="65D37188" w14:textId="77777777" w:rsidR="009B5472" w:rsidRPr="00863179" w:rsidRDefault="009B5472">
            <w:pPr>
              <w:pStyle w:val="ListParagraph"/>
              <w:numPr>
                <w:ilvl w:val="0"/>
                <w:numId w:val="37"/>
              </w:numPr>
              <w:rPr>
                <w:rFonts w:ascii="Arial" w:hAnsi="Arial" w:cs="Arial"/>
              </w:rPr>
            </w:pPr>
            <w:r w:rsidRPr="00A93C39">
              <w:rPr>
                <w:rFonts w:ascii="Arial" w:hAnsi="Arial" w:cs="Arial"/>
                <w:u w:val="single"/>
              </w:rPr>
              <w:t>To explain how pupils perceive visual</w:t>
            </w:r>
            <w:r>
              <w:rPr>
                <w:rFonts w:ascii="Arial" w:hAnsi="Arial" w:cs="Arial"/>
                <w:u w:val="single"/>
              </w:rPr>
              <w:t xml:space="preserve"> aids</w:t>
            </w:r>
            <w:r>
              <w:rPr>
                <w:rFonts w:ascii="Arial" w:hAnsi="Arial" w:cs="Arial"/>
              </w:rPr>
              <w:t>. The research activity will collect evidence which explains how the pupils developed their perception of visual aids.</w:t>
            </w:r>
          </w:p>
          <w:p w14:paraId="7BB76B9C" w14:textId="77777777" w:rsidR="009B5472" w:rsidRPr="00A42F82" w:rsidRDefault="009B5472" w:rsidP="005C4041">
            <w:pPr>
              <w:rPr>
                <w:rFonts w:ascii="Arial" w:hAnsi="Arial" w:cs="Arial"/>
              </w:rPr>
            </w:pPr>
            <w:r w:rsidRPr="00A42F82">
              <w:rPr>
                <w:rFonts w:ascii="Arial" w:hAnsi="Arial" w:cs="Arial"/>
                <w:color w:val="808080"/>
                <w:sz w:val="18"/>
                <w:szCs w:val="18"/>
              </w:rPr>
              <w:t>(this box should expand as you type)</w:t>
            </w:r>
          </w:p>
        </w:tc>
      </w:tr>
      <w:tr w:rsidR="009B5472" w:rsidRPr="00A42F82" w14:paraId="019C8CEF" w14:textId="77777777" w:rsidTr="005C4041">
        <w:trPr>
          <w:trHeight w:val="454"/>
        </w:trPr>
        <w:tc>
          <w:tcPr>
            <w:tcW w:w="297" w:type="pct"/>
            <w:vAlign w:val="center"/>
          </w:tcPr>
          <w:p w14:paraId="3CE705E2"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05D97C48" w14:textId="77777777" w:rsidR="009B5472" w:rsidRPr="00A42F82" w:rsidRDefault="009B5472" w:rsidP="005C4041">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03818D15" w14:textId="77777777" w:rsidR="009B5472" w:rsidRDefault="009B5472">
            <w:pPr>
              <w:pStyle w:val="ListParagraph"/>
              <w:numPr>
                <w:ilvl w:val="0"/>
                <w:numId w:val="36"/>
              </w:numPr>
              <w:rPr>
                <w:rFonts w:ascii="Arial" w:hAnsi="Arial" w:cs="Arial"/>
              </w:rPr>
            </w:pPr>
            <w:r w:rsidRPr="00863179">
              <w:rPr>
                <w:rFonts w:ascii="Arial" w:hAnsi="Arial" w:cs="Arial"/>
                <w:u w:val="single"/>
              </w:rPr>
              <w:t>Observing a focus group</w:t>
            </w:r>
            <w:r>
              <w:rPr>
                <w:rFonts w:ascii="Arial" w:hAnsi="Arial" w:cs="Arial"/>
              </w:rPr>
              <w:t xml:space="preserve">. The focus group will complete three tasks that require visual aids to complete. Each task will represent a different difficulty and aspect of the teaching. Having differentiated tasks will encourage different perceptions to develop. During these tasks I will observe the pupils to capture the different perceptions taking place.  </w:t>
            </w:r>
          </w:p>
          <w:p w14:paraId="1C0E1794" w14:textId="77777777" w:rsidR="009B5472" w:rsidRDefault="009B5472">
            <w:pPr>
              <w:pStyle w:val="ListParagraph"/>
              <w:numPr>
                <w:ilvl w:val="0"/>
                <w:numId w:val="36"/>
              </w:numPr>
              <w:rPr>
                <w:rFonts w:ascii="Arial" w:hAnsi="Arial" w:cs="Arial"/>
              </w:rPr>
            </w:pPr>
            <w:r w:rsidRPr="00A93C39">
              <w:rPr>
                <w:rFonts w:ascii="Arial" w:hAnsi="Arial" w:cs="Arial"/>
                <w:u w:val="single"/>
              </w:rPr>
              <w:t>Collect data using questionnaires and interviews</w:t>
            </w:r>
            <w:r>
              <w:rPr>
                <w:rFonts w:ascii="Arial" w:hAnsi="Arial" w:cs="Arial"/>
              </w:rPr>
              <w:t xml:space="preserve">. Questionnaires and interviews can collect qualitative data which means I will be able to collect explanations and justification of the </w:t>
            </w:r>
            <w:proofErr w:type="gramStart"/>
            <w:r>
              <w:rPr>
                <w:rFonts w:ascii="Arial" w:hAnsi="Arial" w:cs="Arial"/>
              </w:rPr>
              <w:t>pupils</w:t>
            </w:r>
            <w:proofErr w:type="gramEnd"/>
            <w:r>
              <w:rPr>
                <w:rFonts w:ascii="Arial" w:hAnsi="Arial" w:cs="Arial"/>
              </w:rPr>
              <w:t xml:space="preserve"> perceptions which will help me to describe their perception of visual aids. </w:t>
            </w:r>
          </w:p>
          <w:p w14:paraId="63AB3E0A" w14:textId="77777777" w:rsidR="009B5472" w:rsidRPr="00A93C39" w:rsidRDefault="009B5472">
            <w:pPr>
              <w:pStyle w:val="ListParagraph"/>
              <w:numPr>
                <w:ilvl w:val="0"/>
                <w:numId w:val="36"/>
              </w:numPr>
              <w:rPr>
                <w:rFonts w:ascii="Arial" w:hAnsi="Arial" w:cs="Arial"/>
              </w:rPr>
            </w:pPr>
            <w:r w:rsidRPr="00A93C39">
              <w:rPr>
                <w:rFonts w:ascii="Arial" w:hAnsi="Arial" w:cs="Arial"/>
                <w:u w:val="single"/>
              </w:rPr>
              <w:t>Analysing the data collected</w:t>
            </w:r>
            <w:r>
              <w:rPr>
                <w:rFonts w:ascii="Arial" w:hAnsi="Arial" w:cs="Arial"/>
              </w:rPr>
              <w:t>. An analysis of the collected data will show</w:t>
            </w:r>
            <w:r w:rsidRPr="00A93C39">
              <w:rPr>
                <w:rFonts w:ascii="Arial" w:hAnsi="Arial" w:cs="Arial"/>
              </w:rPr>
              <w:t xml:space="preserve"> how the pupils developed their perception of visual </w:t>
            </w:r>
            <w:r>
              <w:rPr>
                <w:rFonts w:ascii="Arial" w:hAnsi="Arial" w:cs="Arial"/>
              </w:rPr>
              <w:t>aids</w:t>
            </w:r>
            <w:r w:rsidRPr="00A93C39">
              <w:rPr>
                <w:rFonts w:ascii="Arial" w:hAnsi="Arial" w:cs="Arial"/>
              </w:rPr>
              <w:t xml:space="preserve">. </w:t>
            </w:r>
          </w:p>
          <w:p w14:paraId="3B77E518" w14:textId="77777777" w:rsidR="009B5472" w:rsidRPr="00A42F82" w:rsidRDefault="009B5472" w:rsidP="005C4041">
            <w:pPr>
              <w:rPr>
                <w:rFonts w:ascii="Arial" w:hAnsi="Arial" w:cs="Arial"/>
                <w:sz w:val="22"/>
                <w:szCs w:val="22"/>
              </w:rPr>
            </w:pPr>
            <w:r w:rsidRPr="00A42F82">
              <w:rPr>
                <w:rFonts w:ascii="Arial" w:hAnsi="Arial" w:cs="Arial"/>
                <w:color w:val="808080"/>
                <w:sz w:val="18"/>
                <w:szCs w:val="18"/>
              </w:rPr>
              <w:t>(this box should expand as you type)</w:t>
            </w:r>
          </w:p>
        </w:tc>
      </w:tr>
      <w:tr w:rsidR="009B5472" w:rsidRPr="00A42F82" w14:paraId="4863DA09" w14:textId="77777777" w:rsidTr="005C4041">
        <w:trPr>
          <w:trHeight w:val="454"/>
        </w:trPr>
        <w:tc>
          <w:tcPr>
            <w:tcW w:w="297" w:type="pct"/>
            <w:shd w:val="clear" w:color="auto" w:fill="F2F2F2" w:themeFill="background1" w:themeFillShade="F2"/>
            <w:vAlign w:val="center"/>
          </w:tcPr>
          <w:p w14:paraId="6DD75DAD" w14:textId="77777777" w:rsidR="009B5472" w:rsidRPr="00A42F82" w:rsidRDefault="009B5472" w:rsidP="005C4041">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7A31A02B" w14:textId="77777777" w:rsidR="009B5472" w:rsidRPr="00A42F82" w:rsidRDefault="009B5472" w:rsidP="005C4041">
            <w:pPr>
              <w:spacing w:before="120" w:after="120"/>
              <w:rPr>
                <w:rFonts w:ascii="Arial" w:hAnsi="Arial" w:cs="Arial"/>
                <w:b/>
                <w:sz w:val="22"/>
                <w:szCs w:val="22"/>
              </w:rPr>
            </w:pPr>
            <w:r w:rsidRPr="00A42F82">
              <w:rPr>
                <w:rFonts w:ascii="Arial" w:hAnsi="Arial" w:cs="Arial"/>
                <w:b/>
                <w:sz w:val="22"/>
                <w:szCs w:val="22"/>
              </w:rPr>
              <w:t>Proposed methods (maximum 600 words)</w:t>
            </w:r>
          </w:p>
          <w:p w14:paraId="5CDA93C5" w14:textId="77777777" w:rsidR="009B5472" w:rsidRPr="00A42F82" w:rsidRDefault="009B5472" w:rsidP="005C4041">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 xml:space="preserve">a brief </w:t>
            </w:r>
            <w:r w:rsidRPr="007A53E1">
              <w:rPr>
                <w:rFonts w:ascii="Arial" w:hAnsi="Arial" w:cs="Arial"/>
                <w:b/>
                <w:bCs/>
                <w:sz w:val="22"/>
                <w:szCs w:val="22"/>
              </w:rPr>
              <w:t>summary</w:t>
            </w:r>
            <w:proofErr w:type="gramEnd"/>
            <w:r w:rsidRPr="007A53E1">
              <w:rPr>
                <w:rFonts w:ascii="Arial" w:hAnsi="Arial" w:cs="Arial"/>
                <w:b/>
                <w:bCs/>
                <w:sz w:val="22"/>
                <w:szCs w:val="22"/>
              </w:rPr>
              <w:t xml:space="preserve"> </w:t>
            </w:r>
            <w:r w:rsidRPr="00A42F82">
              <w:rPr>
                <w:rFonts w:ascii="Arial" w:hAnsi="Arial" w:cs="Arial"/>
                <w:sz w:val="22"/>
                <w:szCs w:val="22"/>
              </w:rPr>
              <w:t xml:space="preserve">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A42F82">
              <w:rPr>
                <w:rFonts w:ascii="Arial" w:hAnsi="Arial" w:cs="Arial"/>
                <w:sz w:val="22"/>
                <w:szCs w:val="22"/>
              </w:rPr>
              <w:t>here, but</w:t>
            </w:r>
            <w:proofErr w:type="gramEnd"/>
            <w:r w:rsidRPr="00A42F82">
              <w:rPr>
                <w:rFonts w:ascii="Arial" w:hAnsi="Arial" w:cs="Arial"/>
                <w:sz w:val="22"/>
                <w:szCs w:val="22"/>
              </w:rPr>
              <w:t xml:space="preserve"> should instead </w:t>
            </w:r>
            <w:r w:rsidRPr="007A53E1">
              <w:rPr>
                <w:rFonts w:ascii="Arial" w:hAnsi="Arial" w:cs="Arial"/>
                <w:b/>
                <w:bCs/>
                <w:sz w:val="22"/>
                <w:szCs w:val="22"/>
              </w:rPr>
              <w:t>describe how you intend</w:t>
            </w:r>
            <w:r w:rsidRPr="00A42F82">
              <w:rPr>
                <w:rFonts w:ascii="Arial" w:hAnsi="Arial" w:cs="Arial"/>
                <w:sz w:val="22"/>
                <w:szCs w:val="22"/>
              </w:rPr>
              <w:t xml:space="preserve"> to collect the data necessary for you to complete your project.</w:t>
            </w:r>
          </w:p>
        </w:tc>
      </w:tr>
      <w:tr w:rsidR="009B5472" w:rsidRPr="00A42F82" w14:paraId="1DA025B5" w14:textId="77777777" w:rsidTr="005C4041">
        <w:trPr>
          <w:trHeight w:val="454"/>
        </w:trPr>
        <w:tc>
          <w:tcPr>
            <w:tcW w:w="297" w:type="pct"/>
            <w:vAlign w:val="center"/>
          </w:tcPr>
          <w:p w14:paraId="39B07392" w14:textId="77777777" w:rsidR="009B5472" w:rsidRPr="00A42F82" w:rsidRDefault="009B5472" w:rsidP="005C4041">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414E7BE2" w14:textId="77777777" w:rsidR="009B5472" w:rsidRDefault="009B5472" w:rsidP="005C4041">
            <w:pPr>
              <w:rPr>
                <w:rFonts w:ascii="Arial" w:hAnsi="Arial" w:cs="Arial"/>
                <w:sz w:val="22"/>
                <w:szCs w:val="22"/>
              </w:rPr>
            </w:pPr>
            <w:r>
              <w:rPr>
                <w:rFonts w:ascii="Arial" w:hAnsi="Arial" w:cs="Arial"/>
                <w:sz w:val="22"/>
                <w:szCs w:val="22"/>
              </w:rPr>
              <w:t xml:space="preserve">Throughout my research activity I will be using multiple research methods. My research activity will be based on one focus group of 10 pupils. This focus group will be selected at random; I will choose the first 10 names of the register. The focus group will include 10 pupils but 15 will be asked to participate in case a large volume do not consent to participating. This group will be taken out of class and into a separate classroom. </w:t>
            </w:r>
          </w:p>
          <w:p w14:paraId="7AF370C1" w14:textId="77777777" w:rsidR="009B5472" w:rsidRDefault="009B5472" w:rsidP="005C4041">
            <w:pPr>
              <w:rPr>
                <w:rFonts w:ascii="Arial" w:hAnsi="Arial" w:cs="Arial"/>
                <w:sz w:val="22"/>
                <w:szCs w:val="22"/>
              </w:rPr>
            </w:pPr>
          </w:p>
          <w:p w14:paraId="68398C47" w14:textId="77777777" w:rsidR="009B5472" w:rsidRDefault="009B5472" w:rsidP="005C4041">
            <w:pPr>
              <w:rPr>
                <w:rFonts w:ascii="Arial" w:hAnsi="Arial" w:cs="Arial"/>
                <w:sz w:val="22"/>
                <w:szCs w:val="22"/>
              </w:rPr>
            </w:pPr>
            <w:r>
              <w:rPr>
                <w:rFonts w:ascii="Arial" w:hAnsi="Arial" w:cs="Arial"/>
                <w:sz w:val="22"/>
                <w:szCs w:val="22"/>
              </w:rPr>
              <w:t xml:space="preserve">Once my focus group has been formed, I will then lead an intervention in which I </w:t>
            </w:r>
            <w:proofErr w:type="gramStart"/>
            <w:r>
              <w:rPr>
                <w:rFonts w:ascii="Arial" w:hAnsi="Arial" w:cs="Arial"/>
                <w:sz w:val="22"/>
                <w:szCs w:val="22"/>
              </w:rPr>
              <w:t>teach to</w:t>
            </w:r>
            <w:proofErr w:type="gramEnd"/>
            <w:r>
              <w:rPr>
                <w:rFonts w:ascii="Arial" w:hAnsi="Arial" w:cs="Arial"/>
                <w:sz w:val="22"/>
                <w:szCs w:val="22"/>
              </w:rPr>
              <w:t xml:space="preserve"> the group of 10 a new topic using visual aids. Throughout this intervention I will observe the pupils. The pupils participating would have had a consent form completed on behalf of them by their parents.  My observations will take place during independent or group tasks which use visual aids to complete the task. I will be observing the pupils’ attitudes to visual aids, the challenges, and successes they experience in the moment. As well as how their attitude or motivation changes from when I introduced visual aids to when they engage with visual aids, to how it makes them feel after the intervention. </w:t>
            </w:r>
          </w:p>
          <w:p w14:paraId="3A0D70BE" w14:textId="77777777" w:rsidR="009B5472" w:rsidRDefault="009B5472" w:rsidP="005C4041">
            <w:pPr>
              <w:rPr>
                <w:rFonts w:ascii="Arial" w:hAnsi="Arial" w:cs="Arial"/>
                <w:sz w:val="22"/>
                <w:szCs w:val="22"/>
              </w:rPr>
            </w:pPr>
            <w:r>
              <w:rPr>
                <w:rFonts w:ascii="Arial" w:hAnsi="Arial" w:cs="Arial"/>
                <w:sz w:val="22"/>
                <w:szCs w:val="22"/>
              </w:rPr>
              <w:lastRenderedPageBreak/>
              <w:t>Straight after the intervention and observation the pupils will be given a questionnaire to complete independently. They will be told that they don’t have to answer every question. The questionnaire will involve a range of different types of questions. For example, scale questions where the pupils chose from one to ten how they feel or written questions whereby the pupil will write an answer to the question. I aim to do this to meet the needs of all the pupils in the intervention. The pupils will be given as much time as they need to complete the questionnaire. The questionnaire would focus specifically on how the pupils perceived visual aids. Questions will focus on how they felt about the visual aids, what they would improve or change, if they had experienced visual aids before.</w:t>
            </w:r>
          </w:p>
          <w:p w14:paraId="30AAEFAF" w14:textId="77777777" w:rsidR="009B5472" w:rsidRDefault="009B5472" w:rsidP="005C4041">
            <w:pPr>
              <w:rPr>
                <w:rFonts w:ascii="Arial" w:hAnsi="Arial" w:cs="Arial"/>
                <w:sz w:val="22"/>
                <w:szCs w:val="22"/>
              </w:rPr>
            </w:pPr>
          </w:p>
          <w:p w14:paraId="28B9E212" w14:textId="77777777" w:rsidR="009B5472" w:rsidRPr="00A42F82" w:rsidRDefault="009B5472" w:rsidP="005C4041">
            <w:pPr>
              <w:rPr>
                <w:rFonts w:ascii="Arial" w:hAnsi="Arial" w:cs="Arial"/>
                <w:sz w:val="22"/>
                <w:szCs w:val="22"/>
              </w:rPr>
            </w:pPr>
            <w:r>
              <w:rPr>
                <w:rFonts w:ascii="Arial" w:hAnsi="Arial" w:cs="Arial"/>
                <w:sz w:val="22"/>
                <w:szCs w:val="22"/>
              </w:rPr>
              <w:t xml:space="preserve">Then the final part of collecting data will include interviews. These will take place at least thirty minutes after the intervention. This ensures pupils can have a break from the research project and it gives them more time to reflect on their experience. Pupils will be told that they don’t have to participate in the interviews. The purpose of the interviews is to ensure the </w:t>
            </w:r>
            <w:proofErr w:type="gramStart"/>
            <w:r>
              <w:rPr>
                <w:rFonts w:ascii="Arial" w:hAnsi="Arial" w:cs="Arial"/>
                <w:sz w:val="22"/>
                <w:szCs w:val="22"/>
              </w:rPr>
              <w:t>pupils</w:t>
            </w:r>
            <w:proofErr w:type="gramEnd"/>
            <w:r>
              <w:rPr>
                <w:rFonts w:ascii="Arial" w:hAnsi="Arial" w:cs="Arial"/>
                <w:sz w:val="22"/>
                <w:szCs w:val="22"/>
              </w:rPr>
              <w:t xml:space="preserve"> results from the questionnaires are consistent and accurate. An interview will support those who do not feel confident in writing or reading. The questions in the interview will be more open ended in comparison to the questionnaire questions. For example, I will ask why the pupil did or didn’t enjoy visual aids. This will allow me to further develop my understanding of the pupils’ perceptions. During the interview I will take handwritten notes and the pupils will be made aware of this. The notes will only be taken if the pupil’s answer does not match the questionnaire results. The purpose of this is to try and reduce the chances of pupils answering to please me.</w:t>
            </w:r>
          </w:p>
          <w:p w14:paraId="7FE55FFB" w14:textId="77777777" w:rsidR="009B5472" w:rsidRPr="00A42F82" w:rsidRDefault="009B5472" w:rsidP="005C4041">
            <w:pPr>
              <w:rPr>
                <w:rFonts w:ascii="Arial" w:hAnsi="Arial" w:cs="Arial"/>
                <w:b/>
                <w:sz w:val="22"/>
                <w:szCs w:val="22"/>
              </w:rPr>
            </w:pPr>
            <w:r w:rsidRPr="00A42F82">
              <w:rPr>
                <w:rFonts w:ascii="Arial" w:hAnsi="Arial" w:cs="Arial"/>
                <w:color w:val="808080"/>
                <w:sz w:val="18"/>
                <w:szCs w:val="18"/>
              </w:rPr>
              <w:t>(this box should expand as you type)</w:t>
            </w:r>
          </w:p>
        </w:tc>
      </w:tr>
      <w:tr w:rsidR="009B5472" w:rsidRPr="00A42F82" w14:paraId="202AF034" w14:textId="77777777" w:rsidTr="005C4041">
        <w:trPr>
          <w:trHeight w:val="454"/>
        </w:trPr>
        <w:tc>
          <w:tcPr>
            <w:tcW w:w="297" w:type="pct"/>
            <w:shd w:val="clear" w:color="auto" w:fill="F2F2F2" w:themeFill="background1" w:themeFillShade="F2"/>
            <w:vAlign w:val="center"/>
          </w:tcPr>
          <w:p w14:paraId="23D35E9B" w14:textId="77777777" w:rsidR="009B5472" w:rsidRPr="00A42F82" w:rsidRDefault="009B5472" w:rsidP="005C4041">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7EE12F94" w14:textId="77777777" w:rsidR="009B5472" w:rsidRPr="00A42F82" w:rsidRDefault="009B5472" w:rsidP="005C4041">
            <w:pPr>
              <w:spacing w:before="120"/>
              <w:rPr>
                <w:rFonts w:ascii="Arial" w:hAnsi="Arial" w:cs="Arial"/>
                <w:b/>
                <w:sz w:val="22"/>
                <w:szCs w:val="22"/>
              </w:rPr>
            </w:pPr>
            <w:r w:rsidRPr="00A42F82">
              <w:rPr>
                <w:rFonts w:ascii="Arial" w:hAnsi="Arial" w:cs="Arial"/>
                <w:b/>
                <w:sz w:val="22"/>
                <w:szCs w:val="22"/>
              </w:rPr>
              <w:t>Location of research activity</w:t>
            </w:r>
          </w:p>
          <w:p w14:paraId="1FEB47B7" w14:textId="77777777" w:rsidR="009B5472" w:rsidRPr="00A42F82" w:rsidRDefault="009B5472" w:rsidP="005C4041">
            <w:pPr>
              <w:rPr>
                <w:rFonts w:ascii="Arial" w:hAnsi="Arial" w:cs="Arial"/>
                <w:sz w:val="22"/>
                <w:szCs w:val="22"/>
              </w:rPr>
            </w:pPr>
            <w:r w:rsidRPr="00A42F82">
              <w:rPr>
                <w:rFonts w:ascii="Arial" w:hAnsi="Arial" w:cs="Arial"/>
                <w:sz w:val="22"/>
                <w:szCs w:val="22"/>
              </w:rPr>
              <w:t>Identify all locations where research activity will take place.</w:t>
            </w:r>
          </w:p>
        </w:tc>
      </w:tr>
      <w:tr w:rsidR="009B5472" w:rsidRPr="00A42F82" w14:paraId="5D1FB145" w14:textId="77777777" w:rsidTr="005C4041">
        <w:trPr>
          <w:trHeight w:val="454"/>
        </w:trPr>
        <w:tc>
          <w:tcPr>
            <w:tcW w:w="297" w:type="pct"/>
            <w:vAlign w:val="center"/>
          </w:tcPr>
          <w:p w14:paraId="2A4DC1A0" w14:textId="77777777" w:rsidR="009B5472" w:rsidRPr="00A42F82" w:rsidRDefault="009B5472" w:rsidP="005C4041">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09602895" w14:textId="77777777" w:rsidR="009B5472" w:rsidRPr="00A42F82" w:rsidRDefault="009B5472" w:rsidP="005C4041">
            <w:pPr>
              <w:rPr>
                <w:rFonts w:ascii="Arial" w:hAnsi="Arial" w:cs="Arial"/>
                <w:sz w:val="22"/>
                <w:szCs w:val="22"/>
              </w:rPr>
            </w:pPr>
            <w:r>
              <w:rPr>
                <w:rFonts w:ascii="Arial" w:hAnsi="Arial" w:cs="Arial"/>
                <w:sz w:val="22"/>
                <w:szCs w:val="22"/>
              </w:rPr>
              <w:t>A primary school in South Wales</w:t>
            </w:r>
          </w:p>
          <w:p w14:paraId="4901978C" w14:textId="77777777" w:rsidR="009B5472" w:rsidRPr="00A42F82" w:rsidRDefault="009B5472" w:rsidP="005C4041">
            <w:pPr>
              <w:rPr>
                <w:rFonts w:ascii="Arial" w:hAnsi="Arial" w:cs="Arial"/>
                <w:b/>
                <w:sz w:val="22"/>
                <w:szCs w:val="22"/>
              </w:rPr>
            </w:pPr>
            <w:r w:rsidRPr="00A42F82">
              <w:rPr>
                <w:rFonts w:ascii="Arial" w:hAnsi="Arial" w:cs="Arial"/>
                <w:color w:val="808080"/>
                <w:sz w:val="18"/>
                <w:szCs w:val="18"/>
              </w:rPr>
              <w:t>(this box should expand as you type)</w:t>
            </w:r>
          </w:p>
        </w:tc>
      </w:tr>
      <w:tr w:rsidR="009B5472" w:rsidRPr="00A42F82" w14:paraId="09F56FA9" w14:textId="77777777" w:rsidTr="005C4041">
        <w:trPr>
          <w:trHeight w:val="454"/>
        </w:trPr>
        <w:tc>
          <w:tcPr>
            <w:tcW w:w="297" w:type="pct"/>
            <w:shd w:val="clear" w:color="auto" w:fill="F2F2F2" w:themeFill="background1" w:themeFillShade="F2"/>
            <w:vAlign w:val="center"/>
          </w:tcPr>
          <w:p w14:paraId="23E094FC" w14:textId="77777777" w:rsidR="009B5472" w:rsidRPr="00A42F82" w:rsidRDefault="009B5472" w:rsidP="005C4041">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79C0571E" w14:textId="77777777" w:rsidR="009B5472" w:rsidRPr="00A42F82" w:rsidRDefault="009B5472" w:rsidP="005C4041">
            <w:pPr>
              <w:spacing w:before="120"/>
              <w:rPr>
                <w:rFonts w:ascii="Arial" w:hAnsi="Arial" w:cs="Arial"/>
                <w:b/>
                <w:sz w:val="22"/>
                <w:szCs w:val="22"/>
              </w:rPr>
            </w:pPr>
            <w:r w:rsidRPr="00A42F82">
              <w:rPr>
                <w:rFonts w:ascii="Arial" w:hAnsi="Arial" w:cs="Arial"/>
                <w:b/>
                <w:sz w:val="22"/>
                <w:szCs w:val="22"/>
              </w:rPr>
              <w:t xml:space="preserve">Research activity outside of the </w:t>
            </w:r>
            <w:proofErr w:type="gramStart"/>
            <w:r w:rsidRPr="00A42F82">
              <w:rPr>
                <w:rFonts w:ascii="Arial" w:hAnsi="Arial" w:cs="Arial"/>
                <w:b/>
                <w:sz w:val="22"/>
                <w:szCs w:val="22"/>
              </w:rPr>
              <w:t>UK</w:t>
            </w:r>
            <w:proofErr w:type="gramEnd"/>
          </w:p>
          <w:p w14:paraId="62DB165A"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t>
            </w:r>
            <w:proofErr w:type="gramStart"/>
            <w:r w:rsidRPr="00A42F82">
              <w:rPr>
                <w:rFonts w:ascii="Arial" w:hAnsi="Arial" w:cs="Arial"/>
                <w:sz w:val="22"/>
                <w:szCs w:val="22"/>
              </w:rPr>
              <w:t>will take</w:t>
            </w:r>
            <w:proofErr w:type="gramEnd"/>
            <w:r w:rsidRPr="00A42F82">
              <w:rPr>
                <w:rFonts w:ascii="Arial" w:hAnsi="Arial" w:cs="Arial"/>
                <w:sz w:val="22"/>
                <w:szCs w:val="22"/>
              </w:rPr>
              <w:t xml:space="preserv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 If you live in the country where you will do the </w:t>
            </w:r>
            <w:proofErr w:type="gramStart"/>
            <w:r w:rsidRPr="00A42F82">
              <w:rPr>
                <w:rFonts w:ascii="Arial" w:hAnsi="Arial" w:cs="Arial"/>
                <w:sz w:val="22"/>
                <w:szCs w:val="22"/>
              </w:rPr>
              <w:t>research</w:t>
            </w:r>
            <w:proofErr w:type="gramEnd"/>
            <w:r w:rsidRPr="00A42F82">
              <w:rPr>
                <w:rFonts w:ascii="Arial" w:hAnsi="Arial" w:cs="Arial"/>
                <w:sz w:val="22"/>
                <w:szCs w:val="22"/>
              </w:rPr>
              <w:t xml:space="preserve"> then please state this.</w:t>
            </w:r>
          </w:p>
        </w:tc>
      </w:tr>
      <w:tr w:rsidR="009B5472" w:rsidRPr="00A42F82" w14:paraId="788C0530" w14:textId="77777777" w:rsidTr="005C4041">
        <w:trPr>
          <w:trHeight w:val="454"/>
        </w:trPr>
        <w:tc>
          <w:tcPr>
            <w:tcW w:w="297" w:type="pct"/>
            <w:vAlign w:val="center"/>
          </w:tcPr>
          <w:p w14:paraId="27C96EA1" w14:textId="77777777" w:rsidR="009B5472" w:rsidRPr="00A42F82" w:rsidRDefault="009B5472" w:rsidP="005C4041">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5E4E2FC8" w14:textId="5D8AC795" w:rsidR="009B5472" w:rsidRPr="00A42F82" w:rsidRDefault="009B5472" w:rsidP="005C4041">
            <w:pPr>
              <w:rPr>
                <w:rFonts w:ascii="Arial" w:hAnsi="Arial" w:cs="Arial"/>
                <w:b/>
                <w:i/>
                <w:sz w:val="22"/>
                <w:szCs w:val="22"/>
              </w:rPr>
            </w:pPr>
          </w:p>
        </w:tc>
      </w:tr>
    </w:tbl>
    <w:p w14:paraId="2EAFF41B" w14:textId="77777777" w:rsidR="009B5472" w:rsidRPr="00A42F82" w:rsidRDefault="009B5472" w:rsidP="009B5472">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9B5472" w:rsidRPr="00A42F82" w14:paraId="4F092F34" w14:textId="77777777" w:rsidTr="005C4041">
        <w:trPr>
          <w:trHeight w:val="383"/>
        </w:trPr>
        <w:tc>
          <w:tcPr>
            <w:tcW w:w="567" w:type="dxa"/>
            <w:vMerge w:val="restart"/>
            <w:shd w:val="clear" w:color="auto" w:fill="F2F2F2" w:themeFill="background1" w:themeFillShade="F2"/>
            <w:vAlign w:val="center"/>
          </w:tcPr>
          <w:p w14:paraId="2F34786A"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0AFC54BA"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0D4B0B5C" w14:textId="77777777" w:rsidR="009B5472" w:rsidRPr="00A42F82" w:rsidRDefault="009B5472" w:rsidP="005C4041">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12FF8D36" w14:textId="77777777" w:rsidR="009B5472" w:rsidRPr="00A42F82" w:rsidRDefault="009B5472" w:rsidP="005C4041">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p w14:paraId="70D8FA59" w14:textId="77777777" w:rsidR="009B5472" w:rsidRPr="00A42F82" w:rsidRDefault="009B5472" w:rsidP="005C404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r w:rsidR="009B5472" w:rsidRPr="00A42F82" w14:paraId="44465A83" w14:textId="77777777" w:rsidTr="005C4041">
        <w:trPr>
          <w:trHeight w:val="218"/>
        </w:trPr>
        <w:tc>
          <w:tcPr>
            <w:tcW w:w="567" w:type="dxa"/>
            <w:vMerge/>
            <w:shd w:val="clear" w:color="auto" w:fill="F2F2F2" w:themeFill="background1" w:themeFillShade="F2"/>
            <w:vAlign w:val="center"/>
          </w:tcPr>
          <w:p w14:paraId="2E64B5EF" w14:textId="77777777" w:rsidR="009B5472" w:rsidRPr="00A42F82" w:rsidRDefault="009B5472" w:rsidP="005C4041">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68A455B5" w14:textId="77777777" w:rsidR="009B5472" w:rsidRPr="00A42F82" w:rsidRDefault="009B5472" w:rsidP="005C4041">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0378F053" w14:textId="77777777" w:rsidR="009B5472" w:rsidRPr="00A42F82" w:rsidRDefault="009B5472" w:rsidP="005C4041">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A86563" w14:textId="77777777" w:rsidR="009B5472" w:rsidRPr="00A42F82" w:rsidRDefault="009B5472" w:rsidP="005C4041">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tc>
      </w:tr>
      <w:tr w:rsidR="009B5472" w:rsidRPr="00A42F82" w14:paraId="6F70F2C3" w14:textId="77777777" w:rsidTr="005C4041">
        <w:tc>
          <w:tcPr>
            <w:tcW w:w="567" w:type="dxa"/>
            <w:shd w:val="clear" w:color="auto" w:fill="FFFFFF" w:themeFill="background1"/>
            <w:vAlign w:val="center"/>
          </w:tcPr>
          <w:p w14:paraId="5A0B1B5F"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7725E5CC"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p w14:paraId="1590CF64" w14:textId="77777777" w:rsidR="009B5472" w:rsidRPr="00A42F82" w:rsidRDefault="009B5472" w:rsidP="005C4041">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5B1E0EF6" w14:textId="77777777" w:rsidR="009B5472" w:rsidRPr="00A42F82" w:rsidRDefault="009B5472" w:rsidP="009B5472">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9B5472" w:rsidRPr="00A42F82" w14:paraId="4F652B12" w14:textId="77777777" w:rsidTr="005C4041">
        <w:tc>
          <w:tcPr>
            <w:tcW w:w="562" w:type="dxa"/>
            <w:shd w:val="clear" w:color="auto" w:fill="F2F2F2" w:themeFill="background1" w:themeFillShade="F2"/>
            <w:vAlign w:val="center"/>
          </w:tcPr>
          <w:p w14:paraId="2B30D167" w14:textId="77777777" w:rsidR="009B5472" w:rsidRPr="00A42F82" w:rsidRDefault="009B5472" w:rsidP="005C4041">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0ADE34B0" w14:textId="77777777" w:rsidR="009B5472" w:rsidRPr="00A42F82" w:rsidRDefault="009B5472" w:rsidP="005C4041">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0997F65E" w14:textId="77777777" w:rsidR="009B5472" w:rsidRPr="00A42F82" w:rsidRDefault="009B5472" w:rsidP="005C4041">
            <w:pPr>
              <w:autoSpaceDE w:val="0"/>
              <w:autoSpaceDN w:val="0"/>
              <w:adjustRightInd w:val="0"/>
              <w:jc w:val="center"/>
              <w:rPr>
                <w:rFonts w:ascii="Arial" w:hAnsi="Arial" w:cs="Arial"/>
                <w:b/>
                <w:bCs/>
                <w:sz w:val="22"/>
                <w:szCs w:val="22"/>
              </w:rPr>
            </w:pPr>
          </w:p>
          <w:p w14:paraId="25D330FE" w14:textId="77777777" w:rsidR="009B5472" w:rsidRPr="00A42F82" w:rsidRDefault="009B5472" w:rsidP="005C4041">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320B46A2" w14:textId="77777777" w:rsidR="009B5472" w:rsidRPr="00A42F82" w:rsidRDefault="009B5472" w:rsidP="005C4041">
            <w:pPr>
              <w:autoSpaceDE w:val="0"/>
              <w:autoSpaceDN w:val="0"/>
              <w:adjustRightInd w:val="0"/>
              <w:jc w:val="center"/>
              <w:rPr>
                <w:rFonts w:ascii="Arial" w:hAnsi="Arial" w:cs="Arial"/>
                <w:b/>
                <w:bCs/>
                <w:sz w:val="22"/>
                <w:szCs w:val="22"/>
              </w:rPr>
            </w:pPr>
          </w:p>
          <w:p w14:paraId="75A17DD4" w14:textId="77777777" w:rsidR="009B5472" w:rsidRPr="00A42F82" w:rsidRDefault="009B5472" w:rsidP="005C4041">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9B5472" w:rsidRPr="00A42F82" w14:paraId="73E2BC25" w14:textId="77777777" w:rsidTr="005C4041">
        <w:trPr>
          <w:trHeight w:val="439"/>
        </w:trPr>
        <w:tc>
          <w:tcPr>
            <w:tcW w:w="562" w:type="dxa"/>
            <w:shd w:val="clear" w:color="auto" w:fill="F2F2F2" w:themeFill="background1" w:themeFillShade="F2"/>
            <w:vAlign w:val="center"/>
          </w:tcPr>
          <w:p w14:paraId="77323185"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5BA2AF4E"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p w14:paraId="0B2C2412"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37708D1F" w14:textId="77777777" w:rsidR="009B5472" w:rsidRPr="00A42F82" w:rsidRDefault="009B5472" w:rsidP="005C4041">
            <w:pPr>
              <w:autoSpaceDE w:val="0"/>
              <w:autoSpaceDN w:val="0"/>
              <w:adjustRightInd w:val="0"/>
              <w:jc w:val="center"/>
              <w:rPr>
                <w:rFonts w:ascii="Arial" w:hAnsi="Arial" w:cs="Arial"/>
                <w:sz w:val="22"/>
                <w:szCs w:val="22"/>
              </w:rPr>
            </w:pPr>
            <w:r>
              <w:rPr>
                <w:rFonts w:ascii="MS Gothic" w:eastAsia="MS Gothic" w:hAnsi="MS Gothic" w:cs="Arial" w:hint="eastAsia"/>
                <w:bCs/>
                <w:sz w:val="22"/>
                <w:szCs w:val="22"/>
              </w:rPr>
              <w:t>☒</w:t>
            </w:r>
          </w:p>
        </w:tc>
      </w:tr>
      <w:tr w:rsidR="009B5472" w:rsidRPr="00A42F82" w14:paraId="26B19A06" w14:textId="77777777" w:rsidTr="005C4041">
        <w:trPr>
          <w:trHeight w:val="403"/>
        </w:trPr>
        <w:tc>
          <w:tcPr>
            <w:tcW w:w="562" w:type="dxa"/>
            <w:shd w:val="clear" w:color="auto" w:fill="F2F2F2" w:themeFill="background1" w:themeFillShade="F2"/>
            <w:vAlign w:val="center"/>
          </w:tcPr>
          <w:p w14:paraId="5C58C822"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5502A162"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p w14:paraId="60F60F0E"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5AAC7FD9" w14:textId="77777777" w:rsidR="009B5472" w:rsidRPr="00A42F82" w:rsidRDefault="009B5472" w:rsidP="005C4041">
            <w:pPr>
              <w:autoSpaceDE w:val="0"/>
              <w:autoSpaceDN w:val="0"/>
              <w:adjustRightInd w:val="0"/>
              <w:jc w:val="center"/>
              <w:rPr>
                <w:rFonts w:ascii="Arial" w:hAnsi="Arial" w:cs="Arial"/>
                <w:sz w:val="22"/>
                <w:szCs w:val="22"/>
              </w:rPr>
            </w:pPr>
            <w:r>
              <w:rPr>
                <w:rFonts w:ascii="MS Gothic" w:eastAsia="MS Gothic" w:hAnsi="MS Gothic" w:cs="Arial" w:hint="eastAsia"/>
                <w:bCs/>
                <w:sz w:val="22"/>
                <w:szCs w:val="22"/>
              </w:rPr>
              <w:t>☒</w:t>
            </w:r>
          </w:p>
        </w:tc>
      </w:tr>
      <w:tr w:rsidR="009B5472" w:rsidRPr="00A42F82" w14:paraId="43A641D5" w14:textId="77777777" w:rsidTr="005C4041">
        <w:trPr>
          <w:trHeight w:val="439"/>
        </w:trPr>
        <w:tc>
          <w:tcPr>
            <w:tcW w:w="562" w:type="dxa"/>
            <w:shd w:val="clear" w:color="auto" w:fill="F2F2F2" w:themeFill="background1" w:themeFillShade="F2"/>
            <w:vAlign w:val="center"/>
          </w:tcPr>
          <w:p w14:paraId="066EAB21"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EA7C762"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p w14:paraId="6598F5DB"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381CCB0B" w14:textId="77777777" w:rsidR="009B5472" w:rsidRPr="00A42F82" w:rsidRDefault="009B5472" w:rsidP="005C4041">
            <w:pPr>
              <w:autoSpaceDE w:val="0"/>
              <w:autoSpaceDN w:val="0"/>
              <w:adjustRightInd w:val="0"/>
              <w:jc w:val="center"/>
              <w:rPr>
                <w:rFonts w:ascii="Arial" w:hAnsi="Arial" w:cs="Arial"/>
                <w:sz w:val="22"/>
                <w:szCs w:val="22"/>
              </w:rPr>
            </w:pPr>
            <w:r>
              <w:rPr>
                <w:rFonts w:ascii="MS Gothic" w:eastAsia="MS Gothic" w:hAnsi="MS Gothic" w:cs="Arial" w:hint="eastAsia"/>
                <w:bCs/>
                <w:sz w:val="22"/>
                <w:szCs w:val="22"/>
              </w:rPr>
              <w:t>☒</w:t>
            </w:r>
          </w:p>
        </w:tc>
      </w:tr>
      <w:tr w:rsidR="009B5472" w:rsidRPr="00A42F82" w14:paraId="6FD7BD60" w14:textId="77777777" w:rsidTr="005C4041">
        <w:trPr>
          <w:trHeight w:val="403"/>
        </w:trPr>
        <w:tc>
          <w:tcPr>
            <w:tcW w:w="562" w:type="dxa"/>
            <w:shd w:val="clear" w:color="auto" w:fill="F2F2F2" w:themeFill="background1" w:themeFillShade="F2"/>
            <w:vAlign w:val="center"/>
          </w:tcPr>
          <w:p w14:paraId="5C38643D"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7A6A6C85"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p w14:paraId="5FD22DE4"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1D375C2C" w14:textId="77777777" w:rsidR="009B5472" w:rsidRPr="00A42F82" w:rsidRDefault="009B5472" w:rsidP="005C4041">
            <w:pPr>
              <w:autoSpaceDE w:val="0"/>
              <w:autoSpaceDN w:val="0"/>
              <w:adjustRightInd w:val="0"/>
              <w:jc w:val="center"/>
              <w:rPr>
                <w:rFonts w:ascii="Arial" w:hAnsi="Arial" w:cs="Arial"/>
                <w:sz w:val="22"/>
                <w:szCs w:val="22"/>
              </w:rPr>
            </w:pPr>
            <w:r>
              <w:rPr>
                <w:rFonts w:ascii="MS Gothic" w:eastAsia="MS Gothic" w:hAnsi="MS Gothic" w:cs="Arial" w:hint="eastAsia"/>
                <w:bCs/>
                <w:sz w:val="22"/>
                <w:szCs w:val="22"/>
              </w:rPr>
              <w:t>☒</w:t>
            </w:r>
          </w:p>
        </w:tc>
      </w:tr>
      <w:tr w:rsidR="009B5472" w:rsidRPr="00A42F82" w14:paraId="55DA6B0F" w14:textId="77777777" w:rsidTr="005C4041">
        <w:trPr>
          <w:trHeight w:val="403"/>
        </w:trPr>
        <w:tc>
          <w:tcPr>
            <w:tcW w:w="562" w:type="dxa"/>
            <w:shd w:val="clear" w:color="auto" w:fill="F2F2F2" w:themeFill="background1" w:themeFillShade="F2"/>
            <w:vAlign w:val="center"/>
          </w:tcPr>
          <w:p w14:paraId="42891153"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1F6A63F6"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p w14:paraId="4F89A0CB"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6DEA7013" w14:textId="77777777" w:rsidR="009B5472" w:rsidRPr="00A42F82" w:rsidRDefault="009B5472" w:rsidP="005C4041">
            <w:pPr>
              <w:autoSpaceDE w:val="0"/>
              <w:autoSpaceDN w:val="0"/>
              <w:adjustRightInd w:val="0"/>
              <w:jc w:val="center"/>
              <w:rPr>
                <w:rFonts w:ascii="Arial" w:hAnsi="Arial" w:cs="Arial"/>
                <w:sz w:val="22"/>
                <w:szCs w:val="22"/>
              </w:rPr>
            </w:pPr>
            <w:r>
              <w:rPr>
                <w:rFonts w:ascii="MS Gothic" w:eastAsia="MS Gothic" w:hAnsi="MS Gothic" w:cs="Arial" w:hint="eastAsia"/>
                <w:bCs/>
                <w:sz w:val="22"/>
                <w:szCs w:val="22"/>
              </w:rPr>
              <w:t>☒</w:t>
            </w:r>
          </w:p>
        </w:tc>
      </w:tr>
      <w:tr w:rsidR="009B5472" w:rsidRPr="00A42F82" w14:paraId="05C99843" w14:textId="77777777" w:rsidTr="005C4041">
        <w:trPr>
          <w:trHeight w:val="439"/>
        </w:trPr>
        <w:tc>
          <w:tcPr>
            <w:tcW w:w="562" w:type="dxa"/>
            <w:shd w:val="clear" w:color="auto" w:fill="F2F2F2" w:themeFill="background1" w:themeFillShade="F2"/>
            <w:vAlign w:val="center"/>
          </w:tcPr>
          <w:p w14:paraId="3749F67E"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2B8203A9"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p w14:paraId="35D3339A"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026F602F" w14:textId="77777777" w:rsidR="009B5472" w:rsidRPr="00A42F82" w:rsidRDefault="009B5472" w:rsidP="005C4041">
            <w:pPr>
              <w:autoSpaceDE w:val="0"/>
              <w:autoSpaceDN w:val="0"/>
              <w:adjustRightInd w:val="0"/>
              <w:jc w:val="center"/>
              <w:rPr>
                <w:rFonts w:ascii="Arial" w:hAnsi="Arial" w:cs="Arial"/>
                <w:sz w:val="22"/>
                <w:szCs w:val="22"/>
              </w:rPr>
            </w:pPr>
            <w:r>
              <w:rPr>
                <w:rFonts w:ascii="MS Gothic" w:eastAsia="MS Gothic" w:hAnsi="MS Gothic" w:cs="Arial" w:hint="eastAsia"/>
                <w:bCs/>
                <w:sz w:val="22"/>
                <w:szCs w:val="22"/>
              </w:rPr>
              <w:t>☒</w:t>
            </w:r>
          </w:p>
        </w:tc>
      </w:tr>
      <w:tr w:rsidR="009B5472" w:rsidRPr="00A42F82" w14:paraId="4A9EC6DC" w14:textId="77777777" w:rsidTr="005C4041">
        <w:trPr>
          <w:trHeight w:val="403"/>
        </w:trPr>
        <w:tc>
          <w:tcPr>
            <w:tcW w:w="562" w:type="dxa"/>
            <w:shd w:val="clear" w:color="auto" w:fill="F2F2F2" w:themeFill="background1" w:themeFillShade="F2"/>
            <w:vAlign w:val="center"/>
          </w:tcPr>
          <w:p w14:paraId="21E2E3C3"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18487AC3"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p w14:paraId="2F9A47A5"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4CBB5AFF" w14:textId="77777777" w:rsidR="009B5472" w:rsidRPr="00A42F82" w:rsidRDefault="009B5472" w:rsidP="005C4041">
            <w:pPr>
              <w:autoSpaceDE w:val="0"/>
              <w:autoSpaceDN w:val="0"/>
              <w:adjustRightInd w:val="0"/>
              <w:jc w:val="center"/>
              <w:rPr>
                <w:rFonts w:ascii="Arial" w:hAnsi="Arial" w:cs="Arial"/>
                <w:sz w:val="22"/>
                <w:szCs w:val="22"/>
              </w:rPr>
            </w:pPr>
            <w:r>
              <w:rPr>
                <w:rFonts w:ascii="MS Gothic" w:eastAsia="MS Gothic" w:hAnsi="MS Gothic" w:cs="Arial" w:hint="eastAsia"/>
                <w:bCs/>
                <w:sz w:val="22"/>
                <w:szCs w:val="22"/>
              </w:rPr>
              <w:t>☒</w:t>
            </w:r>
          </w:p>
        </w:tc>
      </w:tr>
      <w:tr w:rsidR="009B5472" w:rsidRPr="00A42F82" w14:paraId="1F9176E7" w14:textId="77777777" w:rsidTr="005C4041">
        <w:trPr>
          <w:trHeight w:val="403"/>
        </w:trPr>
        <w:tc>
          <w:tcPr>
            <w:tcW w:w="562" w:type="dxa"/>
            <w:shd w:val="clear" w:color="auto" w:fill="F2F2F2" w:themeFill="background1" w:themeFillShade="F2"/>
            <w:vAlign w:val="center"/>
          </w:tcPr>
          <w:p w14:paraId="483FBC64"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502B1355" w14:textId="77777777" w:rsidR="009B5472" w:rsidRPr="00A42F82" w:rsidRDefault="009B5472" w:rsidP="005C4041">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9B5472" w:rsidRPr="00A42F82" w14:paraId="27658129" w14:textId="77777777" w:rsidTr="005C4041">
        <w:trPr>
          <w:trHeight w:val="403"/>
        </w:trPr>
        <w:tc>
          <w:tcPr>
            <w:tcW w:w="562" w:type="dxa"/>
            <w:vAlign w:val="center"/>
          </w:tcPr>
          <w:p w14:paraId="2A8B3949" w14:textId="77777777" w:rsidR="009B5472" w:rsidRPr="00A42F82" w:rsidRDefault="009B5472" w:rsidP="005C4041">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5E16AFDC" w14:textId="77777777" w:rsidR="009B5472" w:rsidRPr="00A42F82" w:rsidRDefault="009B5472" w:rsidP="005C4041">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7C18CD7E" w14:textId="77777777" w:rsidR="009B5472" w:rsidRPr="00A42F82" w:rsidRDefault="009B5472" w:rsidP="009B5472">
      <w:pPr>
        <w:autoSpaceDE w:val="0"/>
        <w:autoSpaceDN w:val="0"/>
        <w:adjustRightInd w:val="0"/>
        <w:spacing w:after="240"/>
        <w:jc w:val="both"/>
        <w:rPr>
          <w:rFonts w:ascii="Arial" w:hAnsi="Arial" w:cs="Arial"/>
          <w:b/>
          <w:sz w:val="22"/>
          <w:szCs w:val="22"/>
        </w:rPr>
      </w:pPr>
    </w:p>
    <w:p w14:paraId="5E90658A" w14:textId="77777777" w:rsidR="009B5472" w:rsidRPr="00A42F82" w:rsidRDefault="009B5472" w:rsidP="009B5472">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9B5472" w:rsidRPr="00A42F82" w14:paraId="1C0EA043" w14:textId="77777777" w:rsidTr="005C4041">
        <w:trPr>
          <w:trHeight w:val="558"/>
        </w:trPr>
        <w:tc>
          <w:tcPr>
            <w:tcW w:w="562" w:type="dxa"/>
            <w:shd w:val="clear" w:color="auto" w:fill="F2F2F2" w:themeFill="background1" w:themeFillShade="F2"/>
            <w:vAlign w:val="center"/>
          </w:tcPr>
          <w:p w14:paraId="64944841" w14:textId="77777777" w:rsidR="009B5472" w:rsidRPr="00A42F82" w:rsidRDefault="009B5472" w:rsidP="005C4041">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27A4DFC0" w14:textId="77777777" w:rsidR="009B5472" w:rsidRPr="00A42F82" w:rsidRDefault="009B5472" w:rsidP="005C4041">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B287F12" w14:textId="77777777" w:rsidR="009B5472" w:rsidRPr="00A42F82" w:rsidRDefault="009B5472" w:rsidP="005C4041">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5B9FC9D4" w14:textId="77777777" w:rsidR="009B5472" w:rsidRPr="00A42F82" w:rsidRDefault="009B5472" w:rsidP="005C4041">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9B5472" w:rsidRPr="00A42F82" w14:paraId="6C325921" w14:textId="77777777" w:rsidTr="005C4041">
        <w:trPr>
          <w:trHeight w:val="439"/>
        </w:trPr>
        <w:tc>
          <w:tcPr>
            <w:tcW w:w="562" w:type="dxa"/>
            <w:shd w:val="clear" w:color="auto" w:fill="F2F2F2" w:themeFill="background1" w:themeFillShade="F2"/>
            <w:vAlign w:val="center"/>
          </w:tcPr>
          <w:p w14:paraId="7826E06F"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067D0813"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p w14:paraId="05AB7D39" w14:textId="77777777" w:rsidR="009B5472" w:rsidRPr="00A42F82" w:rsidRDefault="009B5472" w:rsidP="005C40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816" w:type="dxa"/>
            <w:shd w:val="clear" w:color="auto" w:fill="BFBFBF" w:themeFill="background1" w:themeFillShade="BF"/>
            <w:vAlign w:val="center"/>
          </w:tcPr>
          <w:p w14:paraId="1EEFAFA7"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9B5472" w:rsidRPr="00A42F82" w14:paraId="133CFDB3" w14:textId="77777777" w:rsidTr="005C4041">
        <w:trPr>
          <w:trHeight w:val="439"/>
        </w:trPr>
        <w:tc>
          <w:tcPr>
            <w:tcW w:w="562" w:type="dxa"/>
            <w:shd w:val="clear" w:color="auto" w:fill="F2F2F2" w:themeFill="background1" w:themeFillShade="F2"/>
            <w:vAlign w:val="center"/>
          </w:tcPr>
          <w:p w14:paraId="6292416B"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E49E95"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p w14:paraId="20A48582" w14:textId="77777777" w:rsidR="009B5472" w:rsidRPr="00A42F82" w:rsidRDefault="009B5472" w:rsidP="005C40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816" w:type="dxa"/>
            <w:shd w:val="clear" w:color="auto" w:fill="BFBFBF" w:themeFill="background1" w:themeFillShade="BF"/>
            <w:vAlign w:val="center"/>
          </w:tcPr>
          <w:p w14:paraId="62A29BB9"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9B5472" w:rsidRPr="00A42F82" w14:paraId="6E487A97" w14:textId="77777777" w:rsidTr="005C4041">
        <w:trPr>
          <w:trHeight w:val="439"/>
        </w:trPr>
        <w:tc>
          <w:tcPr>
            <w:tcW w:w="562" w:type="dxa"/>
            <w:shd w:val="clear" w:color="auto" w:fill="F2F2F2" w:themeFill="background1" w:themeFillShade="F2"/>
            <w:vAlign w:val="center"/>
          </w:tcPr>
          <w:p w14:paraId="25DD6850"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39F785F3"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p w14:paraId="67DAA0A7" w14:textId="77777777" w:rsidR="009B5472" w:rsidRPr="00A42F82" w:rsidRDefault="009B5472" w:rsidP="005C40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816" w:type="dxa"/>
            <w:shd w:val="clear" w:color="auto" w:fill="BFBFBF" w:themeFill="background1" w:themeFillShade="BF"/>
            <w:vAlign w:val="center"/>
          </w:tcPr>
          <w:p w14:paraId="49521DA7"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9B5472" w:rsidRPr="00A42F82" w14:paraId="4C2FBB52" w14:textId="77777777" w:rsidTr="005C4041">
        <w:trPr>
          <w:trHeight w:val="403"/>
        </w:trPr>
        <w:tc>
          <w:tcPr>
            <w:tcW w:w="562" w:type="dxa"/>
            <w:shd w:val="clear" w:color="auto" w:fill="F2F2F2" w:themeFill="background1" w:themeFillShade="F2"/>
            <w:vAlign w:val="center"/>
          </w:tcPr>
          <w:p w14:paraId="6D93D469"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B48AD2A"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p w14:paraId="0E280931"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30F5439D" w14:textId="77777777" w:rsidR="009B5472" w:rsidRPr="00A42F82" w:rsidRDefault="009B5472" w:rsidP="005C40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9B5472" w:rsidRPr="00A42F82" w14:paraId="4D31B513" w14:textId="77777777" w:rsidTr="005C4041">
        <w:trPr>
          <w:trHeight w:val="403"/>
        </w:trPr>
        <w:tc>
          <w:tcPr>
            <w:tcW w:w="562" w:type="dxa"/>
            <w:shd w:val="clear" w:color="auto" w:fill="F2F2F2" w:themeFill="background1" w:themeFillShade="F2"/>
            <w:vAlign w:val="center"/>
          </w:tcPr>
          <w:p w14:paraId="5E321819" w14:textId="77777777" w:rsidR="009B5472" w:rsidRPr="00A42F82" w:rsidRDefault="009B5472" w:rsidP="005C4041">
            <w:pPr>
              <w:autoSpaceDE w:val="0"/>
              <w:autoSpaceDN w:val="0"/>
              <w:adjustRightInd w:val="0"/>
              <w:rPr>
                <w:rFonts w:ascii="Arial" w:hAnsi="Arial" w:cs="Arial"/>
                <w:sz w:val="22"/>
                <w:szCs w:val="22"/>
              </w:rPr>
            </w:pPr>
            <w:r w:rsidRPr="00200383">
              <w:rPr>
                <w:rFonts w:ascii="Arial" w:hAnsi="Arial" w:cs="Arial"/>
                <w:sz w:val="22"/>
                <w:szCs w:val="22"/>
              </w:rPr>
              <w:t>5</w:t>
            </w:r>
          </w:p>
        </w:tc>
        <w:tc>
          <w:tcPr>
            <w:tcW w:w="8227" w:type="dxa"/>
            <w:shd w:val="clear" w:color="auto" w:fill="F2F2F2" w:themeFill="background1" w:themeFillShade="F2"/>
            <w:vAlign w:val="center"/>
          </w:tcPr>
          <w:p w14:paraId="42D352B8"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p w14:paraId="40193C4D"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232B3F8C" w14:textId="77777777" w:rsidR="009B5472" w:rsidRPr="00A42F82" w:rsidRDefault="009B5472" w:rsidP="005C40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9B5472" w:rsidRPr="00A42F82" w14:paraId="3FF953FF" w14:textId="77777777" w:rsidTr="005C4041">
        <w:trPr>
          <w:trHeight w:val="403"/>
        </w:trPr>
        <w:tc>
          <w:tcPr>
            <w:tcW w:w="562" w:type="dxa"/>
            <w:shd w:val="clear" w:color="auto" w:fill="F2F2F2" w:themeFill="background1" w:themeFillShade="F2"/>
            <w:vAlign w:val="center"/>
          </w:tcPr>
          <w:p w14:paraId="06FC843B"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2069753F"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p w14:paraId="08C3B301"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56B6DAEB" w14:textId="77777777" w:rsidR="009B5472" w:rsidRPr="00A42F82" w:rsidRDefault="009B5472" w:rsidP="005C40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9B5472" w:rsidRPr="00A42F82" w14:paraId="62A9610A" w14:textId="77777777" w:rsidTr="005C4041">
        <w:trPr>
          <w:trHeight w:val="439"/>
        </w:trPr>
        <w:tc>
          <w:tcPr>
            <w:tcW w:w="562" w:type="dxa"/>
            <w:shd w:val="clear" w:color="auto" w:fill="F2F2F2" w:themeFill="background1" w:themeFillShade="F2"/>
            <w:vAlign w:val="center"/>
          </w:tcPr>
          <w:p w14:paraId="5B182352"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480FD7C8"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p w14:paraId="22D5E914" w14:textId="77777777" w:rsidR="009B5472" w:rsidRPr="00A42F82" w:rsidRDefault="009B5472" w:rsidP="005C40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816" w:type="dxa"/>
            <w:shd w:val="clear" w:color="auto" w:fill="BFBFBF" w:themeFill="background1" w:themeFillShade="BF"/>
            <w:vAlign w:val="center"/>
          </w:tcPr>
          <w:p w14:paraId="035B5A71"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9B5472" w:rsidRPr="00A42F82" w14:paraId="03ACDF3C" w14:textId="77777777" w:rsidTr="005C4041">
        <w:trPr>
          <w:trHeight w:val="403"/>
        </w:trPr>
        <w:tc>
          <w:tcPr>
            <w:tcW w:w="562" w:type="dxa"/>
            <w:shd w:val="clear" w:color="auto" w:fill="F2F2F2" w:themeFill="background1" w:themeFillShade="F2"/>
            <w:vAlign w:val="center"/>
          </w:tcPr>
          <w:p w14:paraId="16FC9B1F"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73D7A99C"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p w14:paraId="3392AC1A"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1CE1209D" w14:textId="77777777" w:rsidR="009B5472" w:rsidRPr="00A42F82" w:rsidRDefault="009B5472" w:rsidP="005C40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9B5472" w:rsidRPr="00A42F82" w14:paraId="4E0EEB63" w14:textId="77777777" w:rsidTr="005C4041">
        <w:trPr>
          <w:trHeight w:val="439"/>
        </w:trPr>
        <w:tc>
          <w:tcPr>
            <w:tcW w:w="562" w:type="dxa"/>
            <w:shd w:val="clear" w:color="auto" w:fill="F2F2F2" w:themeFill="background1" w:themeFillShade="F2"/>
            <w:vAlign w:val="center"/>
          </w:tcPr>
          <w:p w14:paraId="19FCBD1E"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8227" w:type="dxa"/>
            <w:shd w:val="clear" w:color="auto" w:fill="F2F2F2" w:themeFill="background1" w:themeFillShade="F2"/>
            <w:vAlign w:val="center"/>
          </w:tcPr>
          <w:p w14:paraId="0FEFE3D8"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p w14:paraId="010494F0"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27D268E5" w14:textId="77777777" w:rsidR="009B5472" w:rsidRPr="00A42F82" w:rsidRDefault="009B5472" w:rsidP="005C40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9B5472" w:rsidRPr="00A42F82" w14:paraId="322925FF" w14:textId="77777777" w:rsidTr="005C4041">
        <w:trPr>
          <w:trHeight w:val="403"/>
        </w:trPr>
        <w:tc>
          <w:tcPr>
            <w:tcW w:w="562" w:type="dxa"/>
            <w:shd w:val="clear" w:color="auto" w:fill="F2F2F2" w:themeFill="background1" w:themeFillShade="F2"/>
            <w:vAlign w:val="center"/>
          </w:tcPr>
          <w:p w14:paraId="2D692446"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5A1516B"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p w14:paraId="08BD545C"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625A02C5" w14:textId="77777777" w:rsidR="009B5472" w:rsidRPr="00A42F82" w:rsidRDefault="009B5472" w:rsidP="005C40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9B5472" w:rsidRPr="00A42F82" w14:paraId="1A232C76" w14:textId="77777777" w:rsidTr="005C4041">
        <w:trPr>
          <w:trHeight w:val="403"/>
        </w:trPr>
        <w:tc>
          <w:tcPr>
            <w:tcW w:w="562" w:type="dxa"/>
            <w:shd w:val="clear" w:color="auto" w:fill="F2F2F2" w:themeFill="background1" w:themeFillShade="F2"/>
            <w:vAlign w:val="center"/>
          </w:tcPr>
          <w:p w14:paraId="6FA366B9"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6AA8C529"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p w14:paraId="67A09CC5"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17AB1A78" w14:textId="77777777" w:rsidR="009B5472" w:rsidRPr="00A42F82" w:rsidRDefault="009B5472" w:rsidP="005C40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9B5472" w:rsidRPr="00A42F82" w14:paraId="651E8472" w14:textId="77777777" w:rsidTr="005C4041">
        <w:trPr>
          <w:trHeight w:val="403"/>
        </w:trPr>
        <w:tc>
          <w:tcPr>
            <w:tcW w:w="562" w:type="dxa"/>
            <w:shd w:val="clear" w:color="auto" w:fill="F2F2F2" w:themeFill="background1" w:themeFillShade="F2"/>
            <w:vAlign w:val="center"/>
          </w:tcPr>
          <w:p w14:paraId="526D6D8D"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4B10AD63"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p w14:paraId="59D88FC5"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64106C7B" w14:textId="77777777" w:rsidR="009B5472" w:rsidRPr="00A42F82" w:rsidRDefault="009B5472" w:rsidP="005C40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9B5472" w:rsidRPr="00A42F82" w14:paraId="349CCA27" w14:textId="77777777" w:rsidTr="005C4041">
        <w:trPr>
          <w:trHeight w:val="403"/>
        </w:trPr>
        <w:tc>
          <w:tcPr>
            <w:tcW w:w="562" w:type="dxa"/>
            <w:shd w:val="clear" w:color="auto" w:fill="F2F2F2" w:themeFill="background1" w:themeFillShade="F2"/>
            <w:vAlign w:val="center"/>
          </w:tcPr>
          <w:p w14:paraId="5ECBFA7B"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52551E31"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p w14:paraId="26743204"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52AF92BA" w14:textId="77777777" w:rsidR="009B5472" w:rsidRPr="00A42F82" w:rsidRDefault="009B5472" w:rsidP="005C40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9B5472" w:rsidRPr="00A42F82" w14:paraId="0E98C8A2" w14:textId="77777777" w:rsidTr="005C4041">
        <w:trPr>
          <w:trHeight w:val="403"/>
        </w:trPr>
        <w:tc>
          <w:tcPr>
            <w:tcW w:w="562" w:type="dxa"/>
            <w:shd w:val="clear" w:color="auto" w:fill="F2F2F2" w:themeFill="background1" w:themeFillShade="F2"/>
            <w:vAlign w:val="center"/>
          </w:tcPr>
          <w:p w14:paraId="7E04192C"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7E46B979"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p w14:paraId="7A4646F9"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751DAD93" w14:textId="77777777" w:rsidR="009B5472" w:rsidRPr="00A42F82" w:rsidRDefault="009B5472" w:rsidP="005C40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9B5472" w:rsidRPr="00A42F82" w14:paraId="30FFCDAE" w14:textId="77777777" w:rsidTr="005C4041">
        <w:trPr>
          <w:trHeight w:val="403"/>
        </w:trPr>
        <w:tc>
          <w:tcPr>
            <w:tcW w:w="562" w:type="dxa"/>
            <w:shd w:val="clear" w:color="auto" w:fill="F2F2F2" w:themeFill="background1" w:themeFillShade="F2"/>
            <w:vAlign w:val="center"/>
          </w:tcPr>
          <w:p w14:paraId="16559571"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6C52D86E"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p w14:paraId="4145DFA2"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30A12471" w14:textId="77777777" w:rsidR="009B5472" w:rsidRPr="00A42F82" w:rsidRDefault="009B5472" w:rsidP="005C40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9B5472" w:rsidRPr="00A42F82" w14:paraId="3E53D613" w14:textId="77777777" w:rsidTr="005C4041">
        <w:trPr>
          <w:trHeight w:val="403"/>
        </w:trPr>
        <w:tc>
          <w:tcPr>
            <w:tcW w:w="562" w:type="dxa"/>
            <w:shd w:val="clear" w:color="auto" w:fill="F2F2F2" w:themeFill="background1" w:themeFillShade="F2"/>
            <w:vAlign w:val="center"/>
          </w:tcPr>
          <w:p w14:paraId="608262C0"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05135817"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p w14:paraId="522712E4"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400C98EF" w14:textId="77777777" w:rsidR="009B5472" w:rsidRPr="00A42F82" w:rsidRDefault="009B5472" w:rsidP="005C40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9B5472" w:rsidRPr="00A42F82" w14:paraId="61E9BC1B" w14:textId="77777777" w:rsidTr="005C4041">
        <w:trPr>
          <w:trHeight w:val="403"/>
        </w:trPr>
        <w:tc>
          <w:tcPr>
            <w:tcW w:w="562" w:type="dxa"/>
            <w:shd w:val="clear" w:color="auto" w:fill="F2F2F2" w:themeFill="background1" w:themeFillShade="F2"/>
            <w:vAlign w:val="center"/>
          </w:tcPr>
          <w:p w14:paraId="31487B28"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44A988B8"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p w14:paraId="36EED6DB"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vMerge w:val="restart"/>
            <w:shd w:val="clear" w:color="auto" w:fill="BFBFBF" w:themeFill="background1" w:themeFillShade="BF"/>
            <w:vAlign w:val="center"/>
          </w:tcPr>
          <w:p w14:paraId="03B56B80" w14:textId="77777777" w:rsidR="009B5472" w:rsidRPr="00A42F82" w:rsidRDefault="009B5472" w:rsidP="005C40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9B5472" w:rsidRPr="00A42F82" w14:paraId="4ED7CDF0" w14:textId="77777777" w:rsidTr="005C4041">
        <w:trPr>
          <w:trHeight w:val="403"/>
        </w:trPr>
        <w:tc>
          <w:tcPr>
            <w:tcW w:w="562" w:type="dxa"/>
            <w:vAlign w:val="center"/>
          </w:tcPr>
          <w:p w14:paraId="5EE230E6" w14:textId="77777777" w:rsidR="009B5472" w:rsidRPr="00A42F82" w:rsidRDefault="009B5472" w:rsidP="005C4041">
            <w:pPr>
              <w:autoSpaceDE w:val="0"/>
              <w:autoSpaceDN w:val="0"/>
              <w:adjustRightInd w:val="0"/>
              <w:rPr>
                <w:rFonts w:ascii="Arial" w:hAnsi="Arial" w:cs="Arial"/>
                <w:sz w:val="22"/>
                <w:szCs w:val="22"/>
              </w:rPr>
            </w:pPr>
          </w:p>
        </w:tc>
        <w:tc>
          <w:tcPr>
            <w:tcW w:w="8227" w:type="dxa"/>
            <w:shd w:val="clear" w:color="auto" w:fill="auto"/>
            <w:vAlign w:val="center"/>
          </w:tcPr>
          <w:p w14:paraId="267AC046"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2EF34D" w14:textId="77777777" w:rsidR="009B5472" w:rsidRPr="00A42F82" w:rsidRDefault="009B5472" w:rsidP="005C4041">
            <w:pPr>
              <w:rPr>
                <w:rFonts w:ascii="Arial" w:hAnsi="Arial" w:cs="Arial"/>
              </w:rPr>
            </w:pPr>
          </w:p>
          <w:p w14:paraId="7A38C1D0" w14:textId="77777777" w:rsidR="009B5472" w:rsidRPr="00A42F82" w:rsidRDefault="009B5472" w:rsidP="005C4041">
            <w:pPr>
              <w:rPr>
                <w:rFonts w:ascii="Arial" w:hAnsi="Arial" w:cs="Arial"/>
              </w:rPr>
            </w:pPr>
          </w:p>
          <w:p w14:paraId="6E703787" w14:textId="77777777" w:rsidR="009B5472" w:rsidRPr="00A42F82" w:rsidRDefault="009B5472" w:rsidP="005C4041">
            <w:pPr>
              <w:rPr>
                <w:rFonts w:ascii="Arial" w:hAnsi="Arial" w:cs="Arial"/>
                <w:sz w:val="22"/>
                <w:szCs w:val="22"/>
              </w:rPr>
            </w:pPr>
          </w:p>
          <w:p w14:paraId="620F36B1"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CB21FDB" w14:textId="77777777" w:rsidR="009B5472" w:rsidRPr="00A42F82" w:rsidRDefault="009B5472" w:rsidP="005C4041">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87D028D" w14:textId="77777777" w:rsidR="009B5472" w:rsidRPr="00A42F82" w:rsidRDefault="009B5472" w:rsidP="005C4041">
            <w:pPr>
              <w:autoSpaceDE w:val="0"/>
              <w:autoSpaceDN w:val="0"/>
              <w:adjustRightInd w:val="0"/>
              <w:jc w:val="center"/>
              <w:rPr>
                <w:rFonts w:ascii="Arial" w:hAnsi="Arial" w:cs="Arial"/>
                <w:b/>
                <w:bCs/>
                <w:sz w:val="22"/>
                <w:szCs w:val="22"/>
              </w:rPr>
            </w:pPr>
          </w:p>
        </w:tc>
      </w:tr>
    </w:tbl>
    <w:p w14:paraId="681FDA22" w14:textId="1A856C4C" w:rsidR="009B5472" w:rsidRPr="00A42F82" w:rsidRDefault="009B5472" w:rsidP="009B5472">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 (please refer to Guidance Notes).</w:t>
      </w:r>
    </w:p>
    <w:p w14:paraId="0ADFDF45" w14:textId="13FAE08E" w:rsidR="009B5472" w:rsidRPr="00A42F82" w:rsidRDefault="009B5472" w:rsidP="009B5472">
      <w:pPr>
        <w:rPr>
          <w:rFonts w:ascii="Arial" w:hAnsi="Arial" w:cs="Arial"/>
          <w:bCs/>
          <w:iCs/>
          <w:sz w:val="22"/>
          <w:szCs w:val="22"/>
        </w:rPr>
      </w:pPr>
      <w:r w:rsidRPr="00A42F82">
        <w:rPr>
          <w:rFonts w:ascii="Arial" w:hAnsi="Arial" w:cs="Arial"/>
          <w:bCs/>
          <w:iCs/>
          <w:sz w:val="22"/>
          <w:szCs w:val="22"/>
        </w:rPr>
        <w:t xml:space="preserve">If YES to any question, then no research activity should be undertaken until full ethical approval has been obtained. </w:t>
      </w:r>
    </w:p>
    <w:p w14:paraId="498519C1" w14:textId="77777777" w:rsidR="009B5472" w:rsidRPr="00A42F82" w:rsidRDefault="009B5472" w:rsidP="009B5472">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G: Intended Participants</w:t>
      </w:r>
    </w:p>
    <w:p w14:paraId="52D63A30" w14:textId="301796A4" w:rsidR="009B5472" w:rsidRPr="00A42F82" w:rsidRDefault="009B5472" w:rsidP="009B5472">
      <w:pPr>
        <w:rPr>
          <w:rFonts w:ascii="Arial" w:hAnsi="Arial" w:cs="Arial"/>
          <w:bCs/>
        </w:rPr>
      </w:pPr>
      <w:r w:rsidRPr="00A42F82">
        <w:rPr>
          <w:rFonts w:ascii="Arial" w:hAnsi="Arial" w:cs="Arial"/>
          <w:bCs/>
        </w:rPr>
        <w:t>If there are no participants then do not complete this section, but go directly to section H.</w:t>
      </w:r>
    </w:p>
    <w:tbl>
      <w:tblPr>
        <w:tblStyle w:val="TableGrid"/>
        <w:tblW w:w="10451" w:type="dxa"/>
        <w:tblLook w:val="04A0" w:firstRow="1" w:lastRow="0" w:firstColumn="1" w:lastColumn="0" w:noHBand="0" w:noVBand="1"/>
      </w:tblPr>
      <w:tblGrid>
        <w:gridCol w:w="562"/>
        <w:gridCol w:w="8217"/>
        <w:gridCol w:w="850"/>
        <w:gridCol w:w="822"/>
      </w:tblGrid>
      <w:tr w:rsidR="009B5472" w:rsidRPr="00A42F82" w14:paraId="268E59C7" w14:textId="77777777" w:rsidTr="005C4041">
        <w:tc>
          <w:tcPr>
            <w:tcW w:w="562" w:type="dxa"/>
            <w:shd w:val="clear" w:color="auto" w:fill="F2F2F2" w:themeFill="background1" w:themeFillShade="F2"/>
            <w:vAlign w:val="center"/>
          </w:tcPr>
          <w:p w14:paraId="7F83285D" w14:textId="77777777" w:rsidR="009B5472" w:rsidRPr="00A42F82" w:rsidRDefault="009B5472" w:rsidP="005C4041">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65B06B53" w14:textId="77777777" w:rsidR="009B5472" w:rsidRPr="00A42F82" w:rsidRDefault="009B5472" w:rsidP="005C4041">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3C122C97" w14:textId="77777777" w:rsidR="009B5472" w:rsidRPr="00A42F82" w:rsidRDefault="009B5472" w:rsidP="005C4041">
            <w:pPr>
              <w:autoSpaceDE w:val="0"/>
              <w:autoSpaceDN w:val="0"/>
              <w:adjustRightInd w:val="0"/>
              <w:jc w:val="center"/>
              <w:rPr>
                <w:rFonts w:ascii="Arial" w:hAnsi="Arial" w:cs="Arial"/>
                <w:b/>
                <w:bCs/>
                <w:sz w:val="22"/>
                <w:szCs w:val="22"/>
              </w:rPr>
            </w:pPr>
          </w:p>
          <w:p w14:paraId="204563BD" w14:textId="77777777" w:rsidR="009B5472" w:rsidRPr="00A42F82" w:rsidRDefault="009B5472" w:rsidP="005C4041">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21101D0F" w14:textId="77777777" w:rsidR="009B5472" w:rsidRPr="00A42F82" w:rsidRDefault="009B5472" w:rsidP="005C4041">
            <w:pPr>
              <w:autoSpaceDE w:val="0"/>
              <w:autoSpaceDN w:val="0"/>
              <w:adjustRightInd w:val="0"/>
              <w:jc w:val="center"/>
              <w:rPr>
                <w:rFonts w:ascii="Arial" w:hAnsi="Arial" w:cs="Arial"/>
                <w:b/>
                <w:bCs/>
                <w:sz w:val="22"/>
                <w:szCs w:val="22"/>
              </w:rPr>
            </w:pPr>
          </w:p>
          <w:p w14:paraId="0237824C" w14:textId="77777777" w:rsidR="009B5472" w:rsidRPr="00A42F82" w:rsidRDefault="009B5472" w:rsidP="005C4041">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9B5472" w:rsidRPr="00A42F82" w14:paraId="0877ADC6" w14:textId="77777777" w:rsidTr="005C4041">
        <w:trPr>
          <w:trHeight w:val="439"/>
        </w:trPr>
        <w:tc>
          <w:tcPr>
            <w:tcW w:w="562" w:type="dxa"/>
            <w:shd w:val="clear" w:color="auto" w:fill="F2F2F2" w:themeFill="background1" w:themeFillShade="F2"/>
            <w:vAlign w:val="center"/>
          </w:tcPr>
          <w:p w14:paraId="3E16FBAA"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12C18778"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p w14:paraId="2576D0DA"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5A36EEE5" w14:textId="77777777" w:rsidR="009B5472" w:rsidRPr="00A42F82" w:rsidRDefault="009B5472" w:rsidP="005C40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9B5472" w:rsidRPr="00A42F82" w14:paraId="0BFCC166" w14:textId="77777777" w:rsidTr="005C4041">
        <w:trPr>
          <w:trHeight w:val="403"/>
        </w:trPr>
        <w:tc>
          <w:tcPr>
            <w:tcW w:w="562" w:type="dxa"/>
            <w:shd w:val="clear" w:color="auto" w:fill="F2F2F2" w:themeFill="background1" w:themeFillShade="F2"/>
            <w:vAlign w:val="center"/>
          </w:tcPr>
          <w:p w14:paraId="72522B97"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555F3591"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p w14:paraId="4096E34D"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779AE2D3" w14:textId="77777777" w:rsidR="009B5472" w:rsidRPr="00A42F82" w:rsidRDefault="009B5472" w:rsidP="005C40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9B5472" w:rsidRPr="00A42F82" w14:paraId="12188E75" w14:textId="77777777" w:rsidTr="005C4041">
        <w:trPr>
          <w:trHeight w:val="439"/>
        </w:trPr>
        <w:tc>
          <w:tcPr>
            <w:tcW w:w="562" w:type="dxa"/>
            <w:shd w:val="clear" w:color="auto" w:fill="F2F2F2" w:themeFill="background1" w:themeFillShade="F2"/>
            <w:vAlign w:val="center"/>
          </w:tcPr>
          <w:p w14:paraId="7A942C8F"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217E673B"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p w14:paraId="094B10E3"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1FD38EC3" w14:textId="77777777" w:rsidR="009B5472" w:rsidRPr="00A42F82" w:rsidRDefault="009B5472" w:rsidP="005C40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9B5472" w:rsidRPr="00A42F82" w14:paraId="12846CD7" w14:textId="77777777" w:rsidTr="005C4041">
        <w:trPr>
          <w:trHeight w:val="403"/>
        </w:trPr>
        <w:tc>
          <w:tcPr>
            <w:tcW w:w="562" w:type="dxa"/>
            <w:shd w:val="clear" w:color="auto" w:fill="F2F2F2" w:themeFill="background1" w:themeFillShade="F2"/>
            <w:vAlign w:val="center"/>
          </w:tcPr>
          <w:p w14:paraId="531DDA25"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3B46ADC2"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p w14:paraId="2184D008" w14:textId="77777777" w:rsidR="009B5472" w:rsidRPr="00A42F82" w:rsidRDefault="009B5472" w:rsidP="005C40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822" w:type="dxa"/>
            <w:shd w:val="clear" w:color="auto" w:fill="BFBFBF" w:themeFill="background1" w:themeFillShade="BF"/>
            <w:vAlign w:val="center"/>
          </w:tcPr>
          <w:p w14:paraId="7F2D939A"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9B5472" w:rsidRPr="00A42F82" w14:paraId="7E86C7D5" w14:textId="77777777" w:rsidTr="005C4041">
        <w:trPr>
          <w:trHeight w:val="403"/>
        </w:trPr>
        <w:tc>
          <w:tcPr>
            <w:tcW w:w="562" w:type="dxa"/>
            <w:shd w:val="clear" w:color="auto" w:fill="F2F2F2" w:themeFill="background1" w:themeFillShade="F2"/>
            <w:vAlign w:val="center"/>
          </w:tcPr>
          <w:p w14:paraId="7D502B2D"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07954A99"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p w14:paraId="055B7CC5"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21CE32FD" w14:textId="77777777" w:rsidR="009B5472" w:rsidRPr="00A42F82" w:rsidRDefault="009B5472" w:rsidP="005C40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9B5472" w:rsidRPr="00A42F82" w14:paraId="554490D6" w14:textId="77777777" w:rsidTr="005C4041">
        <w:trPr>
          <w:trHeight w:val="439"/>
        </w:trPr>
        <w:tc>
          <w:tcPr>
            <w:tcW w:w="562" w:type="dxa"/>
            <w:shd w:val="clear" w:color="auto" w:fill="F2F2F2" w:themeFill="background1" w:themeFillShade="F2"/>
            <w:vAlign w:val="center"/>
          </w:tcPr>
          <w:p w14:paraId="13AD31DD"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765EABF2"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p w14:paraId="28F759C1"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343AF7E3" w14:textId="77777777" w:rsidR="009B5472" w:rsidRPr="00A42F82" w:rsidRDefault="009B5472" w:rsidP="005C40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9B5472" w:rsidRPr="00A42F82" w14:paraId="3A53A1CA" w14:textId="77777777" w:rsidTr="005C4041">
        <w:trPr>
          <w:trHeight w:val="403"/>
        </w:trPr>
        <w:tc>
          <w:tcPr>
            <w:tcW w:w="562" w:type="dxa"/>
            <w:shd w:val="clear" w:color="auto" w:fill="F2F2F2" w:themeFill="background1" w:themeFillShade="F2"/>
            <w:vAlign w:val="center"/>
          </w:tcPr>
          <w:p w14:paraId="4275459F"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27FCC379"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p w14:paraId="26E3C336"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0AC4C8AF" w14:textId="77777777" w:rsidR="009B5472" w:rsidRPr="00A42F82" w:rsidRDefault="009B5472" w:rsidP="005C40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9B5472" w:rsidRPr="00A42F82" w14:paraId="6DF0EC35" w14:textId="77777777" w:rsidTr="005C4041">
        <w:trPr>
          <w:trHeight w:val="403"/>
        </w:trPr>
        <w:tc>
          <w:tcPr>
            <w:tcW w:w="562" w:type="dxa"/>
            <w:shd w:val="clear" w:color="auto" w:fill="F2F2F2" w:themeFill="background1" w:themeFillShade="F2"/>
            <w:vAlign w:val="center"/>
          </w:tcPr>
          <w:p w14:paraId="35728F69"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06F47E7F"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p w14:paraId="6CA58F52"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26783E0B" w14:textId="77777777" w:rsidR="009B5472" w:rsidRPr="00A42F82" w:rsidRDefault="009B5472" w:rsidP="005C40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9B5472" w:rsidRPr="00A42F82" w14:paraId="5F8FC551" w14:textId="77777777" w:rsidTr="005C4041">
        <w:trPr>
          <w:trHeight w:val="403"/>
        </w:trPr>
        <w:tc>
          <w:tcPr>
            <w:tcW w:w="562" w:type="dxa"/>
            <w:shd w:val="clear" w:color="auto" w:fill="F2F2F2" w:themeFill="background1" w:themeFillShade="F2"/>
            <w:vAlign w:val="center"/>
          </w:tcPr>
          <w:p w14:paraId="4EA2A0A5"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4FF9A94A"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37E0636F" w14:textId="77777777" w:rsidR="009B5472" w:rsidRPr="00A42F82" w:rsidRDefault="009B5472" w:rsidP="005C4041">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p w14:paraId="36537437"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lastRenderedPageBreak/>
              <w:t>☐</w:t>
            </w:r>
          </w:p>
        </w:tc>
        <w:tc>
          <w:tcPr>
            <w:tcW w:w="822" w:type="dxa"/>
            <w:vMerge w:val="restart"/>
            <w:shd w:val="clear" w:color="auto" w:fill="BFBFBF" w:themeFill="background1" w:themeFillShade="BF"/>
            <w:vAlign w:val="center"/>
          </w:tcPr>
          <w:p w14:paraId="3A9E221F" w14:textId="77777777" w:rsidR="009B5472" w:rsidRPr="00A42F82" w:rsidRDefault="009B5472" w:rsidP="005C40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9B5472" w:rsidRPr="00A42F82" w14:paraId="257F32A0" w14:textId="77777777" w:rsidTr="005C4041">
        <w:trPr>
          <w:trHeight w:val="403"/>
        </w:trPr>
        <w:tc>
          <w:tcPr>
            <w:tcW w:w="562" w:type="dxa"/>
            <w:vAlign w:val="center"/>
          </w:tcPr>
          <w:p w14:paraId="2991AE43" w14:textId="77777777" w:rsidR="009B5472" w:rsidRPr="00A42F82" w:rsidRDefault="009B5472" w:rsidP="005C4041">
            <w:pPr>
              <w:autoSpaceDE w:val="0"/>
              <w:autoSpaceDN w:val="0"/>
              <w:adjustRightInd w:val="0"/>
              <w:jc w:val="center"/>
              <w:rPr>
                <w:rFonts w:ascii="Arial" w:hAnsi="Arial" w:cs="Arial"/>
                <w:sz w:val="22"/>
                <w:szCs w:val="22"/>
              </w:rPr>
            </w:pPr>
          </w:p>
        </w:tc>
        <w:tc>
          <w:tcPr>
            <w:tcW w:w="8217" w:type="dxa"/>
            <w:shd w:val="clear" w:color="auto" w:fill="auto"/>
            <w:vAlign w:val="center"/>
          </w:tcPr>
          <w:p w14:paraId="54D70127"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57541394" w14:textId="77777777" w:rsidR="009B5472" w:rsidRPr="00A42F82" w:rsidRDefault="009B5472" w:rsidP="005C4041">
            <w:pPr>
              <w:rPr>
                <w:rFonts w:ascii="Arial" w:hAnsi="Arial" w:cs="Arial"/>
              </w:rPr>
            </w:pPr>
          </w:p>
          <w:p w14:paraId="4F7FE982" w14:textId="77777777" w:rsidR="009B5472" w:rsidRPr="00A42F82" w:rsidRDefault="009B5472" w:rsidP="005C4041">
            <w:pPr>
              <w:rPr>
                <w:rFonts w:ascii="Arial" w:hAnsi="Arial" w:cs="Arial"/>
              </w:rPr>
            </w:pPr>
          </w:p>
          <w:p w14:paraId="792E0AC5" w14:textId="77777777" w:rsidR="009B5472" w:rsidRPr="00A42F82" w:rsidRDefault="009B5472" w:rsidP="005C4041">
            <w:pPr>
              <w:rPr>
                <w:rFonts w:ascii="Arial" w:hAnsi="Arial" w:cs="Arial"/>
                <w:sz w:val="22"/>
                <w:szCs w:val="22"/>
              </w:rPr>
            </w:pPr>
          </w:p>
          <w:p w14:paraId="76603301"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6391AEEA" w14:textId="77777777" w:rsidR="009B5472" w:rsidRPr="00A42F82" w:rsidRDefault="009B5472" w:rsidP="005C4041">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66F02318" w14:textId="77777777" w:rsidR="009B5472" w:rsidRPr="00A42F82" w:rsidRDefault="009B5472" w:rsidP="005C4041">
            <w:pPr>
              <w:autoSpaceDE w:val="0"/>
              <w:autoSpaceDN w:val="0"/>
              <w:adjustRightInd w:val="0"/>
              <w:jc w:val="center"/>
              <w:rPr>
                <w:rFonts w:ascii="Arial" w:hAnsi="Arial" w:cs="Arial"/>
                <w:b/>
                <w:bCs/>
                <w:sz w:val="22"/>
                <w:szCs w:val="22"/>
              </w:rPr>
            </w:pPr>
          </w:p>
        </w:tc>
      </w:tr>
    </w:tbl>
    <w:p w14:paraId="1BC5F4FA" w14:textId="77777777" w:rsidR="009B5472" w:rsidRPr="00A42F82" w:rsidRDefault="009B5472" w:rsidP="009B5472">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9B5472" w:rsidRPr="00A42F82" w14:paraId="3D221212" w14:textId="77777777" w:rsidTr="005C4041">
        <w:trPr>
          <w:trHeight w:val="403"/>
        </w:trPr>
        <w:tc>
          <w:tcPr>
            <w:tcW w:w="562" w:type="dxa"/>
            <w:tcBorders>
              <w:bottom w:val="single" w:sz="4" w:space="0" w:color="auto"/>
            </w:tcBorders>
            <w:shd w:val="clear" w:color="auto" w:fill="F2F2F2" w:themeFill="background1" w:themeFillShade="F2"/>
          </w:tcPr>
          <w:p w14:paraId="1453CDED" w14:textId="77777777" w:rsidR="009B5472" w:rsidRPr="00A42F82" w:rsidRDefault="009B5472" w:rsidP="005C4041">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6E0FABED" w14:textId="77777777" w:rsidR="009B5472" w:rsidRPr="00A42F82" w:rsidRDefault="009B5472" w:rsidP="005C4041">
            <w:pPr>
              <w:rPr>
                <w:rFonts w:ascii="Arial" w:hAnsi="Arial" w:cs="Arial"/>
                <w:b/>
                <w:sz w:val="22"/>
                <w:szCs w:val="22"/>
              </w:rPr>
            </w:pPr>
            <w:r w:rsidRPr="00A42F82">
              <w:rPr>
                <w:rFonts w:ascii="Arial" w:hAnsi="Arial" w:cs="Arial"/>
                <w:b/>
                <w:sz w:val="22"/>
                <w:szCs w:val="22"/>
              </w:rPr>
              <w:t>Participant numbers and source</w:t>
            </w:r>
          </w:p>
          <w:p w14:paraId="6A439117"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9B5472" w:rsidRPr="00A42F82" w14:paraId="5386B1BF" w14:textId="77777777" w:rsidTr="005C404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1C19E6" w14:textId="77777777" w:rsidR="009B5472" w:rsidRPr="00A42F82" w:rsidRDefault="009B5472" w:rsidP="005C4041">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1A72D5" w14:textId="77777777" w:rsidR="009B5472" w:rsidRPr="00A42F82" w:rsidRDefault="009B5472" w:rsidP="005C4041">
            <w:pPr>
              <w:rPr>
                <w:rFonts w:ascii="Arial" w:hAnsi="Arial" w:cs="Arial"/>
                <w:sz w:val="22"/>
                <w:szCs w:val="22"/>
              </w:rPr>
            </w:pPr>
            <w:r w:rsidRPr="00A42F82">
              <w:rPr>
                <w:rFonts w:ascii="Arial" w:hAnsi="Arial" w:cs="Arial"/>
                <w:sz w:val="22"/>
                <w:szCs w:val="22"/>
              </w:rPr>
              <w:t>How many participants are expected?</w:t>
            </w:r>
          </w:p>
          <w:p w14:paraId="15B42CE6" w14:textId="77777777" w:rsidR="009B5472" w:rsidRPr="00A42F82" w:rsidRDefault="009B5472" w:rsidP="005C4041">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C2B2D06" w14:textId="77777777" w:rsidR="009B5472" w:rsidRPr="00A42F82" w:rsidRDefault="009B5472" w:rsidP="005C4041">
            <w:pPr>
              <w:rPr>
                <w:rFonts w:ascii="Arial" w:hAnsi="Arial" w:cs="Arial"/>
                <w:sz w:val="22"/>
                <w:szCs w:val="22"/>
              </w:rPr>
            </w:pPr>
            <w:r>
              <w:rPr>
                <w:rFonts w:ascii="Arial" w:hAnsi="Arial" w:cs="Arial"/>
                <w:sz w:val="22"/>
                <w:szCs w:val="22"/>
              </w:rPr>
              <w:t>10</w:t>
            </w:r>
          </w:p>
          <w:p w14:paraId="5F6B253B" w14:textId="77777777" w:rsidR="009B5472" w:rsidRPr="00A42F82" w:rsidRDefault="009B5472" w:rsidP="005C4041">
            <w:pPr>
              <w:rPr>
                <w:rFonts w:ascii="Arial" w:hAnsi="Arial" w:cs="Arial"/>
                <w:sz w:val="22"/>
                <w:szCs w:val="22"/>
              </w:rPr>
            </w:pPr>
          </w:p>
          <w:p w14:paraId="2C803169" w14:textId="77777777" w:rsidR="009B5472" w:rsidRPr="00A42F82" w:rsidRDefault="009B5472" w:rsidP="005C4041">
            <w:pPr>
              <w:rPr>
                <w:rFonts w:ascii="Arial" w:hAnsi="Arial" w:cs="Arial"/>
                <w:sz w:val="22"/>
                <w:szCs w:val="22"/>
              </w:rPr>
            </w:pPr>
          </w:p>
          <w:p w14:paraId="4CF44EFA" w14:textId="77777777" w:rsidR="009B5472" w:rsidRPr="00A42F82" w:rsidRDefault="009B5472" w:rsidP="005C4041">
            <w:pPr>
              <w:rPr>
                <w:rFonts w:ascii="Arial" w:hAnsi="Arial" w:cs="Arial"/>
                <w:b/>
                <w:sz w:val="22"/>
                <w:szCs w:val="22"/>
              </w:rPr>
            </w:pPr>
            <w:r w:rsidRPr="00A42F82">
              <w:rPr>
                <w:rFonts w:ascii="Arial" w:hAnsi="Arial" w:cs="Arial"/>
                <w:i/>
                <w:color w:val="808080"/>
                <w:sz w:val="18"/>
                <w:szCs w:val="18"/>
              </w:rPr>
              <w:t>(this box should expand as you type)</w:t>
            </w:r>
          </w:p>
        </w:tc>
      </w:tr>
      <w:tr w:rsidR="009B5472" w:rsidRPr="00A42F82" w14:paraId="583449B2" w14:textId="77777777" w:rsidTr="005C404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DDFEC" w14:textId="77777777" w:rsidR="009B5472" w:rsidRPr="00A42F82" w:rsidRDefault="009B5472" w:rsidP="005C4041">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646462" w14:textId="77777777" w:rsidR="009B5472" w:rsidRPr="00A42F82" w:rsidRDefault="009B5472" w:rsidP="005C4041">
            <w:pPr>
              <w:rPr>
                <w:rFonts w:ascii="Arial" w:hAnsi="Arial" w:cs="Arial"/>
                <w:sz w:val="22"/>
                <w:szCs w:val="22"/>
              </w:rPr>
            </w:pPr>
            <w:r w:rsidRPr="00A42F82">
              <w:rPr>
                <w:rFonts w:ascii="Arial" w:hAnsi="Arial" w:cs="Arial"/>
                <w:sz w:val="22"/>
                <w:szCs w:val="22"/>
              </w:rPr>
              <w:t>Who will the participants be?</w:t>
            </w:r>
          </w:p>
          <w:p w14:paraId="5B6BE2FC" w14:textId="77777777" w:rsidR="009B5472" w:rsidRPr="00A42F82" w:rsidRDefault="009B5472" w:rsidP="005C4041">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4EFC027" w14:textId="77777777" w:rsidR="009B5472" w:rsidRPr="00A42F82" w:rsidRDefault="009B5472" w:rsidP="005C4041">
            <w:pPr>
              <w:rPr>
                <w:rFonts w:ascii="Arial" w:hAnsi="Arial" w:cs="Arial"/>
                <w:sz w:val="22"/>
                <w:szCs w:val="22"/>
              </w:rPr>
            </w:pPr>
          </w:p>
          <w:p w14:paraId="0CAB7382" w14:textId="77777777" w:rsidR="009B5472" w:rsidRPr="00A42F82" w:rsidRDefault="009B5472" w:rsidP="005C4041">
            <w:pPr>
              <w:rPr>
                <w:rFonts w:ascii="Arial" w:hAnsi="Arial" w:cs="Arial"/>
                <w:sz w:val="22"/>
                <w:szCs w:val="22"/>
              </w:rPr>
            </w:pPr>
            <w:r>
              <w:rPr>
                <w:rFonts w:ascii="Arial" w:hAnsi="Arial" w:cs="Arial"/>
                <w:sz w:val="22"/>
                <w:szCs w:val="22"/>
              </w:rPr>
              <w:t>Pupils from the year 5 class</w:t>
            </w:r>
          </w:p>
          <w:p w14:paraId="287B05D0" w14:textId="77777777" w:rsidR="009B5472" w:rsidRPr="00A42F82" w:rsidRDefault="009B5472" w:rsidP="005C4041">
            <w:pPr>
              <w:rPr>
                <w:rFonts w:ascii="Arial" w:hAnsi="Arial" w:cs="Arial"/>
                <w:sz w:val="22"/>
                <w:szCs w:val="22"/>
              </w:rPr>
            </w:pPr>
          </w:p>
          <w:p w14:paraId="129AD043" w14:textId="77777777" w:rsidR="009B5472" w:rsidRPr="00A42F82" w:rsidRDefault="009B5472" w:rsidP="005C4041">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9B5472" w:rsidRPr="00A42F82" w14:paraId="7B62C7A6" w14:textId="77777777" w:rsidTr="005C4041">
        <w:trPr>
          <w:trHeight w:val="403"/>
        </w:trPr>
        <w:tc>
          <w:tcPr>
            <w:tcW w:w="562" w:type="dxa"/>
            <w:tcBorders>
              <w:top w:val="single" w:sz="4" w:space="0" w:color="auto"/>
            </w:tcBorders>
            <w:shd w:val="clear" w:color="auto" w:fill="F2F2F2" w:themeFill="background1" w:themeFillShade="F2"/>
            <w:vAlign w:val="center"/>
          </w:tcPr>
          <w:p w14:paraId="68FC03B5" w14:textId="77777777" w:rsidR="009B5472" w:rsidRPr="00A42F82" w:rsidRDefault="009B5472" w:rsidP="005C4041">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272732FD" w14:textId="77777777" w:rsidR="009B5472" w:rsidRPr="00A42F82" w:rsidRDefault="009B5472" w:rsidP="005C4041">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25DBCD88" w14:textId="77777777" w:rsidR="009B5472" w:rsidRPr="00A42F82" w:rsidRDefault="009B5472" w:rsidP="005C4041">
            <w:pPr>
              <w:rPr>
                <w:rFonts w:ascii="Arial" w:hAnsi="Arial" w:cs="Arial"/>
                <w:sz w:val="22"/>
                <w:szCs w:val="22"/>
              </w:rPr>
            </w:pPr>
          </w:p>
          <w:p w14:paraId="7C68A807" w14:textId="77777777" w:rsidR="009B5472" w:rsidRPr="00A42F82" w:rsidRDefault="009B5472" w:rsidP="005C4041">
            <w:pPr>
              <w:rPr>
                <w:rFonts w:ascii="Arial" w:hAnsi="Arial" w:cs="Arial"/>
                <w:sz w:val="22"/>
                <w:szCs w:val="22"/>
              </w:rPr>
            </w:pPr>
            <w:r>
              <w:rPr>
                <w:rFonts w:ascii="Arial" w:hAnsi="Arial" w:cs="Arial"/>
                <w:sz w:val="22"/>
                <w:szCs w:val="22"/>
              </w:rPr>
              <w:t xml:space="preserve">I will identity the participants by choosing the first ten names on the class register.  In addition to these ten I will also select the following 5 names in case a large volume of pupils </w:t>
            </w:r>
            <w:proofErr w:type="gramStart"/>
            <w:r>
              <w:rPr>
                <w:rFonts w:ascii="Arial" w:hAnsi="Arial" w:cs="Arial"/>
                <w:sz w:val="22"/>
                <w:szCs w:val="22"/>
              </w:rPr>
              <w:t>do</w:t>
            </w:r>
            <w:proofErr w:type="gramEnd"/>
            <w:r>
              <w:rPr>
                <w:rFonts w:ascii="Arial" w:hAnsi="Arial" w:cs="Arial"/>
                <w:sz w:val="22"/>
                <w:szCs w:val="22"/>
              </w:rPr>
              <w:t xml:space="preserve"> not want to participate. </w:t>
            </w:r>
          </w:p>
          <w:p w14:paraId="56031BA3" w14:textId="77777777" w:rsidR="009B5472" w:rsidRPr="00A42F82" w:rsidRDefault="009B5472" w:rsidP="005C4041">
            <w:pPr>
              <w:rPr>
                <w:rFonts w:ascii="Arial" w:hAnsi="Arial" w:cs="Arial"/>
                <w:sz w:val="22"/>
                <w:szCs w:val="22"/>
              </w:rPr>
            </w:pPr>
          </w:p>
          <w:p w14:paraId="5048293C" w14:textId="77777777" w:rsidR="009B5472" w:rsidRPr="00A42F82" w:rsidRDefault="009B5472" w:rsidP="005C4041">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179217E1" w14:textId="77777777" w:rsidR="009B5472" w:rsidRPr="00A42F82" w:rsidRDefault="009B5472" w:rsidP="009B5472">
      <w:pPr>
        <w:rPr>
          <w:rFonts w:ascii="Arial" w:hAnsi="Arial" w:cs="Arial"/>
          <w:bCs/>
        </w:rPr>
      </w:pPr>
    </w:p>
    <w:p w14:paraId="5AAACDDB" w14:textId="77777777" w:rsidR="009B5472" w:rsidRPr="00A42F82" w:rsidRDefault="009B5472" w:rsidP="009B5472">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9B5472" w:rsidRPr="00A42F82" w14:paraId="4B0E8B53" w14:textId="77777777" w:rsidTr="005C4041">
        <w:tc>
          <w:tcPr>
            <w:tcW w:w="562" w:type="dxa"/>
            <w:shd w:val="clear" w:color="auto" w:fill="F2F2F2" w:themeFill="background1" w:themeFillShade="F2"/>
            <w:vAlign w:val="center"/>
          </w:tcPr>
          <w:p w14:paraId="65A83076" w14:textId="77777777" w:rsidR="009B5472" w:rsidRPr="00A42F82" w:rsidRDefault="009B5472" w:rsidP="005C4041">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0057F9E9" w14:textId="77777777" w:rsidR="009B5472" w:rsidRPr="00A42F82" w:rsidRDefault="009B5472" w:rsidP="005C4041">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4A1B075B" w14:textId="77777777" w:rsidR="009B5472" w:rsidRPr="00A42F82" w:rsidRDefault="009B5472" w:rsidP="005C4041">
            <w:pPr>
              <w:autoSpaceDE w:val="0"/>
              <w:autoSpaceDN w:val="0"/>
              <w:adjustRightInd w:val="0"/>
              <w:jc w:val="center"/>
              <w:rPr>
                <w:rFonts w:ascii="Arial" w:hAnsi="Arial" w:cs="Arial"/>
                <w:b/>
                <w:bCs/>
                <w:sz w:val="16"/>
                <w:szCs w:val="16"/>
              </w:rPr>
            </w:pPr>
          </w:p>
          <w:p w14:paraId="09F6123E" w14:textId="77777777" w:rsidR="009B5472" w:rsidRPr="00A42F82" w:rsidRDefault="009B5472" w:rsidP="005C4041">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402690C4" w14:textId="77777777" w:rsidR="009B5472" w:rsidRPr="00A42F82" w:rsidRDefault="009B5472" w:rsidP="005C4041">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228C8A8B" w14:textId="77777777" w:rsidR="009B5472" w:rsidRPr="00A42F82" w:rsidRDefault="009B5472" w:rsidP="005C4041">
            <w:pPr>
              <w:autoSpaceDE w:val="0"/>
              <w:autoSpaceDN w:val="0"/>
              <w:adjustRightInd w:val="0"/>
              <w:jc w:val="center"/>
              <w:rPr>
                <w:rFonts w:ascii="Arial" w:hAnsi="Arial" w:cs="Arial"/>
                <w:b/>
                <w:bCs/>
                <w:sz w:val="16"/>
                <w:szCs w:val="16"/>
              </w:rPr>
            </w:pPr>
          </w:p>
          <w:p w14:paraId="04ABBA16" w14:textId="77777777" w:rsidR="009B5472" w:rsidRPr="00A42F82" w:rsidRDefault="009B5472" w:rsidP="005C4041">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9B5472" w:rsidRPr="00A42F82" w14:paraId="1D23304D" w14:textId="77777777" w:rsidTr="005C4041">
        <w:trPr>
          <w:trHeight w:val="439"/>
        </w:trPr>
        <w:tc>
          <w:tcPr>
            <w:tcW w:w="562" w:type="dxa"/>
            <w:shd w:val="clear" w:color="auto" w:fill="F2F2F2" w:themeFill="background1" w:themeFillShade="F2"/>
            <w:vAlign w:val="center"/>
          </w:tcPr>
          <w:p w14:paraId="0803C4E0"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13A47110"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p w14:paraId="26922252" w14:textId="77777777" w:rsidR="009B5472" w:rsidRPr="00A42F82" w:rsidRDefault="009B5472" w:rsidP="005C40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851" w:type="dxa"/>
            <w:shd w:val="clear" w:color="auto" w:fill="BFBFBF" w:themeFill="background1" w:themeFillShade="BF"/>
            <w:vAlign w:val="center"/>
          </w:tcPr>
          <w:p w14:paraId="4F3B5D69"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shd w:val="clear" w:color="auto" w:fill="BFBFBF" w:themeFill="background1" w:themeFillShade="BF"/>
            <w:vAlign w:val="center"/>
          </w:tcPr>
          <w:p w14:paraId="337B52C5"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9B5472" w:rsidRPr="00A42F82" w14:paraId="3463A19D" w14:textId="77777777" w:rsidTr="005C4041">
        <w:trPr>
          <w:trHeight w:val="403"/>
        </w:trPr>
        <w:tc>
          <w:tcPr>
            <w:tcW w:w="562" w:type="dxa"/>
            <w:shd w:val="clear" w:color="auto" w:fill="F2F2F2" w:themeFill="background1" w:themeFillShade="F2"/>
            <w:vAlign w:val="center"/>
          </w:tcPr>
          <w:p w14:paraId="6A00C08E"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39E7E579"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p w14:paraId="105B1D4A" w14:textId="77777777" w:rsidR="009B5472" w:rsidRPr="00A42F82" w:rsidRDefault="009B5472" w:rsidP="005C40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851" w:type="dxa"/>
            <w:shd w:val="clear" w:color="auto" w:fill="BFBFBF" w:themeFill="background1" w:themeFillShade="BF"/>
            <w:vAlign w:val="center"/>
          </w:tcPr>
          <w:p w14:paraId="127F5A8E"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shd w:val="clear" w:color="auto" w:fill="BFBFBF" w:themeFill="background1" w:themeFillShade="BF"/>
            <w:vAlign w:val="center"/>
          </w:tcPr>
          <w:p w14:paraId="3AC1B5AE"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9B5472" w:rsidRPr="00A42F82" w14:paraId="43924E14" w14:textId="77777777" w:rsidTr="005C4041">
        <w:trPr>
          <w:trHeight w:val="439"/>
        </w:trPr>
        <w:tc>
          <w:tcPr>
            <w:tcW w:w="562" w:type="dxa"/>
            <w:shd w:val="clear" w:color="auto" w:fill="F2F2F2" w:themeFill="background1" w:themeFillShade="F2"/>
            <w:vAlign w:val="center"/>
          </w:tcPr>
          <w:p w14:paraId="6D3BCFDC"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2AA2243B"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p w14:paraId="2954C845" w14:textId="77777777" w:rsidR="009B5472" w:rsidRPr="00A42F82" w:rsidRDefault="009B5472" w:rsidP="005C40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851" w:type="dxa"/>
            <w:shd w:val="clear" w:color="auto" w:fill="BFBFBF" w:themeFill="background1" w:themeFillShade="BF"/>
            <w:vAlign w:val="center"/>
          </w:tcPr>
          <w:p w14:paraId="3493DAEE"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shd w:val="clear" w:color="auto" w:fill="BFBFBF" w:themeFill="background1" w:themeFillShade="BF"/>
            <w:vAlign w:val="center"/>
          </w:tcPr>
          <w:p w14:paraId="2742AA77"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9B5472" w:rsidRPr="00A42F82" w14:paraId="507E2AF2" w14:textId="77777777" w:rsidTr="005C4041">
        <w:trPr>
          <w:trHeight w:val="403"/>
        </w:trPr>
        <w:tc>
          <w:tcPr>
            <w:tcW w:w="562" w:type="dxa"/>
            <w:shd w:val="clear" w:color="auto" w:fill="F2F2F2" w:themeFill="background1" w:themeFillShade="F2"/>
            <w:vAlign w:val="center"/>
          </w:tcPr>
          <w:p w14:paraId="5ECA2D9B"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0D447312"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p w14:paraId="15FF3243" w14:textId="77777777" w:rsidR="009B5472" w:rsidRPr="00A42F82" w:rsidRDefault="009B5472" w:rsidP="005C40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851" w:type="dxa"/>
            <w:shd w:val="clear" w:color="auto" w:fill="BFBFBF" w:themeFill="background1" w:themeFillShade="BF"/>
            <w:vAlign w:val="center"/>
          </w:tcPr>
          <w:p w14:paraId="7A37FB12"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shd w:val="clear" w:color="auto" w:fill="BFBFBF" w:themeFill="background1" w:themeFillShade="BF"/>
            <w:vAlign w:val="center"/>
          </w:tcPr>
          <w:p w14:paraId="50A7CD5C"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9B5472" w:rsidRPr="00A42F82" w14:paraId="4DCC5910" w14:textId="77777777" w:rsidTr="005C4041">
        <w:trPr>
          <w:trHeight w:val="439"/>
        </w:trPr>
        <w:tc>
          <w:tcPr>
            <w:tcW w:w="562" w:type="dxa"/>
            <w:shd w:val="clear" w:color="auto" w:fill="F2F2F2" w:themeFill="background1" w:themeFillShade="F2"/>
            <w:vAlign w:val="center"/>
          </w:tcPr>
          <w:p w14:paraId="13426EAB"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769C470C"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p w14:paraId="645E88A6" w14:textId="77777777" w:rsidR="009B5472" w:rsidRPr="00A42F82" w:rsidRDefault="009B5472" w:rsidP="005C40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851" w:type="dxa"/>
            <w:shd w:val="clear" w:color="auto" w:fill="BFBFBF" w:themeFill="background1" w:themeFillShade="BF"/>
            <w:vAlign w:val="center"/>
          </w:tcPr>
          <w:p w14:paraId="19AD3AB9"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shd w:val="clear" w:color="auto" w:fill="BFBFBF" w:themeFill="background1" w:themeFillShade="BF"/>
            <w:vAlign w:val="center"/>
          </w:tcPr>
          <w:p w14:paraId="25B28CB2"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9B5472" w:rsidRPr="00A42F82" w14:paraId="399FE362" w14:textId="77777777" w:rsidTr="005C4041">
        <w:trPr>
          <w:trHeight w:val="403"/>
        </w:trPr>
        <w:tc>
          <w:tcPr>
            <w:tcW w:w="562" w:type="dxa"/>
            <w:shd w:val="clear" w:color="auto" w:fill="F2F2F2" w:themeFill="background1" w:themeFillShade="F2"/>
            <w:vAlign w:val="center"/>
          </w:tcPr>
          <w:p w14:paraId="338190D5"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0C9E02F0"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p w14:paraId="24E37693" w14:textId="77777777" w:rsidR="009B5472" w:rsidRPr="00A42F82" w:rsidRDefault="009B5472" w:rsidP="005C4041">
            <w:pPr>
              <w:autoSpaceDE w:val="0"/>
              <w:autoSpaceDN w:val="0"/>
              <w:adjustRightInd w:val="0"/>
              <w:jc w:val="center"/>
              <w:rPr>
                <w:rFonts w:ascii="Arial" w:hAnsi="Arial" w:cs="Arial"/>
                <w:sz w:val="22"/>
                <w:szCs w:val="22"/>
              </w:rPr>
            </w:pPr>
            <w:r>
              <w:rPr>
                <w:rFonts w:ascii="MS Gothic" w:eastAsia="MS Gothic" w:hAnsi="MS Gothic" w:cs="Arial" w:hint="eastAsia"/>
                <w:bCs/>
                <w:sz w:val="22"/>
                <w:szCs w:val="22"/>
              </w:rPr>
              <w:t>☒</w:t>
            </w:r>
          </w:p>
        </w:tc>
        <w:tc>
          <w:tcPr>
            <w:tcW w:w="851" w:type="dxa"/>
            <w:shd w:val="clear" w:color="auto" w:fill="BFBFBF" w:themeFill="background1" w:themeFillShade="BF"/>
            <w:vAlign w:val="center"/>
          </w:tcPr>
          <w:p w14:paraId="4548A085"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shd w:val="clear" w:color="auto" w:fill="BFBFBF" w:themeFill="background1" w:themeFillShade="BF"/>
            <w:vAlign w:val="center"/>
          </w:tcPr>
          <w:p w14:paraId="0E42F439"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9B5472" w:rsidRPr="00A42F82" w14:paraId="5BED514E" w14:textId="77777777" w:rsidTr="005C4041">
        <w:trPr>
          <w:trHeight w:val="439"/>
        </w:trPr>
        <w:tc>
          <w:tcPr>
            <w:tcW w:w="562" w:type="dxa"/>
            <w:shd w:val="clear" w:color="auto" w:fill="F2F2F2" w:themeFill="background1" w:themeFillShade="F2"/>
            <w:vAlign w:val="center"/>
          </w:tcPr>
          <w:p w14:paraId="45E2F4AD"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17507"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p w14:paraId="348361C3" w14:textId="77777777" w:rsidR="009B5472" w:rsidRPr="00A42F82" w:rsidRDefault="009B5472" w:rsidP="005C4041">
            <w:pPr>
              <w:autoSpaceDE w:val="0"/>
              <w:autoSpaceDN w:val="0"/>
              <w:adjustRightInd w:val="0"/>
              <w:jc w:val="center"/>
              <w:rPr>
                <w:rFonts w:ascii="Arial" w:hAnsi="Arial" w:cs="Arial"/>
                <w:sz w:val="22"/>
                <w:szCs w:val="22"/>
              </w:rPr>
            </w:pPr>
            <w:r>
              <w:rPr>
                <w:rFonts w:ascii="MS Gothic" w:eastAsia="MS Gothic" w:hAnsi="MS Gothic" w:cs="Arial" w:hint="eastAsia"/>
                <w:bCs/>
                <w:sz w:val="22"/>
                <w:szCs w:val="22"/>
              </w:rPr>
              <w:t>☒</w:t>
            </w:r>
          </w:p>
        </w:tc>
        <w:tc>
          <w:tcPr>
            <w:tcW w:w="851" w:type="dxa"/>
            <w:shd w:val="clear" w:color="auto" w:fill="BFBFBF" w:themeFill="background1" w:themeFillShade="BF"/>
            <w:vAlign w:val="center"/>
          </w:tcPr>
          <w:p w14:paraId="2F4A55F9"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shd w:val="clear" w:color="auto" w:fill="BFBFBF" w:themeFill="background1" w:themeFillShade="BF"/>
            <w:vAlign w:val="center"/>
          </w:tcPr>
          <w:p w14:paraId="51D10D05"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9B5472" w:rsidRPr="00A42F82" w14:paraId="7F87EBA6" w14:textId="77777777" w:rsidTr="005C4041">
        <w:trPr>
          <w:trHeight w:val="403"/>
        </w:trPr>
        <w:tc>
          <w:tcPr>
            <w:tcW w:w="562" w:type="dxa"/>
            <w:shd w:val="clear" w:color="auto" w:fill="F2F2F2" w:themeFill="background1" w:themeFillShade="F2"/>
            <w:vAlign w:val="center"/>
          </w:tcPr>
          <w:p w14:paraId="3A550B08"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6B9508BF"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p w14:paraId="4F7D753B" w14:textId="77777777" w:rsidR="009B5472" w:rsidRPr="00A42F82" w:rsidRDefault="009B5472" w:rsidP="005C4041">
            <w:pPr>
              <w:autoSpaceDE w:val="0"/>
              <w:autoSpaceDN w:val="0"/>
              <w:adjustRightInd w:val="0"/>
              <w:jc w:val="center"/>
              <w:rPr>
                <w:rFonts w:ascii="Arial" w:hAnsi="Arial" w:cs="Arial"/>
                <w:sz w:val="22"/>
                <w:szCs w:val="22"/>
              </w:rPr>
            </w:pPr>
            <w:r>
              <w:rPr>
                <w:rFonts w:ascii="MS Gothic" w:eastAsia="MS Gothic" w:hAnsi="MS Gothic" w:cs="Arial" w:hint="eastAsia"/>
                <w:bCs/>
                <w:sz w:val="22"/>
                <w:szCs w:val="22"/>
              </w:rPr>
              <w:t>☒</w:t>
            </w:r>
          </w:p>
        </w:tc>
        <w:tc>
          <w:tcPr>
            <w:tcW w:w="851" w:type="dxa"/>
            <w:shd w:val="clear" w:color="auto" w:fill="BFBFBF" w:themeFill="background1" w:themeFillShade="BF"/>
            <w:vAlign w:val="center"/>
          </w:tcPr>
          <w:p w14:paraId="1B073D5D"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shd w:val="clear" w:color="auto" w:fill="BFBFBF" w:themeFill="background1" w:themeFillShade="BF"/>
            <w:vAlign w:val="center"/>
          </w:tcPr>
          <w:p w14:paraId="7FC9E5F5"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9B5472" w:rsidRPr="00A42F82" w14:paraId="590E66CD" w14:textId="77777777" w:rsidTr="005C4041">
        <w:trPr>
          <w:trHeight w:val="439"/>
        </w:trPr>
        <w:tc>
          <w:tcPr>
            <w:tcW w:w="562" w:type="dxa"/>
            <w:shd w:val="clear" w:color="auto" w:fill="F2F2F2" w:themeFill="background1" w:themeFillShade="F2"/>
            <w:vAlign w:val="center"/>
          </w:tcPr>
          <w:p w14:paraId="1C68450E"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672DE667"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p w14:paraId="66ECDFB9" w14:textId="77777777" w:rsidR="009B5472" w:rsidRPr="00A42F82" w:rsidRDefault="009B5472" w:rsidP="005C4041">
            <w:pPr>
              <w:autoSpaceDE w:val="0"/>
              <w:autoSpaceDN w:val="0"/>
              <w:adjustRightInd w:val="0"/>
              <w:jc w:val="center"/>
              <w:rPr>
                <w:rFonts w:ascii="Arial" w:hAnsi="Arial" w:cs="Arial"/>
                <w:sz w:val="22"/>
                <w:szCs w:val="22"/>
              </w:rPr>
            </w:pPr>
            <w:r>
              <w:rPr>
                <w:rFonts w:ascii="MS Gothic" w:eastAsia="MS Gothic" w:hAnsi="MS Gothic" w:cs="Arial" w:hint="eastAsia"/>
                <w:bCs/>
                <w:sz w:val="22"/>
                <w:szCs w:val="22"/>
              </w:rPr>
              <w:t>☒</w:t>
            </w:r>
          </w:p>
        </w:tc>
        <w:tc>
          <w:tcPr>
            <w:tcW w:w="851" w:type="dxa"/>
            <w:shd w:val="clear" w:color="auto" w:fill="BFBFBF" w:themeFill="background1" w:themeFillShade="BF"/>
            <w:vAlign w:val="center"/>
          </w:tcPr>
          <w:p w14:paraId="284FA209"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shd w:val="clear" w:color="auto" w:fill="BFBFBF" w:themeFill="background1" w:themeFillShade="BF"/>
            <w:vAlign w:val="center"/>
          </w:tcPr>
          <w:p w14:paraId="12080758"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9B5472" w:rsidRPr="00A42F82" w14:paraId="694C7F24" w14:textId="77777777" w:rsidTr="005C4041">
        <w:trPr>
          <w:trHeight w:val="403"/>
        </w:trPr>
        <w:tc>
          <w:tcPr>
            <w:tcW w:w="562" w:type="dxa"/>
            <w:tcBorders>
              <w:bottom w:val="single" w:sz="4" w:space="0" w:color="auto"/>
            </w:tcBorders>
            <w:shd w:val="clear" w:color="auto" w:fill="F2F2F2" w:themeFill="background1" w:themeFillShade="F2"/>
            <w:vAlign w:val="center"/>
          </w:tcPr>
          <w:p w14:paraId="188AAA48"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1AB33D89"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9B5472" w:rsidRPr="00A42F82" w14:paraId="689079D9" w14:textId="77777777" w:rsidTr="005C4041">
        <w:trPr>
          <w:trHeight w:val="403"/>
        </w:trPr>
        <w:tc>
          <w:tcPr>
            <w:tcW w:w="562" w:type="dxa"/>
            <w:vAlign w:val="center"/>
          </w:tcPr>
          <w:p w14:paraId="36B68822" w14:textId="77777777" w:rsidR="009B5472" w:rsidRPr="00A42F82" w:rsidRDefault="009B5472" w:rsidP="005C4041">
            <w:pPr>
              <w:jc w:val="center"/>
              <w:rPr>
                <w:rFonts w:ascii="Arial" w:hAnsi="Arial" w:cs="Arial"/>
                <w:sz w:val="22"/>
                <w:szCs w:val="22"/>
              </w:rPr>
            </w:pPr>
          </w:p>
        </w:tc>
        <w:tc>
          <w:tcPr>
            <w:tcW w:w="9923" w:type="dxa"/>
            <w:gridSpan w:val="4"/>
            <w:vAlign w:val="center"/>
          </w:tcPr>
          <w:p w14:paraId="2EF5849A" w14:textId="77777777" w:rsidR="009B5472" w:rsidRPr="00A42F82" w:rsidRDefault="009B5472" w:rsidP="005C4041">
            <w:pPr>
              <w:rPr>
                <w:rFonts w:ascii="Arial" w:hAnsi="Arial" w:cs="Arial"/>
                <w:sz w:val="22"/>
                <w:szCs w:val="22"/>
              </w:rPr>
            </w:pPr>
          </w:p>
          <w:p w14:paraId="1BECDABE" w14:textId="77777777" w:rsidR="009B5472" w:rsidRPr="00A42F82" w:rsidRDefault="009B5472" w:rsidP="005C404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9F56F9" w14:textId="77777777" w:rsidR="009B5472" w:rsidRPr="00A42F82" w:rsidRDefault="009B5472" w:rsidP="009B5472">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9B5472" w:rsidRPr="00A42F82" w14:paraId="049B02B4" w14:textId="77777777" w:rsidTr="005C4041">
        <w:tc>
          <w:tcPr>
            <w:tcW w:w="562" w:type="dxa"/>
            <w:shd w:val="clear" w:color="auto" w:fill="F2F2F2" w:themeFill="background1" w:themeFillShade="F2"/>
          </w:tcPr>
          <w:p w14:paraId="40D83977" w14:textId="77777777" w:rsidR="009B5472" w:rsidRPr="00A42F82" w:rsidRDefault="009B5472" w:rsidP="005C4041">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42216E1C" w14:textId="77777777" w:rsidR="009B5472" w:rsidRPr="00A42F82" w:rsidRDefault="009B5472" w:rsidP="005C4041">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78A06E2" w14:textId="77777777" w:rsidR="009B5472" w:rsidRPr="00A42F82" w:rsidRDefault="009B5472" w:rsidP="005C4041">
            <w:pPr>
              <w:autoSpaceDE w:val="0"/>
              <w:autoSpaceDN w:val="0"/>
              <w:adjustRightInd w:val="0"/>
              <w:jc w:val="center"/>
              <w:rPr>
                <w:rFonts w:ascii="Arial" w:hAnsi="Arial" w:cs="Arial"/>
                <w:b/>
                <w:bCs/>
                <w:sz w:val="16"/>
                <w:szCs w:val="16"/>
              </w:rPr>
            </w:pPr>
          </w:p>
          <w:p w14:paraId="2536D65C" w14:textId="77777777" w:rsidR="009B5472" w:rsidRPr="00A42F82" w:rsidRDefault="009B5472" w:rsidP="005C4041">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43CA3B1F" w14:textId="77777777" w:rsidR="009B5472" w:rsidRPr="00A42F82" w:rsidRDefault="009B5472" w:rsidP="005C4041">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404AFAD7" w14:textId="77777777" w:rsidR="009B5472" w:rsidRPr="00A42F82" w:rsidRDefault="009B5472" w:rsidP="005C4041">
            <w:pPr>
              <w:autoSpaceDE w:val="0"/>
              <w:autoSpaceDN w:val="0"/>
              <w:adjustRightInd w:val="0"/>
              <w:jc w:val="center"/>
              <w:rPr>
                <w:rFonts w:ascii="Arial" w:hAnsi="Arial" w:cs="Arial"/>
                <w:b/>
                <w:bCs/>
                <w:sz w:val="16"/>
                <w:szCs w:val="16"/>
              </w:rPr>
            </w:pPr>
          </w:p>
          <w:p w14:paraId="1785D722" w14:textId="77777777" w:rsidR="009B5472" w:rsidRPr="00A42F82" w:rsidRDefault="009B5472" w:rsidP="005C4041">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9B5472" w:rsidRPr="00A42F82" w14:paraId="30CDEC5B" w14:textId="77777777" w:rsidTr="005C4041">
        <w:trPr>
          <w:trHeight w:val="439"/>
        </w:trPr>
        <w:tc>
          <w:tcPr>
            <w:tcW w:w="562" w:type="dxa"/>
            <w:shd w:val="clear" w:color="auto" w:fill="F2F2F2" w:themeFill="background1" w:themeFillShade="F2"/>
            <w:vAlign w:val="center"/>
          </w:tcPr>
          <w:p w14:paraId="49C37494"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6A5C2CA7"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p w14:paraId="6D29E92B"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51" w:type="dxa"/>
            <w:shd w:val="clear" w:color="auto" w:fill="BFBFBF" w:themeFill="background1" w:themeFillShade="BF"/>
            <w:vAlign w:val="center"/>
          </w:tcPr>
          <w:p w14:paraId="7BE3030A" w14:textId="77777777" w:rsidR="009B5472" w:rsidRPr="00A42F82" w:rsidRDefault="009B5472" w:rsidP="005C4041">
            <w:pPr>
              <w:autoSpaceDE w:val="0"/>
              <w:autoSpaceDN w:val="0"/>
              <w:adjustRightInd w:val="0"/>
              <w:jc w:val="center"/>
              <w:rPr>
                <w:rFonts w:ascii="Arial" w:hAnsi="Arial" w:cs="Arial"/>
                <w:sz w:val="22"/>
                <w:szCs w:val="22"/>
              </w:rPr>
            </w:pPr>
            <w:r>
              <w:rPr>
                <w:rFonts w:ascii="MS Gothic" w:eastAsia="MS Gothic" w:hAnsi="MS Gothic" w:cs="Arial" w:hint="eastAsia"/>
                <w:bCs/>
                <w:sz w:val="22"/>
                <w:szCs w:val="22"/>
              </w:rPr>
              <w:t>☒</w:t>
            </w:r>
          </w:p>
        </w:tc>
        <w:tc>
          <w:tcPr>
            <w:tcW w:w="992" w:type="dxa"/>
            <w:shd w:val="clear" w:color="auto" w:fill="BFBFBF" w:themeFill="background1" w:themeFillShade="BF"/>
            <w:vAlign w:val="center"/>
          </w:tcPr>
          <w:p w14:paraId="4EF8908A"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9B5472" w:rsidRPr="00A42F82" w14:paraId="15D09994" w14:textId="77777777" w:rsidTr="005C4041">
        <w:trPr>
          <w:trHeight w:val="403"/>
        </w:trPr>
        <w:tc>
          <w:tcPr>
            <w:tcW w:w="562" w:type="dxa"/>
            <w:shd w:val="clear" w:color="auto" w:fill="F2F2F2" w:themeFill="background1" w:themeFillShade="F2"/>
            <w:vAlign w:val="center"/>
          </w:tcPr>
          <w:p w14:paraId="66F119F3"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4A7D76A3"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p w14:paraId="4A3D329E"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51" w:type="dxa"/>
            <w:shd w:val="clear" w:color="auto" w:fill="BFBFBF" w:themeFill="background1" w:themeFillShade="BF"/>
            <w:vAlign w:val="center"/>
          </w:tcPr>
          <w:p w14:paraId="28CBA45A" w14:textId="77777777" w:rsidR="009B5472" w:rsidRPr="00A42F82" w:rsidRDefault="009B5472" w:rsidP="005C4041">
            <w:pPr>
              <w:autoSpaceDE w:val="0"/>
              <w:autoSpaceDN w:val="0"/>
              <w:adjustRightInd w:val="0"/>
              <w:jc w:val="center"/>
              <w:rPr>
                <w:rFonts w:ascii="Arial" w:hAnsi="Arial" w:cs="Arial"/>
                <w:sz w:val="22"/>
                <w:szCs w:val="22"/>
              </w:rPr>
            </w:pPr>
            <w:r>
              <w:rPr>
                <w:rFonts w:ascii="MS Gothic" w:eastAsia="MS Gothic" w:hAnsi="MS Gothic" w:cs="Arial" w:hint="eastAsia"/>
                <w:bCs/>
                <w:sz w:val="22"/>
                <w:szCs w:val="22"/>
              </w:rPr>
              <w:t>☒</w:t>
            </w:r>
          </w:p>
        </w:tc>
        <w:tc>
          <w:tcPr>
            <w:tcW w:w="992" w:type="dxa"/>
            <w:shd w:val="clear" w:color="auto" w:fill="BFBFBF" w:themeFill="background1" w:themeFillShade="BF"/>
            <w:vAlign w:val="center"/>
          </w:tcPr>
          <w:p w14:paraId="276CD914"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9B5472" w:rsidRPr="00A42F82" w14:paraId="080E08A9" w14:textId="77777777" w:rsidTr="005C4041">
        <w:trPr>
          <w:trHeight w:val="439"/>
        </w:trPr>
        <w:tc>
          <w:tcPr>
            <w:tcW w:w="562" w:type="dxa"/>
            <w:shd w:val="clear" w:color="auto" w:fill="F2F2F2" w:themeFill="background1" w:themeFillShade="F2"/>
            <w:vAlign w:val="center"/>
          </w:tcPr>
          <w:p w14:paraId="7EA076EA"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6CFED907"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p w14:paraId="07D8E2A6"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51" w:type="dxa"/>
            <w:shd w:val="clear" w:color="auto" w:fill="BFBFBF" w:themeFill="background1" w:themeFillShade="BF"/>
            <w:vAlign w:val="center"/>
          </w:tcPr>
          <w:p w14:paraId="267BAC95" w14:textId="77777777" w:rsidR="009B5472" w:rsidRPr="00A42F82" w:rsidRDefault="009B5472" w:rsidP="005C4041">
            <w:pPr>
              <w:autoSpaceDE w:val="0"/>
              <w:autoSpaceDN w:val="0"/>
              <w:adjustRightInd w:val="0"/>
              <w:jc w:val="center"/>
              <w:rPr>
                <w:rFonts w:ascii="Arial" w:hAnsi="Arial" w:cs="Arial"/>
                <w:sz w:val="22"/>
                <w:szCs w:val="22"/>
              </w:rPr>
            </w:pPr>
            <w:r>
              <w:rPr>
                <w:rFonts w:ascii="MS Gothic" w:eastAsia="MS Gothic" w:hAnsi="MS Gothic" w:cs="Arial" w:hint="eastAsia"/>
                <w:bCs/>
                <w:sz w:val="22"/>
                <w:szCs w:val="22"/>
              </w:rPr>
              <w:t>☒</w:t>
            </w:r>
          </w:p>
        </w:tc>
        <w:tc>
          <w:tcPr>
            <w:tcW w:w="992" w:type="dxa"/>
            <w:shd w:val="clear" w:color="auto" w:fill="BFBFBF" w:themeFill="background1" w:themeFillShade="BF"/>
            <w:vAlign w:val="center"/>
          </w:tcPr>
          <w:p w14:paraId="7198A565"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9B5472" w:rsidRPr="00A42F82" w14:paraId="6193B558" w14:textId="77777777" w:rsidTr="005C4041">
        <w:trPr>
          <w:trHeight w:val="403"/>
        </w:trPr>
        <w:tc>
          <w:tcPr>
            <w:tcW w:w="562" w:type="dxa"/>
            <w:shd w:val="clear" w:color="auto" w:fill="F2F2F2" w:themeFill="background1" w:themeFillShade="F2"/>
            <w:vAlign w:val="center"/>
          </w:tcPr>
          <w:p w14:paraId="1D6EDD57"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412E10F2"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p w14:paraId="1F4CF28D"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51" w:type="dxa"/>
            <w:shd w:val="clear" w:color="auto" w:fill="BFBFBF" w:themeFill="background1" w:themeFillShade="BF"/>
            <w:vAlign w:val="center"/>
          </w:tcPr>
          <w:p w14:paraId="6601CE82" w14:textId="77777777" w:rsidR="009B5472" w:rsidRPr="00A42F82" w:rsidRDefault="009B5472" w:rsidP="005C4041">
            <w:pPr>
              <w:autoSpaceDE w:val="0"/>
              <w:autoSpaceDN w:val="0"/>
              <w:adjustRightInd w:val="0"/>
              <w:jc w:val="center"/>
              <w:rPr>
                <w:rFonts w:ascii="Arial" w:hAnsi="Arial" w:cs="Arial"/>
                <w:sz w:val="22"/>
                <w:szCs w:val="22"/>
              </w:rPr>
            </w:pPr>
            <w:r>
              <w:rPr>
                <w:rFonts w:ascii="MS Gothic" w:eastAsia="MS Gothic" w:hAnsi="MS Gothic" w:cs="Arial" w:hint="eastAsia"/>
                <w:bCs/>
                <w:sz w:val="22"/>
                <w:szCs w:val="22"/>
              </w:rPr>
              <w:t>☒</w:t>
            </w:r>
          </w:p>
        </w:tc>
        <w:tc>
          <w:tcPr>
            <w:tcW w:w="992" w:type="dxa"/>
            <w:shd w:val="clear" w:color="auto" w:fill="BFBFBF" w:themeFill="background1" w:themeFillShade="BF"/>
            <w:vAlign w:val="center"/>
          </w:tcPr>
          <w:p w14:paraId="6E5C2F69"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9B5472" w:rsidRPr="00A42F82" w14:paraId="51F81A21" w14:textId="77777777" w:rsidTr="005C4041">
        <w:trPr>
          <w:trHeight w:val="403"/>
        </w:trPr>
        <w:tc>
          <w:tcPr>
            <w:tcW w:w="562" w:type="dxa"/>
            <w:shd w:val="clear" w:color="auto" w:fill="F2F2F2" w:themeFill="background1" w:themeFillShade="F2"/>
            <w:vAlign w:val="center"/>
          </w:tcPr>
          <w:p w14:paraId="7AA0E7E0"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09EC86B2"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9B5472" w:rsidRPr="00A42F82" w14:paraId="2FEEFEA0" w14:textId="77777777" w:rsidTr="005C4041">
        <w:trPr>
          <w:trHeight w:val="403"/>
        </w:trPr>
        <w:tc>
          <w:tcPr>
            <w:tcW w:w="562" w:type="dxa"/>
            <w:vAlign w:val="center"/>
          </w:tcPr>
          <w:p w14:paraId="360F380F" w14:textId="77777777" w:rsidR="009B5472" w:rsidRPr="00A42F82" w:rsidRDefault="009B5472" w:rsidP="005C4041">
            <w:pPr>
              <w:jc w:val="center"/>
              <w:rPr>
                <w:rFonts w:ascii="Arial" w:hAnsi="Arial" w:cs="Arial"/>
                <w:sz w:val="22"/>
                <w:szCs w:val="22"/>
              </w:rPr>
            </w:pPr>
          </w:p>
        </w:tc>
        <w:tc>
          <w:tcPr>
            <w:tcW w:w="9923" w:type="dxa"/>
            <w:gridSpan w:val="4"/>
            <w:vAlign w:val="center"/>
          </w:tcPr>
          <w:p w14:paraId="6AC558DD" w14:textId="0E2A17D8" w:rsidR="009B5472" w:rsidRPr="00A42F82" w:rsidRDefault="009B5472" w:rsidP="005C4041">
            <w:pPr>
              <w:autoSpaceDE w:val="0"/>
              <w:autoSpaceDN w:val="0"/>
              <w:adjustRightInd w:val="0"/>
              <w:rPr>
                <w:rFonts w:ascii="Arial" w:hAnsi="Arial" w:cs="Arial"/>
              </w:rPr>
            </w:pPr>
          </w:p>
        </w:tc>
      </w:tr>
    </w:tbl>
    <w:p w14:paraId="7EAB0462" w14:textId="77777777" w:rsidR="009B5472" w:rsidRPr="00A42F82" w:rsidRDefault="009B5472" w:rsidP="009B5472">
      <w:pPr>
        <w:autoSpaceDE w:val="0"/>
        <w:autoSpaceDN w:val="0"/>
        <w:adjustRightInd w:val="0"/>
        <w:spacing w:after="240"/>
        <w:jc w:val="both"/>
        <w:rPr>
          <w:rFonts w:ascii="Arial" w:hAnsi="Arial" w:cs="Arial"/>
          <w:b/>
          <w:sz w:val="22"/>
          <w:szCs w:val="22"/>
        </w:rPr>
      </w:pPr>
    </w:p>
    <w:p w14:paraId="01D40FA7" w14:textId="77777777" w:rsidR="009B5472" w:rsidRPr="00A42F82" w:rsidRDefault="009B5472" w:rsidP="009B5472">
      <w:pPr>
        <w:rPr>
          <w:rFonts w:ascii="Arial" w:hAnsi="Arial" w:cs="Arial"/>
          <w:b/>
          <w:sz w:val="22"/>
          <w:szCs w:val="22"/>
        </w:rPr>
      </w:pPr>
      <w:r w:rsidRPr="00A42F82">
        <w:rPr>
          <w:rFonts w:ascii="Arial" w:hAnsi="Arial" w:cs="Arial"/>
          <w:b/>
          <w:sz w:val="22"/>
          <w:szCs w:val="22"/>
        </w:rPr>
        <w:t>SECTION H: Anticipated Risks</w:t>
      </w:r>
    </w:p>
    <w:p w14:paraId="3F692A72" w14:textId="77777777" w:rsidR="009B5472" w:rsidRPr="00A42F82" w:rsidRDefault="009B5472" w:rsidP="009B5472">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3"/>
        <w:gridCol w:w="4963"/>
        <w:gridCol w:w="3377"/>
        <w:gridCol w:w="906"/>
        <w:gridCol w:w="680"/>
      </w:tblGrid>
      <w:tr w:rsidR="009B5472" w:rsidRPr="00A42F82" w14:paraId="292AB1E1" w14:textId="77777777" w:rsidTr="005C4041">
        <w:tc>
          <w:tcPr>
            <w:tcW w:w="596" w:type="dxa"/>
            <w:tcBorders>
              <w:bottom w:val="single" w:sz="4" w:space="0" w:color="auto"/>
            </w:tcBorders>
            <w:shd w:val="clear" w:color="auto" w:fill="F2F2F2" w:themeFill="background1" w:themeFillShade="F2"/>
          </w:tcPr>
          <w:p w14:paraId="408E3AC6" w14:textId="77777777" w:rsidR="009B5472" w:rsidRPr="00A42F82" w:rsidRDefault="009B5472" w:rsidP="005C4041">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2B7182DE" w14:textId="77777777" w:rsidR="009B5472" w:rsidRPr="009B5472" w:rsidRDefault="009B5472" w:rsidP="005C4041">
            <w:pPr>
              <w:pStyle w:val="Heading1"/>
              <w:rPr>
                <w:rFonts w:ascii="Arial" w:hAnsi="Arial" w:cs="Arial"/>
                <w:sz w:val="28"/>
                <w:szCs w:val="28"/>
              </w:rPr>
            </w:pPr>
            <w:r w:rsidRPr="00A42F82">
              <w:rPr>
                <w:rFonts w:ascii="Arial" w:hAnsi="Arial" w:cs="Arial"/>
              </w:rPr>
              <w:br w:type="page"/>
            </w:r>
            <w:r w:rsidRPr="009B5472">
              <w:rPr>
                <w:rFonts w:ascii="Arial" w:hAnsi="Arial" w:cs="Arial"/>
                <w:sz w:val="28"/>
                <w:szCs w:val="28"/>
              </w:rPr>
              <w:t>Outline any anticipated risks</w:t>
            </w:r>
            <w:r w:rsidRPr="009B5472">
              <w:rPr>
                <w:rFonts w:ascii="Arial" w:eastAsia="SimSun" w:hAnsi="Arial" w:cs="Arial"/>
                <w:sz w:val="28"/>
                <w:szCs w:val="28"/>
                <w:lang w:eastAsia="zh-CN"/>
              </w:rPr>
              <w:t xml:space="preserve"> </w:t>
            </w:r>
            <w:r w:rsidRPr="009B5472">
              <w:rPr>
                <w:rFonts w:ascii="Arial" w:hAnsi="Arial" w:cs="Arial"/>
                <w:sz w:val="28"/>
                <w:szCs w:val="28"/>
              </w:rPr>
              <w:t xml:space="preserve">that may adversely affect any of the participants, the researchers and/or the University, and the steps that will be taken to address them. </w:t>
            </w:r>
          </w:p>
          <w:p w14:paraId="354EC00E" w14:textId="77777777" w:rsidR="009B5472" w:rsidRPr="00A42F82" w:rsidRDefault="009B5472" w:rsidP="005C4041">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9B5472" w:rsidRPr="00A42F82" w14:paraId="29C7FDBA" w14:textId="77777777" w:rsidTr="005C4041">
        <w:tc>
          <w:tcPr>
            <w:tcW w:w="596" w:type="dxa"/>
            <w:vMerge w:val="restart"/>
            <w:shd w:val="clear" w:color="auto" w:fill="F2F2F2" w:themeFill="background1" w:themeFillShade="F2"/>
            <w:vAlign w:val="center"/>
          </w:tcPr>
          <w:p w14:paraId="65F6C194" w14:textId="77777777" w:rsidR="009B5472" w:rsidRPr="00A42F82" w:rsidRDefault="009B5472" w:rsidP="005C4041">
            <w:pPr>
              <w:pStyle w:val="Heading1"/>
              <w:rPr>
                <w:rFonts w:ascii="Arial" w:hAnsi="Arial" w:cs="Arial"/>
                <w:b/>
                <w:bCs/>
                <w:sz w:val="20"/>
                <w:szCs w:val="16"/>
              </w:rPr>
            </w:pPr>
            <w:r w:rsidRPr="00931899">
              <w:rPr>
                <w:rFonts w:ascii="Arial" w:hAnsi="Arial" w:cs="Arial"/>
                <w:sz w:val="20"/>
                <w:szCs w:val="16"/>
              </w:rPr>
              <w:t>1</w:t>
            </w:r>
          </w:p>
        </w:tc>
        <w:tc>
          <w:tcPr>
            <w:tcW w:w="8393" w:type="dxa"/>
            <w:gridSpan w:val="2"/>
            <w:vMerge w:val="restart"/>
            <w:shd w:val="clear" w:color="auto" w:fill="F2F2F2" w:themeFill="background1" w:themeFillShade="F2"/>
            <w:vAlign w:val="center"/>
          </w:tcPr>
          <w:p w14:paraId="466D377D" w14:textId="77777777" w:rsidR="009B5472" w:rsidRPr="00A42F82" w:rsidRDefault="009B5472" w:rsidP="005C4041">
            <w:pPr>
              <w:pStyle w:val="Heading1"/>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66F67F63" w14:textId="77777777" w:rsidR="009B5472" w:rsidRPr="00A42F82" w:rsidRDefault="009B5472" w:rsidP="005C4041">
            <w:pPr>
              <w:pStyle w:val="Heading1"/>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1981F606" w14:textId="77777777" w:rsidR="009B5472" w:rsidRPr="00A42F82" w:rsidRDefault="009B5472" w:rsidP="005C4041">
            <w:pPr>
              <w:pStyle w:val="Heading1"/>
              <w:rPr>
                <w:rFonts w:ascii="Arial" w:hAnsi="Arial" w:cs="Arial"/>
                <w:sz w:val="20"/>
                <w:szCs w:val="16"/>
              </w:rPr>
            </w:pPr>
            <w:r w:rsidRPr="00A42F82">
              <w:rPr>
                <w:rFonts w:ascii="Segoe UI Symbol" w:eastAsia="MS Gothic" w:hAnsi="Segoe UI Symbol" w:cs="Segoe UI Symbol"/>
              </w:rPr>
              <w:t>☐</w:t>
            </w:r>
          </w:p>
        </w:tc>
      </w:tr>
      <w:tr w:rsidR="009B5472" w:rsidRPr="00A42F82" w14:paraId="26739AE4" w14:textId="77777777" w:rsidTr="005C4041">
        <w:tc>
          <w:tcPr>
            <w:tcW w:w="596" w:type="dxa"/>
            <w:vMerge/>
            <w:tcBorders>
              <w:bottom w:val="single" w:sz="4" w:space="0" w:color="auto"/>
            </w:tcBorders>
            <w:shd w:val="clear" w:color="auto" w:fill="F2F2F2" w:themeFill="background1" w:themeFillShade="F2"/>
            <w:vAlign w:val="center"/>
          </w:tcPr>
          <w:p w14:paraId="785D8F39" w14:textId="77777777" w:rsidR="009B5472" w:rsidRPr="00A42F82" w:rsidRDefault="009B5472" w:rsidP="005C4041">
            <w:pPr>
              <w:pStyle w:val="Heading1"/>
              <w:rPr>
                <w:rFonts w:ascii="Arial" w:hAnsi="Arial" w:cs="Arial"/>
                <w:b/>
                <w:bCs/>
                <w:sz w:val="20"/>
                <w:szCs w:val="16"/>
              </w:rPr>
            </w:pPr>
          </w:p>
        </w:tc>
        <w:tc>
          <w:tcPr>
            <w:tcW w:w="8393" w:type="dxa"/>
            <w:gridSpan w:val="2"/>
            <w:vMerge/>
            <w:tcBorders>
              <w:bottom w:val="single" w:sz="4" w:space="0" w:color="auto"/>
            </w:tcBorders>
            <w:shd w:val="clear" w:color="auto" w:fill="F2F2F2" w:themeFill="background1" w:themeFillShade="F2"/>
          </w:tcPr>
          <w:p w14:paraId="384C88ED" w14:textId="77777777" w:rsidR="009B5472" w:rsidRPr="00A42F82" w:rsidRDefault="009B5472" w:rsidP="005C4041">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B2DB274" w14:textId="77777777" w:rsidR="009B5472" w:rsidRPr="00A42F82" w:rsidRDefault="009B5472" w:rsidP="005C4041">
            <w:pPr>
              <w:pStyle w:val="Heading1"/>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5323FB7C" w14:textId="77777777" w:rsidR="009B5472" w:rsidRPr="00A42F82" w:rsidRDefault="009B5472" w:rsidP="005C4041">
            <w:pPr>
              <w:pStyle w:val="Heading1"/>
              <w:rPr>
                <w:rFonts w:ascii="Arial" w:hAnsi="Arial" w:cs="Arial"/>
                <w:b/>
                <w:bCs/>
              </w:rPr>
            </w:pPr>
            <w:r>
              <w:rPr>
                <w:rFonts w:ascii="MS Gothic" w:eastAsia="MS Gothic" w:hAnsi="MS Gothic" w:cs="Arial" w:hint="eastAsia"/>
              </w:rPr>
              <w:t>☒</w:t>
            </w:r>
          </w:p>
        </w:tc>
      </w:tr>
      <w:tr w:rsidR="009B5472" w:rsidRPr="00A42F82" w14:paraId="75FCE342" w14:textId="77777777" w:rsidTr="005C4041">
        <w:tc>
          <w:tcPr>
            <w:tcW w:w="596" w:type="dxa"/>
            <w:tcBorders>
              <w:bottom w:val="single" w:sz="4" w:space="0" w:color="auto"/>
            </w:tcBorders>
            <w:shd w:val="clear" w:color="auto" w:fill="F2F2F2" w:themeFill="background1" w:themeFillShade="F2"/>
            <w:vAlign w:val="center"/>
          </w:tcPr>
          <w:p w14:paraId="3C09E44F" w14:textId="77777777" w:rsidR="009B5472" w:rsidRPr="00A42F82" w:rsidRDefault="009B5472" w:rsidP="005C4041">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2888F7A" w14:textId="77777777" w:rsidR="009B5472" w:rsidRPr="00A42F82" w:rsidRDefault="009B5472" w:rsidP="005C4041">
            <w:pPr>
              <w:rPr>
                <w:rFonts w:ascii="Arial" w:hAnsi="Arial" w:cs="Arial"/>
                <w:sz w:val="22"/>
                <w:szCs w:val="22"/>
              </w:rPr>
            </w:pPr>
            <w:r w:rsidRPr="00A42F82">
              <w:rPr>
                <w:rFonts w:ascii="Arial" w:hAnsi="Arial" w:cs="Arial"/>
                <w:b/>
                <w:sz w:val="22"/>
                <w:szCs w:val="22"/>
              </w:rPr>
              <w:t>Risks to participants</w:t>
            </w:r>
          </w:p>
          <w:p w14:paraId="2BF520ED" w14:textId="77777777" w:rsidR="009B5472" w:rsidRPr="00A42F82" w:rsidRDefault="009B5472" w:rsidP="005C4041">
            <w:pPr>
              <w:rPr>
                <w:rFonts w:ascii="Arial" w:hAnsi="Arial" w:cs="Arial"/>
                <w:b/>
                <w:sz w:val="22"/>
                <w:szCs w:val="22"/>
              </w:rPr>
            </w:pPr>
            <w:r w:rsidRPr="00A42F82">
              <w:rPr>
                <w:rFonts w:ascii="Arial" w:hAnsi="Arial" w:cs="Arial"/>
                <w:sz w:val="22"/>
                <w:szCs w:val="22"/>
              </w:rPr>
              <w:t xml:space="preserve">For example: sector-specific health &amp; safety, emotional distress, financial disclosure, physical harm, transfer of personal data, sensitive </w:t>
            </w:r>
            <w:proofErr w:type="spellStart"/>
            <w:r w:rsidRPr="00A42F82">
              <w:rPr>
                <w:rFonts w:ascii="Arial" w:hAnsi="Arial" w:cs="Arial"/>
                <w:sz w:val="22"/>
                <w:szCs w:val="22"/>
              </w:rPr>
              <w:t>organisational</w:t>
            </w:r>
            <w:proofErr w:type="spellEnd"/>
            <w:r w:rsidRPr="00A42F82">
              <w:rPr>
                <w:rFonts w:ascii="Arial" w:hAnsi="Arial" w:cs="Arial"/>
                <w:sz w:val="22"/>
                <w:szCs w:val="22"/>
              </w:rPr>
              <w:t xml:space="preserve"> information</w:t>
            </w:r>
          </w:p>
        </w:tc>
      </w:tr>
      <w:tr w:rsidR="009B5472" w:rsidRPr="00A42F82" w14:paraId="74F0E919" w14:textId="77777777" w:rsidTr="005C4041">
        <w:tc>
          <w:tcPr>
            <w:tcW w:w="596" w:type="dxa"/>
            <w:tcBorders>
              <w:top w:val="single" w:sz="4" w:space="0" w:color="auto"/>
              <w:bottom w:val="single" w:sz="4" w:space="0" w:color="auto"/>
            </w:tcBorders>
            <w:vAlign w:val="center"/>
          </w:tcPr>
          <w:p w14:paraId="01A75FE7" w14:textId="77777777" w:rsidR="009B5472" w:rsidRPr="00A42F82" w:rsidRDefault="009B5472" w:rsidP="005C4041">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D16DD63" w14:textId="77777777" w:rsidR="009B547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Risk to participants:</w:t>
            </w:r>
          </w:p>
          <w:p w14:paraId="4137E8D8" w14:textId="77777777" w:rsidR="009B5472" w:rsidRDefault="009B5472" w:rsidP="005C4041">
            <w:pPr>
              <w:autoSpaceDE w:val="0"/>
              <w:autoSpaceDN w:val="0"/>
              <w:adjustRightInd w:val="0"/>
              <w:rPr>
                <w:rFonts w:ascii="Arial" w:hAnsi="Arial" w:cs="Arial"/>
                <w:sz w:val="22"/>
                <w:szCs w:val="22"/>
              </w:rPr>
            </w:pPr>
          </w:p>
          <w:p w14:paraId="18EC8F8F" w14:textId="77777777" w:rsidR="009B5472" w:rsidRDefault="009B5472">
            <w:pPr>
              <w:pStyle w:val="ListParagraph"/>
              <w:numPr>
                <w:ilvl w:val="0"/>
                <w:numId w:val="28"/>
              </w:numPr>
              <w:autoSpaceDE w:val="0"/>
              <w:autoSpaceDN w:val="0"/>
              <w:adjustRightInd w:val="0"/>
              <w:rPr>
                <w:rFonts w:ascii="Arial" w:hAnsi="Arial" w:cs="Arial"/>
              </w:rPr>
            </w:pPr>
            <w:r w:rsidRPr="001332BA">
              <w:rPr>
                <w:rFonts w:ascii="Arial" w:hAnsi="Arial" w:cs="Arial"/>
                <w:u w:val="single"/>
              </w:rPr>
              <w:t>Emotional distress</w:t>
            </w:r>
            <w:r>
              <w:rPr>
                <w:rFonts w:ascii="Arial" w:hAnsi="Arial" w:cs="Arial"/>
              </w:rPr>
              <w:t xml:space="preserve">. During this research activity some pupils may struggle to understand or engage with visual aids. </w:t>
            </w:r>
            <w:r>
              <w:rPr>
                <w:rFonts w:ascii="Arial" w:hAnsi="Arial" w:cs="Arial"/>
              </w:rPr>
              <w:lastRenderedPageBreak/>
              <w:t>This could lead to some pupils experiencing feelings of embarrassment and becoming overwhelmed.</w:t>
            </w:r>
          </w:p>
          <w:p w14:paraId="464C1E17" w14:textId="77777777" w:rsidR="009B5472" w:rsidRDefault="009B5472">
            <w:pPr>
              <w:pStyle w:val="ListParagraph"/>
              <w:numPr>
                <w:ilvl w:val="0"/>
                <w:numId w:val="28"/>
              </w:numPr>
              <w:autoSpaceDE w:val="0"/>
              <w:autoSpaceDN w:val="0"/>
              <w:adjustRightInd w:val="0"/>
              <w:rPr>
                <w:rFonts w:ascii="Arial" w:hAnsi="Arial" w:cs="Arial"/>
              </w:rPr>
            </w:pPr>
            <w:r w:rsidRPr="001332BA">
              <w:rPr>
                <w:rFonts w:ascii="Arial" w:hAnsi="Arial" w:cs="Arial"/>
                <w:u w:val="single"/>
              </w:rPr>
              <w:t>Pressure to oblige</w:t>
            </w:r>
            <w:r>
              <w:rPr>
                <w:rFonts w:ascii="Arial" w:hAnsi="Arial" w:cs="Arial"/>
              </w:rPr>
              <w:t xml:space="preserve">. Some pupils may look forward to participating in the research whilst other may feel more anxious about it. This could lead to some pupils staying to participate out of fear or pressure to follow a teacher’s instructions. </w:t>
            </w:r>
          </w:p>
          <w:p w14:paraId="712B3A95" w14:textId="77777777" w:rsidR="009B5472" w:rsidRDefault="009B5472">
            <w:pPr>
              <w:pStyle w:val="ListParagraph"/>
              <w:numPr>
                <w:ilvl w:val="0"/>
                <w:numId w:val="28"/>
              </w:numPr>
              <w:autoSpaceDE w:val="0"/>
              <w:autoSpaceDN w:val="0"/>
              <w:adjustRightInd w:val="0"/>
              <w:rPr>
                <w:rFonts w:ascii="Arial" w:hAnsi="Arial" w:cs="Arial"/>
              </w:rPr>
            </w:pPr>
            <w:r w:rsidRPr="001332BA">
              <w:rPr>
                <w:rFonts w:ascii="Arial" w:hAnsi="Arial" w:cs="Arial"/>
                <w:u w:val="single"/>
              </w:rPr>
              <w:t>Potential pupil discomfort</w:t>
            </w:r>
            <w:r>
              <w:rPr>
                <w:rFonts w:ascii="Arial" w:hAnsi="Arial" w:cs="Arial"/>
              </w:rPr>
              <w:t>. During the research activity there will be a period of one-on-one interviews. I am a new face to the school and the pupils; this means some pupils may feel uncomfortable to be left alone with me.</w:t>
            </w:r>
          </w:p>
          <w:p w14:paraId="22736B5B" w14:textId="77777777" w:rsidR="009B5472" w:rsidRDefault="009B5472">
            <w:pPr>
              <w:pStyle w:val="ListParagraph"/>
              <w:numPr>
                <w:ilvl w:val="0"/>
                <w:numId w:val="28"/>
              </w:numPr>
              <w:autoSpaceDE w:val="0"/>
              <w:autoSpaceDN w:val="0"/>
              <w:adjustRightInd w:val="0"/>
              <w:rPr>
                <w:rFonts w:ascii="Arial" w:hAnsi="Arial" w:cs="Arial"/>
              </w:rPr>
            </w:pPr>
            <w:r w:rsidRPr="001332BA">
              <w:rPr>
                <w:rFonts w:ascii="Arial" w:hAnsi="Arial" w:cs="Arial"/>
                <w:u w:val="single"/>
              </w:rPr>
              <w:t>Disturbance to relationships</w:t>
            </w:r>
            <w:r>
              <w:rPr>
                <w:rFonts w:ascii="Arial" w:hAnsi="Arial" w:cs="Arial"/>
              </w:rPr>
              <w:t>. The focus group will be chosen at random. This means that some pupils may be attending the research activity alone or without a friend. This could create discomfort or anxiety for pupils.</w:t>
            </w:r>
          </w:p>
          <w:p w14:paraId="40EA3409" w14:textId="77777777" w:rsidR="009B5472" w:rsidRDefault="009B5472">
            <w:pPr>
              <w:pStyle w:val="ListParagraph"/>
              <w:numPr>
                <w:ilvl w:val="0"/>
                <w:numId w:val="28"/>
              </w:numPr>
              <w:autoSpaceDE w:val="0"/>
              <w:autoSpaceDN w:val="0"/>
              <w:adjustRightInd w:val="0"/>
              <w:rPr>
                <w:rFonts w:ascii="Arial" w:hAnsi="Arial" w:cs="Arial"/>
              </w:rPr>
            </w:pPr>
            <w:r w:rsidRPr="001332BA">
              <w:rPr>
                <w:rFonts w:ascii="Arial" w:hAnsi="Arial" w:cs="Arial"/>
                <w:u w:val="single"/>
              </w:rPr>
              <w:t>Risk that pupils may feel coerced into giving positive responses</w:t>
            </w:r>
            <w:r>
              <w:rPr>
                <w:rFonts w:ascii="Arial" w:hAnsi="Arial" w:cs="Arial"/>
              </w:rPr>
              <w:t>. My research activity is based on pupils’ opinions and responses. Some pupils may feel uncomfortable to give negative feedback. Whilst some may remain positive to please me as I am a new face in the school.</w:t>
            </w:r>
          </w:p>
          <w:p w14:paraId="73DB1D06" w14:textId="77777777" w:rsidR="009B5472" w:rsidRDefault="009B5472">
            <w:pPr>
              <w:pStyle w:val="ListParagraph"/>
              <w:numPr>
                <w:ilvl w:val="0"/>
                <w:numId w:val="28"/>
              </w:numPr>
              <w:autoSpaceDE w:val="0"/>
              <w:autoSpaceDN w:val="0"/>
              <w:adjustRightInd w:val="0"/>
              <w:rPr>
                <w:rFonts w:ascii="Arial" w:hAnsi="Arial" w:cs="Arial"/>
              </w:rPr>
            </w:pPr>
            <w:r w:rsidRPr="001332BA">
              <w:rPr>
                <w:rFonts w:ascii="Arial" w:hAnsi="Arial" w:cs="Arial"/>
                <w:u w:val="single"/>
              </w:rPr>
              <w:t xml:space="preserve">Risk of negative </w:t>
            </w:r>
            <w:r>
              <w:rPr>
                <w:rFonts w:ascii="Arial" w:hAnsi="Arial" w:cs="Arial"/>
                <w:u w:val="single"/>
              </w:rPr>
              <w:t>emotions</w:t>
            </w:r>
            <w:r>
              <w:rPr>
                <w:rFonts w:ascii="Arial" w:hAnsi="Arial" w:cs="Arial"/>
              </w:rPr>
              <w:t>. Some pupils may find completing a questionnaire to challenging and this could lead to pupils leaving the activity or becoming frustrated by the questionnaire.</w:t>
            </w:r>
          </w:p>
          <w:p w14:paraId="37F574A1" w14:textId="77777777" w:rsidR="009B5472" w:rsidRPr="00B469DD" w:rsidRDefault="009B5472">
            <w:pPr>
              <w:pStyle w:val="ListParagraph"/>
              <w:numPr>
                <w:ilvl w:val="0"/>
                <w:numId w:val="28"/>
              </w:numPr>
              <w:autoSpaceDE w:val="0"/>
              <w:autoSpaceDN w:val="0"/>
              <w:adjustRightInd w:val="0"/>
              <w:rPr>
                <w:rFonts w:ascii="Arial" w:hAnsi="Arial" w:cs="Arial"/>
              </w:rPr>
            </w:pPr>
            <w:r>
              <w:rPr>
                <w:rFonts w:ascii="Arial" w:hAnsi="Arial" w:cs="Arial"/>
                <w:u w:val="single"/>
              </w:rPr>
              <w:t>Risk of bullying or a negative atmosphere developing</w:t>
            </w:r>
            <w:r w:rsidRPr="001332BA">
              <w:rPr>
                <w:rFonts w:ascii="Arial" w:hAnsi="Arial" w:cs="Arial"/>
              </w:rPr>
              <w:t>.</w:t>
            </w:r>
            <w:r>
              <w:rPr>
                <w:rFonts w:ascii="Arial" w:hAnsi="Arial" w:cs="Arial"/>
              </w:rPr>
              <w:t xml:space="preserve"> </w:t>
            </w:r>
            <w:r w:rsidRPr="001332BA">
              <w:rPr>
                <w:rFonts w:ascii="Arial" w:hAnsi="Arial" w:cs="Arial"/>
              </w:rPr>
              <w:t xml:space="preserve">The research activity is based on completing tasks using visual </w:t>
            </w:r>
            <w:r>
              <w:rPr>
                <w:rFonts w:ascii="Arial" w:hAnsi="Arial" w:cs="Arial"/>
              </w:rPr>
              <w:t>aids</w:t>
            </w:r>
            <w:r w:rsidRPr="001332BA">
              <w:rPr>
                <w:rFonts w:ascii="Arial" w:hAnsi="Arial" w:cs="Arial"/>
              </w:rPr>
              <w:t xml:space="preserve">. Those who find visual </w:t>
            </w:r>
            <w:r>
              <w:rPr>
                <w:rFonts w:ascii="Arial" w:hAnsi="Arial" w:cs="Arial"/>
              </w:rPr>
              <w:t>aids</w:t>
            </w:r>
            <w:r w:rsidRPr="001332BA">
              <w:rPr>
                <w:rFonts w:ascii="Arial" w:hAnsi="Arial" w:cs="Arial"/>
              </w:rPr>
              <w:t xml:space="preserve"> helpful may gain confidence and challenge or become negative towards those who are struggling</w:t>
            </w:r>
            <w:r>
              <w:rPr>
                <w:rFonts w:ascii="Arial" w:hAnsi="Arial" w:cs="Arial"/>
              </w:rPr>
              <w:t>.</w:t>
            </w:r>
          </w:p>
          <w:p w14:paraId="5E880B4B" w14:textId="77777777" w:rsidR="009B5472" w:rsidRPr="00A42F82" w:rsidRDefault="009B5472" w:rsidP="005C4041">
            <w:pPr>
              <w:autoSpaceDE w:val="0"/>
              <w:autoSpaceDN w:val="0"/>
              <w:adjustRightInd w:val="0"/>
              <w:rPr>
                <w:rFonts w:ascii="Arial" w:hAnsi="Arial" w:cs="Arial"/>
                <w:sz w:val="22"/>
                <w:szCs w:val="22"/>
              </w:rPr>
            </w:pPr>
          </w:p>
          <w:p w14:paraId="24262F0A" w14:textId="77777777" w:rsidR="009B5472" w:rsidRPr="00A42F82" w:rsidRDefault="009B5472" w:rsidP="005C4041">
            <w:pPr>
              <w:rPr>
                <w:rFonts w:ascii="Arial" w:hAnsi="Arial" w:cs="Arial"/>
                <w:sz w:val="22"/>
                <w:szCs w:val="22"/>
              </w:rPr>
            </w:pPr>
          </w:p>
          <w:p w14:paraId="67E75099"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00BDFBD" w14:textId="77777777" w:rsidR="009B5472" w:rsidRPr="00A42F82" w:rsidRDefault="009B5472" w:rsidP="005C4041">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participants:</w:t>
            </w:r>
          </w:p>
          <w:p w14:paraId="52932D8D" w14:textId="77777777" w:rsidR="009B5472" w:rsidRPr="00A42F82" w:rsidRDefault="009B5472" w:rsidP="005C4041">
            <w:pPr>
              <w:rPr>
                <w:rFonts w:ascii="Arial" w:hAnsi="Arial" w:cs="Arial"/>
                <w:sz w:val="22"/>
                <w:szCs w:val="22"/>
              </w:rPr>
            </w:pPr>
          </w:p>
          <w:p w14:paraId="73475688" w14:textId="77777777" w:rsidR="009B5472" w:rsidRDefault="009B5472">
            <w:pPr>
              <w:pStyle w:val="ListParagraph"/>
              <w:numPr>
                <w:ilvl w:val="0"/>
                <w:numId w:val="29"/>
              </w:numPr>
              <w:rPr>
                <w:rFonts w:ascii="Arial" w:hAnsi="Arial" w:cs="Arial"/>
              </w:rPr>
            </w:pPr>
            <w:r w:rsidRPr="001332BA">
              <w:rPr>
                <w:rFonts w:ascii="Arial" w:hAnsi="Arial" w:cs="Arial"/>
              </w:rPr>
              <w:t xml:space="preserve">I aim to mitigate the risk by reducing the complexity of the visual </w:t>
            </w:r>
            <w:r>
              <w:rPr>
                <w:rFonts w:ascii="Arial" w:hAnsi="Arial" w:cs="Arial"/>
              </w:rPr>
              <w:t>aids</w:t>
            </w:r>
            <w:r w:rsidRPr="001332BA">
              <w:rPr>
                <w:rFonts w:ascii="Arial" w:hAnsi="Arial" w:cs="Arial"/>
              </w:rPr>
              <w:t xml:space="preserve">. By doing this it increases the chances of all pupils </w:t>
            </w:r>
            <w:r w:rsidRPr="001332BA">
              <w:rPr>
                <w:rFonts w:ascii="Arial" w:hAnsi="Arial" w:cs="Arial"/>
              </w:rPr>
              <w:lastRenderedPageBreak/>
              <w:t>being able to engage with the visual</w:t>
            </w:r>
            <w:r>
              <w:rPr>
                <w:rFonts w:ascii="Arial" w:hAnsi="Arial" w:cs="Arial"/>
              </w:rPr>
              <w:t xml:space="preserve"> aids. </w:t>
            </w:r>
            <w:r w:rsidRPr="001332BA">
              <w:rPr>
                <w:rFonts w:ascii="Arial" w:hAnsi="Arial" w:cs="Arial"/>
              </w:rPr>
              <w:t>Furthermore, I aim to mitigate the risk by maintain</w:t>
            </w:r>
            <w:r>
              <w:rPr>
                <w:rFonts w:ascii="Arial" w:hAnsi="Arial" w:cs="Arial"/>
              </w:rPr>
              <w:t>ing</w:t>
            </w:r>
            <w:r w:rsidRPr="001332BA">
              <w:rPr>
                <w:rFonts w:ascii="Arial" w:hAnsi="Arial" w:cs="Arial"/>
              </w:rPr>
              <w:t xml:space="preserve"> a positive atmosphere when the pupils participate in visual </w:t>
            </w:r>
            <w:r>
              <w:rPr>
                <w:rFonts w:ascii="Arial" w:hAnsi="Arial" w:cs="Arial"/>
              </w:rPr>
              <w:t>aids</w:t>
            </w:r>
            <w:r w:rsidRPr="001332BA">
              <w:rPr>
                <w:rFonts w:ascii="Arial" w:hAnsi="Arial" w:cs="Arial"/>
              </w:rPr>
              <w:t xml:space="preserve">. I will achieve this by using positive vocabulary and using group activities to build pupils confidence and enjoyment.  </w:t>
            </w:r>
          </w:p>
          <w:p w14:paraId="12CF9738" w14:textId="77777777" w:rsidR="009B5472" w:rsidRDefault="009B5472">
            <w:pPr>
              <w:pStyle w:val="ListParagraph"/>
              <w:numPr>
                <w:ilvl w:val="0"/>
                <w:numId w:val="29"/>
              </w:numPr>
              <w:rPr>
                <w:rFonts w:ascii="Arial" w:hAnsi="Arial" w:cs="Arial"/>
              </w:rPr>
            </w:pPr>
            <w:r>
              <w:rPr>
                <w:rFonts w:ascii="Arial" w:hAnsi="Arial" w:cs="Arial"/>
              </w:rPr>
              <w:t xml:space="preserve">To overcome this risk, I will be consistently reminding the pupils of their rights during the research activity. During my reminders I will emphasise that there are no consequences to their actions. </w:t>
            </w:r>
          </w:p>
          <w:p w14:paraId="40E903E7" w14:textId="77777777" w:rsidR="009B5472" w:rsidRDefault="009B5472">
            <w:pPr>
              <w:pStyle w:val="ListParagraph"/>
              <w:numPr>
                <w:ilvl w:val="0"/>
                <w:numId w:val="29"/>
              </w:numPr>
              <w:rPr>
                <w:rFonts w:ascii="Arial" w:hAnsi="Arial" w:cs="Arial"/>
              </w:rPr>
            </w:pPr>
            <w:r>
              <w:rPr>
                <w:rFonts w:ascii="Arial" w:hAnsi="Arial" w:cs="Arial"/>
              </w:rPr>
              <w:t xml:space="preserve">To mitigate this risk, I will leave the door open during interviews or choose an open/safe area for the interviews to take place. By doing this the pupils won’t feel trapped, and they won’t feel uncomfortable because the interview will be held in a familiar setting. </w:t>
            </w:r>
          </w:p>
          <w:p w14:paraId="46479679" w14:textId="77777777" w:rsidR="009B5472" w:rsidRDefault="009B5472">
            <w:pPr>
              <w:pStyle w:val="ListParagraph"/>
              <w:numPr>
                <w:ilvl w:val="0"/>
                <w:numId w:val="29"/>
              </w:numPr>
              <w:rPr>
                <w:rFonts w:ascii="Arial" w:hAnsi="Arial" w:cs="Arial"/>
              </w:rPr>
            </w:pPr>
            <w:r>
              <w:rPr>
                <w:rFonts w:ascii="Arial" w:hAnsi="Arial" w:cs="Arial"/>
              </w:rPr>
              <w:t>To overcome this, I will include group activities. By doing this it will reduce the loneliness the pupil is feeling, and it will build their self-confidence because they will be reminded that there are familiar faces with them.</w:t>
            </w:r>
          </w:p>
          <w:p w14:paraId="43648CD4" w14:textId="77777777" w:rsidR="009B5472" w:rsidRDefault="009B5472">
            <w:pPr>
              <w:pStyle w:val="ListParagraph"/>
              <w:numPr>
                <w:ilvl w:val="0"/>
                <w:numId w:val="29"/>
              </w:numPr>
              <w:rPr>
                <w:rFonts w:ascii="Arial" w:hAnsi="Arial" w:cs="Arial"/>
              </w:rPr>
            </w:pPr>
            <w:r>
              <w:rPr>
                <w:rFonts w:ascii="Arial" w:hAnsi="Arial" w:cs="Arial"/>
              </w:rPr>
              <w:t xml:space="preserve">To mitigate this risk, I will emphasise that this research activity is based on honest feedback. This will be clarified in the consent form and verbally before the research activity begins. </w:t>
            </w:r>
          </w:p>
          <w:p w14:paraId="037B77F0" w14:textId="77777777" w:rsidR="009B5472" w:rsidRDefault="009B5472">
            <w:pPr>
              <w:pStyle w:val="ListParagraph"/>
              <w:numPr>
                <w:ilvl w:val="0"/>
                <w:numId w:val="29"/>
              </w:numPr>
              <w:rPr>
                <w:rFonts w:ascii="Arial" w:hAnsi="Arial" w:cs="Arial"/>
              </w:rPr>
            </w:pPr>
            <w:r>
              <w:rPr>
                <w:rFonts w:ascii="Arial" w:hAnsi="Arial" w:cs="Arial"/>
              </w:rPr>
              <w:t>To mitigate this risk, I will ensure that the pupils are aware that they don’t need to answer any questions that are too difficult or that they don’t have to complete the questionnaire.</w:t>
            </w:r>
          </w:p>
          <w:p w14:paraId="32B4DA46" w14:textId="77777777" w:rsidR="009B5472" w:rsidRPr="001332BA" w:rsidRDefault="009B5472">
            <w:pPr>
              <w:pStyle w:val="ListParagraph"/>
              <w:numPr>
                <w:ilvl w:val="0"/>
                <w:numId w:val="29"/>
              </w:numPr>
              <w:rPr>
                <w:rFonts w:ascii="Arial" w:hAnsi="Arial" w:cs="Arial"/>
              </w:rPr>
            </w:pPr>
            <w:r>
              <w:rPr>
                <w:rFonts w:ascii="Arial" w:hAnsi="Arial" w:cs="Arial"/>
              </w:rPr>
              <w:t xml:space="preserve">To overcome this risk, I will emphasise the purpose of this research activity to ensure pupils understand that they are not competing for the best result. I will also, include group activities to reduce pupils being able to single out the pupils who may be struggling. </w:t>
            </w:r>
          </w:p>
          <w:p w14:paraId="5F269016" w14:textId="77777777" w:rsidR="009B5472" w:rsidRPr="00A42F82" w:rsidRDefault="009B5472" w:rsidP="005C4041">
            <w:pPr>
              <w:rPr>
                <w:rFonts w:ascii="Arial" w:hAnsi="Arial" w:cs="Arial"/>
                <w:sz w:val="22"/>
                <w:szCs w:val="22"/>
              </w:rPr>
            </w:pPr>
          </w:p>
          <w:p w14:paraId="657281F8" w14:textId="77777777" w:rsidR="009B5472" w:rsidRPr="00A42F82" w:rsidRDefault="009B5472" w:rsidP="005C4041">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9B5472" w:rsidRPr="00A42F82" w14:paraId="4F1A5E3D" w14:textId="77777777" w:rsidTr="005C4041">
        <w:tc>
          <w:tcPr>
            <w:tcW w:w="596" w:type="dxa"/>
            <w:tcBorders>
              <w:bottom w:val="single" w:sz="4" w:space="0" w:color="auto"/>
            </w:tcBorders>
            <w:shd w:val="clear" w:color="auto" w:fill="F2F2F2" w:themeFill="background1" w:themeFillShade="F2"/>
            <w:vAlign w:val="center"/>
          </w:tcPr>
          <w:p w14:paraId="592B5466" w14:textId="77777777" w:rsidR="009B5472" w:rsidRPr="00A42F82" w:rsidRDefault="009B5472" w:rsidP="005C4041">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E51B1AE" w14:textId="77777777" w:rsidR="009B5472" w:rsidRPr="00A42F82" w:rsidRDefault="009B5472" w:rsidP="005C4041">
            <w:pPr>
              <w:rPr>
                <w:rFonts w:ascii="Arial" w:hAnsi="Arial" w:cs="Arial"/>
                <w:sz w:val="22"/>
                <w:szCs w:val="22"/>
              </w:rPr>
            </w:pPr>
            <w:r w:rsidRPr="00A42F82">
              <w:rPr>
                <w:rFonts w:ascii="Arial" w:hAnsi="Arial" w:cs="Arial"/>
                <w:bCs/>
                <w:sz w:val="22"/>
                <w:szCs w:val="22"/>
              </w:rPr>
              <w:t xml:space="preserve">If research activity may include sensitive, </w:t>
            </w:r>
            <w:proofErr w:type="gramStart"/>
            <w:r w:rsidRPr="00A42F82">
              <w:rPr>
                <w:rFonts w:ascii="Arial" w:hAnsi="Arial" w:cs="Arial"/>
                <w:bCs/>
                <w:sz w:val="22"/>
                <w:szCs w:val="22"/>
              </w:rPr>
              <w:t>embarrassing</w:t>
            </w:r>
            <w:proofErr w:type="gramEnd"/>
            <w:r w:rsidRPr="00A42F82">
              <w:rPr>
                <w:rFonts w:ascii="Arial" w:hAnsi="Arial" w:cs="Arial"/>
                <w:bCs/>
                <w:sz w:val="22"/>
                <w:szCs w:val="22"/>
              </w:rPr>
              <w:t xml:space="preserve"> or upsetting topics (e.g. sexual activity, drug use) or issues likely to disclose information requiring further action (e.g. criminal activity), give details of the procedures to deal with these issues, including any support/advice (e.g. helpline </w:t>
            </w:r>
            <w:r w:rsidRPr="00A42F82">
              <w:rPr>
                <w:rFonts w:ascii="Arial" w:hAnsi="Arial" w:cs="Arial"/>
                <w:bCs/>
                <w:sz w:val="22"/>
                <w:szCs w:val="22"/>
              </w:rPr>
              <w:lastRenderedPageBreak/>
              <w:t xml:space="preserve">numbers) to be offered to participants. Note that </w:t>
            </w:r>
            <w:r w:rsidRPr="00A42F82">
              <w:rPr>
                <w:rFonts w:ascii="Arial" w:hAnsi="Arial" w:cs="Arial"/>
                <w:color w:val="161616"/>
                <w:sz w:val="22"/>
                <w:szCs w:val="22"/>
                <w:lang w:eastAsia="en-GB"/>
              </w:rPr>
              <w:t xml:space="preserve">where applicable, consent procedures should make it clear that if something potentially or </w:t>
            </w:r>
            <w:proofErr w:type="gramStart"/>
            <w:r w:rsidRPr="00A42F82">
              <w:rPr>
                <w:rFonts w:ascii="Arial" w:hAnsi="Arial" w:cs="Arial"/>
                <w:color w:val="161616"/>
                <w:sz w:val="22"/>
                <w:szCs w:val="22"/>
                <w:lang w:eastAsia="en-GB"/>
              </w:rPr>
              <w:t>actually illegal</w:t>
            </w:r>
            <w:proofErr w:type="gramEnd"/>
            <w:r w:rsidRPr="00A42F82">
              <w:rPr>
                <w:rFonts w:ascii="Arial" w:hAnsi="Arial" w:cs="Arial"/>
                <w:color w:val="161616"/>
                <w:sz w:val="22"/>
                <w:szCs w:val="22"/>
                <w:lang w:eastAsia="en-GB"/>
              </w:rPr>
              <w:t xml:space="preserve"> is discovered in the course of a project, it may need to be disclosed to the proper authorities</w:t>
            </w:r>
          </w:p>
        </w:tc>
      </w:tr>
      <w:tr w:rsidR="009B5472" w:rsidRPr="00A42F82" w14:paraId="7087BDD2" w14:textId="77777777" w:rsidTr="005C4041">
        <w:tc>
          <w:tcPr>
            <w:tcW w:w="596" w:type="dxa"/>
            <w:tcBorders>
              <w:top w:val="single" w:sz="4" w:space="0" w:color="auto"/>
              <w:bottom w:val="single" w:sz="4" w:space="0" w:color="auto"/>
            </w:tcBorders>
            <w:vAlign w:val="center"/>
          </w:tcPr>
          <w:p w14:paraId="419E3815" w14:textId="77777777" w:rsidR="009B5472" w:rsidRPr="00A42F82" w:rsidRDefault="009B5472" w:rsidP="005C4041">
            <w:pPr>
              <w:jc w:val="center"/>
              <w:rPr>
                <w:rFonts w:ascii="Arial" w:hAnsi="Arial" w:cs="Arial"/>
                <w:sz w:val="22"/>
                <w:szCs w:val="22"/>
              </w:rPr>
            </w:pPr>
          </w:p>
        </w:tc>
        <w:tc>
          <w:tcPr>
            <w:tcW w:w="9923" w:type="dxa"/>
            <w:gridSpan w:val="4"/>
            <w:tcBorders>
              <w:top w:val="single" w:sz="4" w:space="0" w:color="auto"/>
              <w:bottom w:val="single" w:sz="4" w:space="0" w:color="auto"/>
            </w:tcBorders>
          </w:tcPr>
          <w:p w14:paraId="43500976" w14:textId="633ABD7F" w:rsidR="009B5472" w:rsidRPr="00A42F82" w:rsidRDefault="009B5472" w:rsidP="005C4041">
            <w:pPr>
              <w:autoSpaceDE w:val="0"/>
              <w:autoSpaceDN w:val="0"/>
              <w:adjustRightInd w:val="0"/>
              <w:rPr>
                <w:rFonts w:ascii="Arial" w:hAnsi="Arial" w:cs="Arial"/>
              </w:rPr>
            </w:pPr>
            <w:r>
              <w:rPr>
                <w:rFonts w:ascii="Arial" w:hAnsi="Arial" w:cs="Arial"/>
                <w:i/>
                <w:color w:val="808080"/>
                <w:sz w:val="18"/>
                <w:szCs w:val="18"/>
              </w:rPr>
              <w:t>t</w:t>
            </w:r>
            <w:r w:rsidRPr="00A42F82">
              <w:rPr>
                <w:rFonts w:ascii="Arial" w:hAnsi="Arial" w:cs="Arial"/>
                <w:i/>
                <w:color w:val="808080"/>
                <w:sz w:val="18"/>
                <w:szCs w:val="18"/>
              </w:rPr>
              <w:t>his box should expand as you type)</w:t>
            </w:r>
          </w:p>
        </w:tc>
      </w:tr>
      <w:tr w:rsidR="009B5472" w:rsidRPr="00A42F82" w14:paraId="0B718C06" w14:textId="77777777" w:rsidTr="005C4041">
        <w:tc>
          <w:tcPr>
            <w:tcW w:w="596" w:type="dxa"/>
            <w:tcBorders>
              <w:top w:val="single" w:sz="4" w:space="0" w:color="auto"/>
              <w:bottom w:val="single" w:sz="4" w:space="0" w:color="auto"/>
            </w:tcBorders>
            <w:shd w:val="clear" w:color="auto" w:fill="F2F2F2" w:themeFill="background1" w:themeFillShade="F2"/>
            <w:vAlign w:val="center"/>
          </w:tcPr>
          <w:p w14:paraId="228A05D8" w14:textId="77777777" w:rsidR="009B5472" w:rsidRPr="00A42F82" w:rsidRDefault="009B5472" w:rsidP="005C4041">
            <w:pPr>
              <w:jc w:val="center"/>
              <w:rPr>
                <w:rFonts w:ascii="Arial" w:hAnsi="Arial" w:cs="Arial"/>
                <w:sz w:val="22"/>
                <w:szCs w:val="22"/>
              </w:rPr>
            </w:pPr>
            <w:r w:rsidRPr="00020056">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240F0052" w14:textId="77777777" w:rsidR="009B5472" w:rsidRPr="00A42F82" w:rsidRDefault="009B5472" w:rsidP="005C4041">
            <w:pPr>
              <w:rPr>
                <w:rFonts w:ascii="Arial" w:hAnsi="Arial" w:cs="Arial"/>
                <w:sz w:val="22"/>
                <w:szCs w:val="22"/>
              </w:rPr>
            </w:pPr>
            <w:r w:rsidRPr="00A42F82">
              <w:rPr>
                <w:rFonts w:ascii="Arial" w:hAnsi="Arial" w:cs="Arial"/>
                <w:b/>
                <w:sz w:val="22"/>
                <w:szCs w:val="22"/>
              </w:rPr>
              <w:t>Risks to the investigator</w:t>
            </w:r>
          </w:p>
          <w:p w14:paraId="6E8BFCE3" w14:textId="77777777" w:rsidR="009B5472" w:rsidRPr="00A42F82" w:rsidRDefault="009B5472" w:rsidP="005C4041">
            <w:pPr>
              <w:rPr>
                <w:rFonts w:ascii="Arial" w:hAnsi="Arial" w:cs="Arial"/>
                <w:sz w:val="22"/>
                <w:szCs w:val="22"/>
              </w:rPr>
            </w:pPr>
            <w:r w:rsidRPr="00A42F82">
              <w:rPr>
                <w:rFonts w:ascii="Arial" w:hAnsi="Arial" w:cs="Arial"/>
                <w:sz w:val="22"/>
                <w:szCs w:val="22"/>
              </w:rPr>
              <w:t>For example: personal health &amp; safety, physical harm, emotional distress, risk of accusation of harm/impropriety, conflict of interest</w:t>
            </w:r>
          </w:p>
        </w:tc>
      </w:tr>
      <w:tr w:rsidR="009B5472" w:rsidRPr="00A42F82" w14:paraId="0D02ABB6" w14:textId="77777777" w:rsidTr="005C4041">
        <w:tc>
          <w:tcPr>
            <w:tcW w:w="596" w:type="dxa"/>
            <w:tcBorders>
              <w:top w:val="single" w:sz="4" w:space="0" w:color="auto"/>
              <w:bottom w:val="single" w:sz="4" w:space="0" w:color="auto"/>
            </w:tcBorders>
            <w:vAlign w:val="center"/>
          </w:tcPr>
          <w:p w14:paraId="1E1589E3" w14:textId="77777777" w:rsidR="009B5472" w:rsidRPr="00A42F82" w:rsidRDefault="009B5472" w:rsidP="005C4041">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B579CC9"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Risk to the investigator:</w:t>
            </w:r>
          </w:p>
          <w:p w14:paraId="2B26A443" w14:textId="77777777" w:rsidR="009B5472" w:rsidRPr="00A42F82" w:rsidRDefault="009B5472" w:rsidP="005C4041">
            <w:pPr>
              <w:rPr>
                <w:rFonts w:ascii="Arial" w:hAnsi="Arial" w:cs="Arial"/>
                <w:sz w:val="22"/>
                <w:szCs w:val="22"/>
              </w:rPr>
            </w:pPr>
          </w:p>
          <w:p w14:paraId="04785EA2" w14:textId="77777777" w:rsidR="009B5472" w:rsidRDefault="009B5472">
            <w:pPr>
              <w:pStyle w:val="ListParagraph"/>
              <w:numPr>
                <w:ilvl w:val="0"/>
                <w:numId w:val="30"/>
              </w:numPr>
              <w:rPr>
                <w:rFonts w:ascii="Arial" w:hAnsi="Arial" w:cs="Arial"/>
              </w:rPr>
            </w:pPr>
            <w:r w:rsidRPr="000B7966">
              <w:rPr>
                <w:rFonts w:ascii="Arial" w:hAnsi="Arial" w:cs="Arial"/>
                <w:u w:val="single"/>
              </w:rPr>
              <w:t>Emotional distress</w:t>
            </w:r>
            <w:r>
              <w:rPr>
                <w:rFonts w:ascii="Arial" w:hAnsi="Arial" w:cs="Arial"/>
              </w:rPr>
              <w:t xml:space="preserve">. The research activity is based on collecting data around pupils’ perception of visual aids. If a large volume of the focus group begins to project negative feelings or a large volume choose to leave, this could cause great distress for the investigator. </w:t>
            </w:r>
          </w:p>
          <w:p w14:paraId="18D31A7C" w14:textId="77777777" w:rsidR="009B5472" w:rsidRDefault="009B5472">
            <w:pPr>
              <w:pStyle w:val="ListParagraph"/>
              <w:numPr>
                <w:ilvl w:val="0"/>
                <w:numId w:val="30"/>
              </w:numPr>
              <w:rPr>
                <w:rFonts w:ascii="Arial" w:hAnsi="Arial" w:cs="Arial"/>
              </w:rPr>
            </w:pPr>
            <w:r w:rsidRPr="000B7966">
              <w:rPr>
                <w:rFonts w:ascii="Arial" w:hAnsi="Arial" w:cs="Arial"/>
                <w:u w:val="single"/>
              </w:rPr>
              <w:t>Research pressure</w:t>
            </w:r>
            <w:r>
              <w:rPr>
                <w:rFonts w:ascii="Arial" w:hAnsi="Arial" w:cs="Arial"/>
              </w:rPr>
              <w:t xml:space="preserve">. The data which needs to be collected, is based on honest and authentic experiences from the focus group. This means that the investigator is under a large amount of pressure to not influence the pupils in anyway. For example, asking to many questions about why the pupil perceived visual aids in their own way could lead the pupil to change their opinion. </w:t>
            </w:r>
          </w:p>
          <w:p w14:paraId="75ABD246" w14:textId="77777777" w:rsidR="009B5472" w:rsidRDefault="009B5472">
            <w:pPr>
              <w:pStyle w:val="ListParagraph"/>
              <w:numPr>
                <w:ilvl w:val="0"/>
                <w:numId w:val="30"/>
              </w:numPr>
              <w:rPr>
                <w:rFonts w:ascii="Arial" w:hAnsi="Arial" w:cs="Arial"/>
              </w:rPr>
            </w:pPr>
            <w:r w:rsidRPr="000B7966">
              <w:rPr>
                <w:rFonts w:ascii="Arial" w:hAnsi="Arial" w:cs="Arial"/>
                <w:u w:val="single"/>
              </w:rPr>
              <w:t>Risk of accusation</w:t>
            </w:r>
            <w:r>
              <w:rPr>
                <w:rFonts w:ascii="Arial" w:hAnsi="Arial" w:cs="Arial"/>
              </w:rPr>
              <w:t>. The research project does include multiple methods of collecting data. For parents the volume of methods could be to overwhelming or intense for their children.</w:t>
            </w:r>
          </w:p>
          <w:p w14:paraId="5BAEAF5B" w14:textId="77777777" w:rsidR="009B5472" w:rsidRDefault="009B5472">
            <w:pPr>
              <w:pStyle w:val="ListParagraph"/>
              <w:numPr>
                <w:ilvl w:val="0"/>
                <w:numId w:val="30"/>
              </w:numPr>
              <w:rPr>
                <w:rFonts w:ascii="Arial" w:hAnsi="Arial" w:cs="Arial"/>
              </w:rPr>
            </w:pPr>
            <w:r w:rsidRPr="000B7966">
              <w:rPr>
                <w:rFonts w:ascii="Arial" w:hAnsi="Arial" w:cs="Arial"/>
                <w:u w:val="single"/>
              </w:rPr>
              <w:t>Risk of conflict</w:t>
            </w:r>
            <w:r>
              <w:rPr>
                <w:rFonts w:ascii="Arial" w:hAnsi="Arial" w:cs="Arial"/>
              </w:rPr>
              <w:t>. The research activity requires the pupils to be out of class multiple times. This could cause a moment of conflict with their class teacher because it creates multiple distractions throughout the day.</w:t>
            </w:r>
          </w:p>
          <w:p w14:paraId="578A0D80" w14:textId="77777777" w:rsidR="009B5472" w:rsidRDefault="009B5472">
            <w:pPr>
              <w:pStyle w:val="ListParagraph"/>
              <w:numPr>
                <w:ilvl w:val="0"/>
                <w:numId w:val="30"/>
              </w:numPr>
              <w:rPr>
                <w:rFonts w:ascii="Arial" w:hAnsi="Arial" w:cs="Arial"/>
              </w:rPr>
            </w:pPr>
            <w:r w:rsidRPr="000B7966">
              <w:rPr>
                <w:rFonts w:ascii="Arial" w:hAnsi="Arial" w:cs="Arial"/>
                <w:u w:val="single"/>
              </w:rPr>
              <w:t>Confidentiality breach</w:t>
            </w:r>
            <w:r>
              <w:rPr>
                <w:rFonts w:ascii="Arial" w:hAnsi="Arial" w:cs="Arial"/>
              </w:rPr>
              <w:t>: The investigator could potentially discuss their findings with the class teacher out of interest.</w:t>
            </w:r>
          </w:p>
          <w:p w14:paraId="6634C05D" w14:textId="77777777" w:rsidR="009B5472" w:rsidRPr="00A42F82" w:rsidRDefault="009B5472" w:rsidP="005C4041">
            <w:pPr>
              <w:rPr>
                <w:rFonts w:ascii="Arial" w:hAnsi="Arial" w:cs="Arial"/>
                <w:sz w:val="22"/>
                <w:szCs w:val="22"/>
              </w:rPr>
            </w:pPr>
          </w:p>
          <w:p w14:paraId="10C499F6"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6153349A" w14:textId="77777777" w:rsidR="009B5472" w:rsidRPr="00A42F82" w:rsidRDefault="009B5472" w:rsidP="005C4041">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5015E7AA" w14:textId="77777777" w:rsidR="009B5472" w:rsidRPr="00A42F82" w:rsidRDefault="009B5472" w:rsidP="005C4041">
            <w:pPr>
              <w:rPr>
                <w:rFonts w:ascii="Arial" w:hAnsi="Arial" w:cs="Arial"/>
                <w:sz w:val="22"/>
                <w:szCs w:val="22"/>
              </w:rPr>
            </w:pPr>
          </w:p>
          <w:p w14:paraId="736537ED" w14:textId="77777777" w:rsidR="009B5472" w:rsidRDefault="009B5472">
            <w:pPr>
              <w:pStyle w:val="ListParagraph"/>
              <w:numPr>
                <w:ilvl w:val="0"/>
                <w:numId w:val="31"/>
              </w:numPr>
              <w:rPr>
                <w:rFonts w:ascii="Arial" w:hAnsi="Arial" w:cs="Arial"/>
              </w:rPr>
            </w:pPr>
            <w:r w:rsidRPr="000B7966">
              <w:rPr>
                <w:rFonts w:ascii="Arial" w:hAnsi="Arial" w:cs="Arial"/>
              </w:rPr>
              <w:t>To mitigate the risk, I will ensure that I adhere to the correct response to negative outcomes from the pupils. As well as trying to reduce the opportunity for negative response</w:t>
            </w:r>
            <w:r>
              <w:rPr>
                <w:rFonts w:ascii="Arial" w:hAnsi="Arial" w:cs="Arial"/>
              </w:rPr>
              <w:t>s</w:t>
            </w:r>
            <w:r w:rsidRPr="000B7966">
              <w:rPr>
                <w:rFonts w:ascii="Arial" w:hAnsi="Arial" w:cs="Arial"/>
              </w:rPr>
              <w:t xml:space="preserve"> such as choosing a quite space and making sure the pupils feel safe.  Also, I will aim to maintain good communication to reduce any fears or challenges which may encourage pupils to withdraw</w:t>
            </w:r>
            <w:r>
              <w:rPr>
                <w:rFonts w:ascii="Arial" w:hAnsi="Arial" w:cs="Arial"/>
              </w:rPr>
              <w:t>.</w:t>
            </w:r>
            <w:r w:rsidRPr="000B7966">
              <w:rPr>
                <w:rFonts w:ascii="Arial" w:hAnsi="Arial" w:cs="Arial"/>
              </w:rPr>
              <w:t xml:space="preserve"> </w:t>
            </w:r>
          </w:p>
          <w:p w14:paraId="0D1F70C4" w14:textId="77777777" w:rsidR="009B5472" w:rsidRDefault="009B5472">
            <w:pPr>
              <w:pStyle w:val="ListParagraph"/>
              <w:numPr>
                <w:ilvl w:val="0"/>
                <w:numId w:val="31"/>
              </w:numPr>
              <w:rPr>
                <w:rFonts w:ascii="Arial" w:hAnsi="Arial" w:cs="Arial"/>
              </w:rPr>
            </w:pPr>
            <w:r>
              <w:rPr>
                <w:rFonts w:ascii="Arial" w:hAnsi="Arial" w:cs="Arial"/>
              </w:rPr>
              <w:t>To overcome this risk, I will prepare for the research activity. This will include how I am going to phrase certain tasks and instructions. By doing this I can reduce the chances of me influencing the pupils in anyway.</w:t>
            </w:r>
          </w:p>
          <w:p w14:paraId="0A35D7D0" w14:textId="77777777" w:rsidR="009B5472" w:rsidRDefault="009B5472">
            <w:pPr>
              <w:pStyle w:val="ListParagraph"/>
              <w:numPr>
                <w:ilvl w:val="0"/>
                <w:numId w:val="31"/>
              </w:numPr>
              <w:rPr>
                <w:rFonts w:ascii="Arial" w:hAnsi="Arial" w:cs="Arial"/>
              </w:rPr>
            </w:pPr>
            <w:r>
              <w:rPr>
                <w:rFonts w:ascii="Arial" w:hAnsi="Arial" w:cs="Arial"/>
              </w:rPr>
              <w:t>To overcome this risk, I will inform the parents that their children have the right to not participate in every part of the research activity and that their needs will be met during the research activity. Furthermore, I will emphasise that there will be breaks between each part to reduce the pressure on the pupils.</w:t>
            </w:r>
          </w:p>
          <w:p w14:paraId="4EA4FA6A" w14:textId="77777777" w:rsidR="009B5472" w:rsidRDefault="009B5472">
            <w:pPr>
              <w:pStyle w:val="ListParagraph"/>
              <w:numPr>
                <w:ilvl w:val="0"/>
                <w:numId w:val="31"/>
              </w:numPr>
              <w:rPr>
                <w:rFonts w:ascii="Arial" w:hAnsi="Arial" w:cs="Arial"/>
              </w:rPr>
            </w:pPr>
            <w:r>
              <w:rPr>
                <w:rFonts w:ascii="Arial" w:hAnsi="Arial" w:cs="Arial"/>
              </w:rPr>
              <w:t>To mitigate this risk, I will plan before hand when it would be best to complete the research activity for the class teacher and when it would be best to complete the interviews. This will reduce the impact of the disruptions throughout the teacher’s lessons.</w:t>
            </w:r>
          </w:p>
          <w:p w14:paraId="61797ECF" w14:textId="4026E6C2" w:rsidR="009B5472" w:rsidRPr="009B5472" w:rsidRDefault="009B5472">
            <w:pPr>
              <w:pStyle w:val="ListParagraph"/>
              <w:numPr>
                <w:ilvl w:val="0"/>
                <w:numId w:val="31"/>
              </w:numPr>
              <w:rPr>
                <w:rFonts w:ascii="Arial" w:hAnsi="Arial" w:cs="Arial"/>
              </w:rPr>
            </w:pPr>
            <w:r>
              <w:rPr>
                <w:rFonts w:ascii="Arial" w:hAnsi="Arial" w:cs="Arial"/>
              </w:rPr>
              <w:t xml:space="preserve">To overcome this risk, I will ensure any collected data is stored safely once the research activity and interviews are completed. This will ensure no data is accessible to discuss. </w:t>
            </w:r>
          </w:p>
        </w:tc>
      </w:tr>
      <w:tr w:rsidR="009B5472" w:rsidRPr="00A42F82" w14:paraId="340EF1B4" w14:textId="77777777" w:rsidTr="005C4041">
        <w:tc>
          <w:tcPr>
            <w:tcW w:w="596" w:type="dxa"/>
            <w:tcBorders>
              <w:top w:val="single" w:sz="4" w:space="0" w:color="auto"/>
              <w:bottom w:val="single" w:sz="4" w:space="0" w:color="auto"/>
            </w:tcBorders>
            <w:shd w:val="clear" w:color="auto" w:fill="F2F2F2" w:themeFill="background1" w:themeFillShade="F2"/>
            <w:vAlign w:val="center"/>
          </w:tcPr>
          <w:p w14:paraId="3A8216CC" w14:textId="77777777" w:rsidR="009B5472" w:rsidRPr="00A42F82" w:rsidRDefault="009B5472" w:rsidP="005C4041">
            <w:pPr>
              <w:jc w:val="center"/>
              <w:rPr>
                <w:rFonts w:ascii="Arial" w:hAnsi="Arial" w:cs="Arial"/>
                <w:sz w:val="22"/>
                <w:szCs w:val="22"/>
              </w:rPr>
            </w:pPr>
            <w:r w:rsidRPr="00020056">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2BB153FF" w14:textId="77777777" w:rsidR="009B5472" w:rsidRPr="00A42F82" w:rsidRDefault="009B5472" w:rsidP="005C4041">
            <w:pPr>
              <w:rPr>
                <w:rFonts w:ascii="Arial" w:hAnsi="Arial" w:cs="Arial"/>
                <w:sz w:val="22"/>
                <w:szCs w:val="22"/>
              </w:rPr>
            </w:pPr>
            <w:r w:rsidRPr="00A42F82">
              <w:rPr>
                <w:rFonts w:ascii="Arial" w:hAnsi="Arial" w:cs="Arial"/>
                <w:b/>
                <w:sz w:val="22"/>
                <w:szCs w:val="22"/>
              </w:rPr>
              <w:t>University/institutional risks</w:t>
            </w:r>
          </w:p>
          <w:p w14:paraId="4CF026D7" w14:textId="77777777" w:rsidR="009B5472" w:rsidRPr="00A42F82" w:rsidRDefault="009B5472" w:rsidP="005C4041">
            <w:pPr>
              <w:rPr>
                <w:rFonts w:ascii="Arial" w:hAnsi="Arial" w:cs="Arial"/>
                <w:sz w:val="22"/>
                <w:szCs w:val="22"/>
              </w:rPr>
            </w:pPr>
            <w:r w:rsidRPr="00A42F82">
              <w:rPr>
                <w:rFonts w:ascii="Arial" w:hAnsi="Arial" w:cs="Arial"/>
                <w:sz w:val="22"/>
                <w:szCs w:val="22"/>
              </w:rPr>
              <w:t>For example: adverse publicity, financial loss, data protection</w:t>
            </w:r>
          </w:p>
        </w:tc>
      </w:tr>
      <w:tr w:rsidR="009B5472" w:rsidRPr="00A42F82" w14:paraId="5880D73A" w14:textId="77777777" w:rsidTr="005C4041">
        <w:tc>
          <w:tcPr>
            <w:tcW w:w="596" w:type="dxa"/>
            <w:tcBorders>
              <w:top w:val="single" w:sz="4" w:space="0" w:color="auto"/>
              <w:bottom w:val="single" w:sz="4" w:space="0" w:color="auto"/>
            </w:tcBorders>
            <w:vAlign w:val="center"/>
          </w:tcPr>
          <w:p w14:paraId="3C5B59F0" w14:textId="77777777" w:rsidR="009B5472" w:rsidRPr="00A42F82" w:rsidRDefault="009B5472" w:rsidP="005C4041">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79613F9"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7388EB61" w14:textId="77777777" w:rsidR="009B5472" w:rsidRPr="00A42F82" w:rsidRDefault="009B5472" w:rsidP="005C4041">
            <w:pPr>
              <w:rPr>
                <w:rFonts w:ascii="Arial" w:hAnsi="Arial" w:cs="Arial"/>
                <w:sz w:val="22"/>
                <w:szCs w:val="22"/>
              </w:rPr>
            </w:pPr>
          </w:p>
          <w:p w14:paraId="66BAE3B8" w14:textId="77777777" w:rsidR="009B5472" w:rsidRDefault="009B5472">
            <w:pPr>
              <w:pStyle w:val="ListParagraph"/>
              <w:numPr>
                <w:ilvl w:val="0"/>
                <w:numId w:val="32"/>
              </w:numPr>
              <w:rPr>
                <w:rFonts w:ascii="Arial" w:hAnsi="Arial" w:cs="Arial"/>
              </w:rPr>
            </w:pPr>
            <w:r w:rsidRPr="002B08ED">
              <w:rPr>
                <w:rFonts w:ascii="Arial" w:hAnsi="Arial" w:cs="Arial"/>
                <w:u w:val="single"/>
              </w:rPr>
              <w:t>Reputational damage</w:t>
            </w:r>
            <w:r>
              <w:rPr>
                <w:rFonts w:ascii="Arial" w:hAnsi="Arial" w:cs="Arial"/>
              </w:rPr>
              <w:t>. There is a potential chance a</w:t>
            </w:r>
            <w:r w:rsidRPr="002B08ED">
              <w:rPr>
                <w:rFonts w:ascii="Arial" w:hAnsi="Arial" w:cs="Arial"/>
              </w:rPr>
              <w:t xml:space="preserve"> complaint</w:t>
            </w:r>
            <w:r>
              <w:rPr>
                <w:rFonts w:ascii="Arial" w:hAnsi="Arial" w:cs="Arial"/>
              </w:rPr>
              <w:t xml:space="preserve"> could be submitted</w:t>
            </w:r>
            <w:r w:rsidRPr="002B08ED">
              <w:rPr>
                <w:rFonts w:ascii="Arial" w:hAnsi="Arial" w:cs="Arial"/>
              </w:rPr>
              <w:t xml:space="preserve"> against the research for causing emotional distress or embarrassment</w:t>
            </w:r>
            <w:r>
              <w:rPr>
                <w:rFonts w:ascii="Arial" w:hAnsi="Arial" w:cs="Arial"/>
              </w:rPr>
              <w:t xml:space="preserve"> towards pupils. </w:t>
            </w:r>
          </w:p>
          <w:p w14:paraId="2ABEF0DF" w14:textId="77777777" w:rsidR="009B5472" w:rsidRPr="002B08ED" w:rsidRDefault="009B5472">
            <w:pPr>
              <w:pStyle w:val="ListParagraph"/>
              <w:numPr>
                <w:ilvl w:val="0"/>
                <w:numId w:val="32"/>
              </w:numPr>
              <w:rPr>
                <w:rFonts w:ascii="Arial" w:hAnsi="Arial" w:cs="Arial"/>
              </w:rPr>
            </w:pPr>
            <w:r>
              <w:rPr>
                <w:rFonts w:ascii="Arial" w:hAnsi="Arial" w:cs="Arial"/>
                <w:u w:val="single"/>
              </w:rPr>
              <w:t>Breach of confidentiality</w:t>
            </w:r>
            <w:r w:rsidRPr="00931899">
              <w:rPr>
                <w:rFonts w:ascii="Arial" w:hAnsi="Arial" w:cs="Arial"/>
              </w:rPr>
              <w:t>.</w:t>
            </w:r>
            <w:r>
              <w:rPr>
                <w:rFonts w:ascii="Arial" w:hAnsi="Arial" w:cs="Arial"/>
              </w:rPr>
              <w:t xml:space="preserve"> If the data is not collected and stored correctly, people </w:t>
            </w:r>
            <w:proofErr w:type="spellStart"/>
            <w:r>
              <w:rPr>
                <w:rFonts w:ascii="Arial" w:hAnsi="Arial" w:cs="Arial"/>
              </w:rPr>
              <w:t>maybe</w:t>
            </w:r>
            <w:proofErr w:type="spellEnd"/>
            <w:r>
              <w:rPr>
                <w:rFonts w:ascii="Arial" w:hAnsi="Arial" w:cs="Arial"/>
              </w:rPr>
              <w:t xml:space="preserve"> able to access the data. </w:t>
            </w:r>
          </w:p>
          <w:p w14:paraId="7A2B6B7B" w14:textId="77777777" w:rsidR="009B5472" w:rsidRPr="00A42F82" w:rsidRDefault="009B5472" w:rsidP="005C4041">
            <w:pPr>
              <w:rPr>
                <w:rFonts w:ascii="Arial" w:hAnsi="Arial" w:cs="Arial"/>
                <w:sz w:val="22"/>
                <w:szCs w:val="22"/>
              </w:rPr>
            </w:pPr>
          </w:p>
          <w:p w14:paraId="6EC75108"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6F7C89C7" w14:textId="77777777" w:rsidR="009B5472" w:rsidRPr="00A42F82" w:rsidRDefault="009B5472" w:rsidP="005C4041">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17BE8A76" w14:textId="77777777" w:rsidR="009B5472" w:rsidRPr="00A42F82" w:rsidRDefault="009B5472" w:rsidP="005C4041">
            <w:pPr>
              <w:rPr>
                <w:rFonts w:ascii="Arial" w:hAnsi="Arial" w:cs="Arial"/>
                <w:sz w:val="22"/>
                <w:szCs w:val="22"/>
              </w:rPr>
            </w:pPr>
          </w:p>
          <w:p w14:paraId="03D28B64" w14:textId="77777777" w:rsidR="009B5472" w:rsidRDefault="009B5472">
            <w:pPr>
              <w:pStyle w:val="ListParagraph"/>
              <w:numPr>
                <w:ilvl w:val="0"/>
                <w:numId w:val="33"/>
              </w:numPr>
              <w:rPr>
                <w:rFonts w:ascii="Arial" w:hAnsi="Arial" w:cs="Arial"/>
              </w:rPr>
            </w:pPr>
            <w:r w:rsidRPr="00931899">
              <w:rPr>
                <w:rFonts w:ascii="Arial" w:hAnsi="Arial" w:cs="Arial"/>
              </w:rPr>
              <w:t xml:space="preserve">To mitigate the risk, I will ensure adherence to the UWTSD code of ethics and research standards. I will also, work with partners to promote a comprehensive understanding regarding the nature of the research to avoid misunderstandings and manage expectations. </w:t>
            </w:r>
          </w:p>
          <w:p w14:paraId="3F3A297C" w14:textId="77777777" w:rsidR="009B5472" w:rsidRPr="00931899" w:rsidRDefault="009B5472">
            <w:pPr>
              <w:pStyle w:val="ListParagraph"/>
              <w:numPr>
                <w:ilvl w:val="0"/>
                <w:numId w:val="33"/>
              </w:numPr>
              <w:rPr>
                <w:rFonts w:ascii="Arial" w:hAnsi="Arial" w:cs="Arial"/>
              </w:rPr>
            </w:pPr>
            <w:r>
              <w:rPr>
                <w:rFonts w:ascii="Arial" w:hAnsi="Arial" w:cs="Arial"/>
              </w:rPr>
              <w:t xml:space="preserve">To mitigate the risk, I will ensure I understand my responsibility to submitting and storing data safely with the university. </w:t>
            </w:r>
          </w:p>
          <w:p w14:paraId="35564FB1" w14:textId="77777777" w:rsidR="009B5472" w:rsidRPr="00A42F82" w:rsidRDefault="009B5472" w:rsidP="005C4041">
            <w:pPr>
              <w:rPr>
                <w:rFonts w:ascii="Arial" w:hAnsi="Arial" w:cs="Arial"/>
                <w:sz w:val="22"/>
                <w:szCs w:val="22"/>
              </w:rPr>
            </w:pPr>
          </w:p>
          <w:p w14:paraId="4B3C0461" w14:textId="77777777" w:rsidR="009B5472" w:rsidRPr="00A42F82" w:rsidRDefault="009B5472" w:rsidP="005C404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B5472" w:rsidRPr="00A42F82" w14:paraId="11CEA0C4" w14:textId="77777777" w:rsidTr="005C4041">
        <w:tc>
          <w:tcPr>
            <w:tcW w:w="596" w:type="dxa"/>
            <w:tcBorders>
              <w:top w:val="single" w:sz="4" w:space="0" w:color="auto"/>
              <w:bottom w:val="single" w:sz="4" w:space="0" w:color="auto"/>
            </w:tcBorders>
            <w:shd w:val="clear" w:color="auto" w:fill="F2F2F2" w:themeFill="background1" w:themeFillShade="F2"/>
            <w:vAlign w:val="center"/>
          </w:tcPr>
          <w:p w14:paraId="61CDABAD" w14:textId="77777777" w:rsidR="009B5472" w:rsidRPr="00A42F82" w:rsidRDefault="009B5472" w:rsidP="005C4041">
            <w:pPr>
              <w:jc w:val="center"/>
              <w:rPr>
                <w:rFonts w:ascii="Arial" w:hAnsi="Arial" w:cs="Arial"/>
                <w:sz w:val="22"/>
                <w:szCs w:val="22"/>
              </w:rPr>
            </w:pPr>
            <w:r w:rsidRPr="00020056">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2A40035C" w14:textId="77777777" w:rsidR="009B5472" w:rsidRPr="00A42F82" w:rsidRDefault="009B5472" w:rsidP="005C4041">
            <w:pPr>
              <w:rPr>
                <w:rFonts w:ascii="Arial" w:hAnsi="Arial" w:cs="Arial"/>
                <w:sz w:val="22"/>
                <w:szCs w:val="22"/>
              </w:rPr>
            </w:pPr>
            <w:r w:rsidRPr="00A42F82">
              <w:rPr>
                <w:rFonts w:ascii="Arial" w:hAnsi="Arial" w:cs="Arial"/>
                <w:b/>
                <w:sz w:val="22"/>
                <w:szCs w:val="22"/>
              </w:rPr>
              <w:t>Environmental risks</w:t>
            </w:r>
          </w:p>
          <w:p w14:paraId="74CDAF65" w14:textId="77777777" w:rsidR="009B5472" w:rsidRPr="00A42F82" w:rsidRDefault="009B5472" w:rsidP="005C4041">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9B5472" w:rsidRPr="00A42F82" w14:paraId="5F2FDC9E" w14:textId="77777777" w:rsidTr="005C4041">
        <w:tc>
          <w:tcPr>
            <w:tcW w:w="596" w:type="dxa"/>
            <w:tcBorders>
              <w:top w:val="single" w:sz="4" w:space="0" w:color="auto"/>
              <w:bottom w:val="single" w:sz="4" w:space="0" w:color="auto"/>
            </w:tcBorders>
            <w:vAlign w:val="center"/>
          </w:tcPr>
          <w:p w14:paraId="3EFA4869" w14:textId="77777777" w:rsidR="009B5472" w:rsidRPr="00A42F82" w:rsidRDefault="009B5472" w:rsidP="005C4041">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2B8A961"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Risk to the environment:</w:t>
            </w:r>
          </w:p>
          <w:p w14:paraId="2146C1C9" w14:textId="77777777" w:rsidR="009B5472" w:rsidRPr="00A42F82" w:rsidRDefault="009B5472" w:rsidP="005C4041">
            <w:pPr>
              <w:rPr>
                <w:rFonts w:ascii="Arial" w:hAnsi="Arial" w:cs="Arial"/>
                <w:sz w:val="22"/>
                <w:szCs w:val="22"/>
              </w:rPr>
            </w:pPr>
          </w:p>
          <w:p w14:paraId="328503CD" w14:textId="77777777" w:rsidR="009B5472" w:rsidRDefault="009B5472">
            <w:pPr>
              <w:pStyle w:val="ListParagraph"/>
              <w:numPr>
                <w:ilvl w:val="0"/>
                <w:numId w:val="34"/>
              </w:numPr>
              <w:rPr>
                <w:rFonts w:ascii="Arial" w:hAnsi="Arial" w:cs="Arial"/>
              </w:rPr>
            </w:pPr>
            <w:r w:rsidRPr="00931899">
              <w:rPr>
                <w:rFonts w:ascii="Arial" w:hAnsi="Arial" w:cs="Arial"/>
                <w:u w:val="single"/>
              </w:rPr>
              <w:t>Increased carbon footprint</w:t>
            </w:r>
            <w:r>
              <w:rPr>
                <w:rFonts w:ascii="Arial" w:hAnsi="Arial" w:cs="Arial"/>
                <w:u w:val="single"/>
              </w:rPr>
              <w:t xml:space="preserve">. </w:t>
            </w:r>
            <w:r w:rsidRPr="00931899">
              <w:rPr>
                <w:rFonts w:ascii="Arial" w:hAnsi="Arial" w:cs="Arial"/>
              </w:rPr>
              <w:t>Questionnaires</w:t>
            </w:r>
            <w:r>
              <w:rPr>
                <w:rFonts w:ascii="Arial" w:hAnsi="Arial" w:cs="Arial"/>
              </w:rPr>
              <w:t xml:space="preserve"> and consent forms</w:t>
            </w:r>
            <w:r w:rsidRPr="00931899">
              <w:rPr>
                <w:rFonts w:ascii="Arial" w:hAnsi="Arial" w:cs="Arial"/>
              </w:rPr>
              <w:t xml:space="preserve"> will be completed using paper and handwritten notes m</w:t>
            </w:r>
            <w:r>
              <w:rPr>
                <w:rFonts w:ascii="Arial" w:hAnsi="Arial" w:cs="Arial"/>
              </w:rPr>
              <w:t>a</w:t>
            </w:r>
            <w:r w:rsidRPr="00931899">
              <w:rPr>
                <w:rFonts w:ascii="Arial" w:hAnsi="Arial" w:cs="Arial"/>
              </w:rPr>
              <w:t xml:space="preserve">y take places during the observation or interview process. </w:t>
            </w:r>
          </w:p>
          <w:p w14:paraId="33EFA9C3" w14:textId="77777777" w:rsidR="009B5472" w:rsidRPr="00931899" w:rsidRDefault="009B5472" w:rsidP="005C4041">
            <w:pPr>
              <w:pStyle w:val="ListParagraph"/>
              <w:rPr>
                <w:rFonts w:ascii="Arial" w:hAnsi="Arial" w:cs="Arial"/>
              </w:rPr>
            </w:pPr>
          </w:p>
          <w:p w14:paraId="0C5072F6" w14:textId="77777777" w:rsidR="009B5472" w:rsidRPr="00A42F82" w:rsidRDefault="009B5472" w:rsidP="005C4041">
            <w:pPr>
              <w:rPr>
                <w:rFonts w:ascii="Arial" w:hAnsi="Arial" w:cs="Arial"/>
                <w:sz w:val="22"/>
                <w:szCs w:val="22"/>
              </w:rPr>
            </w:pPr>
          </w:p>
          <w:p w14:paraId="05570809"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76DBEB60" w14:textId="77777777" w:rsidR="009B5472" w:rsidRPr="00A42F82" w:rsidRDefault="009B5472" w:rsidP="005C4041">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6DE1C539" w14:textId="77777777" w:rsidR="009B5472" w:rsidRPr="00A42F82" w:rsidRDefault="009B5472" w:rsidP="005C4041">
            <w:pPr>
              <w:rPr>
                <w:rFonts w:ascii="Arial" w:hAnsi="Arial" w:cs="Arial"/>
                <w:sz w:val="22"/>
                <w:szCs w:val="22"/>
              </w:rPr>
            </w:pPr>
          </w:p>
          <w:p w14:paraId="09580596" w14:textId="77777777" w:rsidR="009B5472" w:rsidRPr="004C1BD0" w:rsidRDefault="009B5472">
            <w:pPr>
              <w:pStyle w:val="ListParagraph"/>
              <w:numPr>
                <w:ilvl w:val="0"/>
                <w:numId w:val="35"/>
              </w:numPr>
              <w:rPr>
                <w:rFonts w:ascii="Arial" w:hAnsi="Arial" w:cs="Arial"/>
              </w:rPr>
            </w:pPr>
            <w:r w:rsidRPr="004C1BD0">
              <w:rPr>
                <w:rFonts w:ascii="Arial" w:hAnsi="Arial" w:cs="Arial"/>
              </w:rPr>
              <w:t>To mitigate the risk, I</w:t>
            </w:r>
            <w:r>
              <w:rPr>
                <w:rFonts w:ascii="Arial" w:hAnsi="Arial" w:cs="Arial"/>
              </w:rPr>
              <w:t xml:space="preserve"> will</w:t>
            </w:r>
            <w:r w:rsidRPr="004C1BD0">
              <w:rPr>
                <w:rFonts w:ascii="Arial" w:hAnsi="Arial" w:cs="Arial"/>
              </w:rPr>
              <w:t xml:space="preserve"> print double sided </w:t>
            </w:r>
            <w:r>
              <w:rPr>
                <w:rFonts w:ascii="Arial" w:hAnsi="Arial" w:cs="Arial"/>
              </w:rPr>
              <w:t>and</w:t>
            </w:r>
            <w:r w:rsidRPr="004C1BD0">
              <w:rPr>
                <w:rFonts w:ascii="Arial" w:hAnsi="Arial" w:cs="Arial"/>
              </w:rPr>
              <w:t xml:space="preserve"> reduce the number of questions or notes I aim to write. </w:t>
            </w:r>
          </w:p>
          <w:p w14:paraId="10DAF1EF" w14:textId="77777777" w:rsidR="009B5472" w:rsidRPr="00A42F82" w:rsidRDefault="009B5472" w:rsidP="005C4041">
            <w:pPr>
              <w:rPr>
                <w:rFonts w:ascii="Arial" w:hAnsi="Arial" w:cs="Arial"/>
                <w:sz w:val="22"/>
                <w:szCs w:val="22"/>
              </w:rPr>
            </w:pPr>
          </w:p>
          <w:p w14:paraId="3A801845" w14:textId="77777777" w:rsidR="009B5472" w:rsidRPr="00A42F82" w:rsidRDefault="009B5472" w:rsidP="005C404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4A2F732A" w14:textId="77777777" w:rsidR="009B5472" w:rsidRPr="00A42F82" w:rsidRDefault="009B5472" w:rsidP="009B5472">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9B5472" w:rsidRPr="00A42F82" w14:paraId="2F1CD397" w14:textId="77777777" w:rsidTr="005C4041">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1961DCF7" w14:textId="77777777" w:rsidR="009B5472" w:rsidRPr="00A42F82" w:rsidRDefault="009B5472" w:rsidP="005C4041">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5A66A6E0" w14:textId="77777777" w:rsidR="009B5472" w:rsidRPr="00A42F82" w:rsidRDefault="009B5472" w:rsidP="005C4041">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9B5472" w:rsidRPr="00A42F82" w14:paraId="730F6E4E" w14:textId="77777777" w:rsidTr="005C4041">
        <w:tc>
          <w:tcPr>
            <w:tcW w:w="596" w:type="dxa"/>
            <w:tcBorders>
              <w:top w:val="single" w:sz="4" w:space="0" w:color="auto"/>
              <w:bottom w:val="single" w:sz="4" w:space="0" w:color="auto"/>
            </w:tcBorders>
            <w:shd w:val="clear" w:color="auto" w:fill="F2F2F2" w:themeFill="background1" w:themeFillShade="F2"/>
            <w:vAlign w:val="center"/>
          </w:tcPr>
          <w:p w14:paraId="7FEE1720" w14:textId="77777777" w:rsidR="009B5472" w:rsidRPr="00A42F82" w:rsidRDefault="009B5472" w:rsidP="005C4041">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BFA2D92" w14:textId="77777777" w:rsidR="009B5472" w:rsidRPr="00A42F82" w:rsidRDefault="009B5472" w:rsidP="005C4041">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77B3191F" w14:textId="77777777" w:rsidR="009B5472" w:rsidRPr="00A42F82" w:rsidRDefault="009B5472" w:rsidP="005C4041">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2CD7A76F" w14:textId="77777777" w:rsidR="009B5472" w:rsidRPr="00A42F82" w:rsidRDefault="009B5472" w:rsidP="005C4041">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683F19D3" w14:textId="77777777" w:rsidR="009B5472" w:rsidRPr="00A42F82" w:rsidRDefault="009B5472" w:rsidP="005C4041">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57CE9EF3" w14:textId="77777777" w:rsidR="009B5472" w:rsidRPr="00A42F82" w:rsidRDefault="009B5472" w:rsidP="005C4041">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2CB4AE50" w14:textId="77777777" w:rsidR="009B5472" w:rsidRPr="00A42F82" w:rsidRDefault="009B5472" w:rsidP="005C4041">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2A900B54" w14:textId="77777777" w:rsidR="009B5472" w:rsidRPr="00A42F82" w:rsidRDefault="009B5472" w:rsidP="005C4041">
            <w:pPr>
              <w:autoSpaceDE w:val="0"/>
              <w:autoSpaceDN w:val="0"/>
              <w:adjustRightInd w:val="0"/>
              <w:jc w:val="center"/>
              <w:rPr>
                <w:rFonts w:ascii="Arial" w:hAnsi="Arial" w:cs="Arial"/>
                <w:b/>
                <w:sz w:val="22"/>
                <w:szCs w:val="22"/>
              </w:rPr>
            </w:pPr>
          </w:p>
        </w:tc>
      </w:tr>
      <w:tr w:rsidR="009B5472" w:rsidRPr="00A42F82" w14:paraId="15F36CF7" w14:textId="77777777" w:rsidTr="005C4041">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3207898B" w14:textId="77777777" w:rsidR="009B5472" w:rsidRPr="00A42F82" w:rsidRDefault="009B5472" w:rsidP="005C4041">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66345FDA"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024E1D8B" w14:textId="77777777" w:rsidR="009B5472" w:rsidRPr="00A42F82" w:rsidRDefault="009B5472" w:rsidP="005C4041">
            <w:pPr>
              <w:autoSpaceDE w:val="0"/>
              <w:autoSpaceDN w:val="0"/>
              <w:adjustRightInd w:val="0"/>
              <w:jc w:val="center"/>
              <w:rPr>
                <w:rFonts w:ascii="Arial" w:hAnsi="Arial" w:cs="Arial"/>
                <w:sz w:val="16"/>
                <w:szCs w:val="16"/>
              </w:rPr>
            </w:pPr>
            <w:r>
              <w:rPr>
                <w:rFonts w:ascii="MS Gothic" w:eastAsia="MS Gothic" w:hAnsi="MS Gothic" w:cs="Arial" w:hint="eastAsia"/>
                <w:bCs/>
                <w:sz w:val="22"/>
                <w:szCs w:val="22"/>
              </w:rPr>
              <w:t>☒</w:t>
            </w:r>
          </w:p>
        </w:tc>
        <w:tc>
          <w:tcPr>
            <w:tcW w:w="850" w:type="dxa"/>
            <w:tcBorders>
              <w:top w:val="single" w:sz="4" w:space="0" w:color="auto"/>
              <w:bottom w:val="single" w:sz="4" w:space="0" w:color="auto"/>
            </w:tcBorders>
            <w:shd w:val="clear" w:color="auto" w:fill="BFBFBF" w:themeFill="background1" w:themeFillShade="BF"/>
            <w:vAlign w:val="center"/>
          </w:tcPr>
          <w:p w14:paraId="09D00DD4" w14:textId="77777777" w:rsidR="009B5472" w:rsidRPr="00A42F82" w:rsidRDefault="009B5472" w:rsidP="005C4041">
            <w:pPr>
              <w:autoSpaceDE w:val="0"/>
              <w:autoSpaceDN w:val="0"/>
              <w:adjustRightInd w:val="0"/>
              <w:jc w:val="center"/>
              <w:rPr>
                <w:rFonts w:ascii="Arial" w:hAnsi="Arial" w:cs="Arial"/>
                <w:sz w:val="16"/>
                <w:szCs w:val="16"/>
              </w:rPr>
            </w:pPr>
            <w:r w:rsidRPr="00A42F82">
              <w:rPr>
                <w:rFonts w:ascii="Segoe UI Symbol" w:eastAsia="MS Gothic" w:hAnsi="Segoe UI Symbol" w:cs="Segoe UI Symbol"/>
                <w:sz w:val="22"/>
                <w:szCs w:val="22"/>
              </w:rPr>
              <w:t>☐</w:t>
            </w:r>
          </w:p>
        </w:tc>
        <w:tc>
          <w:tcPr>
            <w:tcW w:w="851" w:type="dxa"/>
            <w:tcBorders>
              <w:top w:val="single" w:sz="4" w:space="0" w:color="auto"/>
              <w:bottom w:val="single" w:sz="4" w:space="0" w:color="auto"/>
            </w:tcBorders>
            <w:shd w:val="clear" w:color="auto" w:fill="BFBFBF" w:themeFill="background1" w:themeFillShade="BF"/>
            <w:vAlign w:val="center"/>
          </w:tcPr>
          <w:p w14:paraId="0DAF3791" w14:textId="77777777" w:rsidR="009B5472" w:rsidRPr="00A42F82" w:rsidRDefault="009B5472" w:rsidP="005C4041">
            <w:pPr>
              <w:autoSpaceDE w:val="0"/>
              <w:autoSpaceDN w:val="0"/>
              <w:adjustRightInd w:val="0"/>
              <w:jc w:val="center"/>
              <w:rPr>
                <w:rFonts w:ascii="Arial" w:hAnsi="Arial" w:cs="Arial"/>
                <w:sz w:val="16"/>
                <w:szCs w:val="16"/>
              </w:rPr>
            </w:pPr>
            <w:r w:rsidRPr="00A42F82">
              <w:rPr>
                <w:rFonts w:ascii="Segoe UI Symbol" w:eastAsia="MS Gothic" w:hAnsi="Segoe UI Symbol" w:cs="Segoe UI Symbol"/>
                <w:sz w:val="22"/>
                <w:szCs w:val="22"/>
              </w:rPr>
              <w:t>☐</w:t>
            </w:r>
          </w:p>
        </w:tc>
      </w:tr>
      <w:tr w:rsidR="009B5472" w:rsidRPr="00A42F82" w14:paraId="1D5D9F66" w14:textId="77777777" w:rsidTr="005C4041">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36A80C45" w14:textId="77777777" w:rsidR="009B5472" w:rsidRPr="00A42F82" w:rsidRDefault="009B5472" w:rsidP="005C4041">
            <w:pPr>
              <w:autoSpaceDE w:val="0"/>
              <w:autoSpaceDN w:val="0"/>
              <w:adjustRightInd w:val="0"/>
              <w:jc w:val="center"/>
              <w:rPr>
                <w:rFonts w:ascii="Arial" w:hAnsi="Arial" w:cs="Arial"/>
                <w:bCs/>
                <w:sz w:val="22"/>
                <w:szCs w:val="22"/>
              </w:rPr>
            </w:pPr>
            <w:r w:rsidRPr="00C20A62">
              <w:rPr>
                <w:rFonts w:ascii="Arial" w:hAnsi="Arial" w:cs="Arial"/>
                <w:bCs/>
                <w:sz w:val="22"/>
                <w:szCs w:val="22"/>
              </w:rPr>
              <w:lastRenderedPageBreak/>
              <w:t>8</w:t>
            </w:r>
          </w:p>
        </w:tc>
        <w:tc>
          <w:tcPr>
            <w:tcW w:w="7401" w:type="dxa"/>
            <w:tcBorders>
              <w:top w:val="single" w:sz="4" w:space="0" w:color="auto"/>
              <w:bottom w:val="single" w:sz="4" w:space="0" w:color="auto"/>
            </w:tcBorders>
            <w:shd w:val="clear" w:color="auto" w:fill="F2F2F2" w:themeFill="background1" w:themeFillShade="F2"/>
            <w:vAlign w:val="center"/>
          </w:tcPr>
          <w:p w14:paraId="67EB8EAA"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 xml:space="preserve">If YES, please give the certificate number. If the certificate number is not </w:t>
            </w:r>
            <w:proofErr w:type="gramStart"/>
            <w:r w:rsidRPr="00A42F82">
              <w:rPr>
                <w:rFonts w:ascii="Arial" w:hAnsi="Arial" w:cs="Arial"/>
                <w:sz w:val="22"/>
                <w:szCs w:val="22"/>
              </w:rPr>
              <w:t>available</w:t>
            </w:r>
            <w:proofErr w:type="gramEnd"/>
            <w:r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52CCFEF3" w14:textId="77777777" w:rsidR="009B5472" w:rsidRPr="00A42F82" w:rsidRDefault="009B5472" w:rsidP="005C4041">
            <w:pPr>
              <w:autoSpaceDE w:val="0"/>
              <w:autoSpaceDN w:val="0"/>
              <w:adjustRightInd w:val="0"/>
              <w:jc w:val="center"/>
              <w:rPr>
                <w:rFonts w:ascii="Arial" w:hAnsi="Arial" w:cs="Arial"/>
                <w:b/>
                <w:bCs/>
                <w:sz w:val="22"/>
                <w:szCs w:val="22"/>
              </w:rPr>
            </w:pPr>
            <w:r>
              <w:rPr>
                <w:rFonts w:ascii="Arial" w:hAnsi="Arial" w:cs="Arial"/>
                <w:b/>
                <w:bCs/>
                <w:sz w:val="22"/>
                <w:szCs w:val="22"/>
              </w:rPr>
              <w:t>001839011261</w:t>
            </w:r>
          </w:p>
        </w:tc>
      </w:tr>
    </w:tbl>
    <w:p w14:paraId="2BB8CDD8" w14:textId="77777777" w:rsidR="009B5472" w:rsidRPr="00A42F82" w:rsidRDefault="009B5472" w:rsidP="009B5472">
      <w:pPr>
        <w:autoSpaceDE w:val="0"/>
        <w:autoSpaceDN w:val="0"/>
        <w:adjustRightInd w:val="0"/>
        <w:spacing w:after="240"/>
        <w:jc w:val="both"/>
        <w:rPr>
          <w:rFonts w:ascii="Arial" w:hAnsi="Arial" w:cs="Arial"/>
          <w:b/>
          <w:sz w:val="22"/>
          <w:szCs w:val="22"/>
        </w:rPr>
      </w:pPr>
    </w:p>
    <w:p w14:paraId="6BBD9D60" w14:textId="77777777" w:rsidR="009B5472" w:rsidRPr="00A42F82" w:rsidRDefault="009B5472" w:rsidP="009B5472">
      <w:pPr>
        <w:rPr>
          <w:rFonts w:ascii="Arial" w:hAnsi="Arial" w:cs="Arial"/>
          <w:b/>
          <w:sz w:val="22"/>
          <w:szCs w:val="22"/>
        </w:rPr>
      </w:pPr>
      <w:r w:rsidRPr="00A42F82">
        <w:rPr>
          <w:rFonts w:ascii="Arial" w:hAnsi="Arial" w:cs="Arial"/>
          <w:b/>
          <w:sz w:val="22"/>
          <w:szCs w:val="22"/>
        </w:rPr>
        <w:t>SECTION I: Feedback, Consent and Confidentiality</w:t>
      </w:r>
    </w:p>
    <w:p w14:paraId="644B57C5" w14:textId="77777777" w:rsidR="009B5472" w:rsidRPr="00A42F82" w:rsidRDefault="009B5472" w:rsidP="009B5472">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9B5472" w:rsidRPr="00A42F82" w14:paraId="429F9A07" w14:textId="77777777" w:rsidTr="005C4041">
        <w:tc>
          <w:tcPr>
            <w:tcW w:w="596" w:type="dxa"/>
            <w:tcBorders>
              <w:top w:val="single" w:sz="4" w:space="0" w:color="auto"/>
              <w:bottom w:val="single" w:sz="4" w:space="0" w:color="auto"/>
            </w:tcBorders>
            <w:shd w:val="clear" w:color="auto" w:fill="F2F2F2" w:themeFill="background1" w:themeFillShade="F2"/>
          </w:tcPr>
          <w:p w14:paraId="39730FFC" w14:textId="77777777" w:rsidR="009B5472" w:rsidRPr="00A42F82" w:rsidRDefault="009B5472" w:rsidP="005C4041">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E391436" w14:textId="77777777" w:rsidR="009B5472" w:rsidRPr="00A42F82" w:rsidRDefault="009B5472" w:rsidP="005C4041">
            <w:pPr>
              <w:rPr>
                <w:rFonts w:ascii="Arial" w:hAnsi="Arial" w:cs="Arial"/>
                <w:sz w:val="22"/>
                <w:szCs w:val="22"/>
              </w:rPr>
            </w:pPr>
            <w:r w:rsidRPr="00A42F82">
              <w:rPr>
                <w:rFonts w:ascii="Arial" w:hAnsi="Arial" w:cs="Arial"/>
                <w:b/>
                <w:sz w:val="22"/>
                <w:szCs w:val="22"/>
              </w:rPr>
              <w:t>Feedback</w:t>
            </w:r>
          </w:p>
          <w:p w14:paraId="3EC9110B" w14:textId="77777777" w:rsidR="009B5472" w:rsidRPr="00A42F82" w:rsidRDefault="009B5472" w:rsidP="005C4041">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9B5472" w:rsidRPr="00A42F82" w14:paraId="164702C9" w14:textId="77777777" w:rsidTr="005C4041">
        <w:tc>
          <w:tcPr>
            <w:tcW w:w="596" w:type="dxa"/>
            <w:tcBorders>
              <w:top w:val="single" w:sz="4" w:space="0" w:color="auto"/>
              <w:bottom w:val="single" w:sz="4" w:space="0" w:color="auto"/>
            </w:tcBorders>
          </w:tcPr>
          <w:p w14:paraId="7FE4DFDF" w14:textId="77777777" w:rsidR="009B5472" w:rsidRPr="00A42F82" w:rsidRDefault="009B5472" w:rsidP="005C4041">
            <w:pPr>
              <w:rPr>
                <w:rFonts w:ascii="Arial" w:hAnsi="Arial" w:cs="Arial"/>
                <w:bCs/>
                <w:sz w:val="22"/>
                <w:szCs w:val="22"/>
              </w:rPr>
            </w:pPr>
          </w:p>
        </w:tc>
        <w:tc>
          <w:tcPr>
            <w:tcW w:w="9923" w:type="dxa"/>
            <w:tcBorders>
              <w:top w:val="single" w:sz="4" w:space="0" w:color="auto"/>
              <w:bottom w:val="single" w:sz="4" w:space="0" w:color="auto"/>
            </w:tcBorders>
          </w:tcPr>
          <w:p w14:paraId="0A6D6C58" w14:textId="77777777" w:rsidR="009B5472" w:rsidRPr="00A42F82" w:rsidRDefault="009B5472" w:rsidP="005C4041">
            <w:pPr>
              <w:rPr>
                <w:rFonts w:ascii="Arial" w:hAnsi="Arial" w:cs="Arial"/>
                <w:sz w:val="22"/>
                <w:szCs w:val="22"/>
              </w:rPr>
            </w:pPr>
          </w:p>
          <w:p w14:paraId="22E2290A" w14:textId="77777777" w:rsidR="009B5472" w:rsidRDefault="009B5472" w:rsidP="005C4041">
            <w:pPr>
              <w:rPr>
                <w:rFonts w:ascii="Arial" w:hAnsi="Arial" w:cs="Arial"/>
                <w:sz w:val="22"/>
                <w:szCs w:val="22"/>
              </w:rPr>
            </w:pPr>
            <w:r>
              <w:rPr>
                <w:rFonts w:ascii="Arial" w:hAnsi="Arial" w:cs="Arial"/>
                <w:sz w:val="22"/>
                <w:szCs w:val="22"/>
              </w:rPr>
              <w:t xml:space="preserve">I will make my university email available to parents one week after the research activity, to allow pupils to ask for feedback and a de-brief. This will give me enough time to </w:t>
            </w:r>
            <w:proofErr w:type="spellStart"/>
            <w:r>
              <w:rPr>
                <w:rFonts w:ascii="Arial" w:hAnsi="Arial" w:cs="Arial"/>
                <w:sz w:val="22"/>
                <w:szCs w:val="22"/>
              </w:rPr>
              <w:t>analyse</w:t>
            </w:r>
            <w:proofErr w:type="spellEnd"/>
            <w:r>
              <w:rPr>
                <w:rFonts w:ascii="Arial" w:hAnsi="Arial" w:cs="Arial"/>
                <w:sz w:val="22"/>
                <w:szCs w:val="22"/>
              </w:rPr>
              <w:t xml:space="preserve"> and present the data collected accurately and safely. In my email I will only provide the average outcomes to protect the anonymity of the research project. Parents and pupils will not be able to identify themselves from the research shared. </w:t>
            </w:r>
          </w:p>
          <w:p w14:paraId="594D1988" w14:textId="77777777" w:rsidR="009B5472" w:rsidRPr="00A42F82" w:rsidRDefault="009B5472" w:rsidP="005C4041">
            <w:pPr>
              <w:rPr>
                <w:rFonts w:ascii="Arial" w:hAnsi="Arial" w:cs="Arial"/>
                <w:sz w:val="22"/>
                <w:szCs w:val="22"/>
              </w:rPr>
            </w:pPr>
          </w:p>
          <w:p w14:paraId="7DD95962" w14:textId="77777777" w:rsidR="009B5472" w:rsidRPr="00A42F82" w:rsidRDefault="009B5472" w:rsidP="005C404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B5472" w:rsidRPr="00A42F82" w14:paraId="010765EB" w14:textId="77777777" w:rsidTr="005C4041">
        <w:tc>
          <w:tcPr>
            <w:tcW w:w="596" w:type="dxa"/>
            <w:tcBorders>
              <w:top w:val="single" w:sz="4" w:space="0" w:color="auto"/>
              <w:bottom w:val="single" w:sz="4" w:space="0" w:color="auto"/>
            </w:tcBorders>
            <w:shd w:val="clear" w:color="auto" w:fill="F2F2F2" w:themeFill="background1" w:themeFillShade="F2"/>
          </w:tcPr>
          <w:p w14:paraId="3D428800" w14:textId="77777777" w:rsidR="009B5472" w:rsidRPr="00A42F82" w:rsidRDefault="009B5472" w:rsidP="005C4041">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3C683D92" w14:textId="77777777" w:rsidR="009B5472" w:rsidRPr="00A42F82" w:rsidRDefault="009B5472" w:rsidP="005C4041">
            <w:pPr>
              <w:rPr>
                <w:rFonts w:ascii="Arial" w:hAnsi="Arial" w:cs="Arial"/>
                <w:sz w:val="22"/>
                <w:szCs w:val="22"/>
              </w:rPr>
            </w:pPr>
            <w:r w:rsidRPr="00A42F82">
              <w:rPr>
                <w:rFonts w:ascii="Arial" w:hAnsi="Arial" w:cs="Arial"/>
                <w:b/>
                <w:sz w:val="22"/>
                <w:szCs w:val="22"/>
              </w:rPr>
              <w:t>Informed consent</w:t>
            </w:r>
          </w:p>
          <w:p w14:paraId="060ECE27" w14:textId="77777777" w:rsidR="009B5472" w:rsidRPr="00A42F82" w:rsidRDefault="009B5472" w:rsidP="005C4041">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9B5472" w:rsidRPr="00A42F82" w14:paraId="713157A2" w14:textId="77777777" w:rsidTr="005C4041">
        <w:tc>
          <w:tcPr>
            <w:tcW w:w="596" w:type="dxa"/>
            <w:tcBorders>
              <w:top w:val="single" w:sz="4" w:space="0" w:color="auto"/>
              <w:bottom w:val="single" w:sz="4" w:space="0" w:color="auto"/>
            </w:tcBorders>
          </w:tcPr>
          <w:p w14:paraId="13DDA13F" w14:textId="77777777" w:rsidR="009B5472" w:rsidRPr="00A42F82" w:rsidRDefault="009B5472" w:rsidP="005C4041">
            <w:pPr>
              <w:rPr>
                <w:rFonts w:ascii="Arial" w:hAnsi="Arial" w:cs="Arial"/>
                <w:bCs/>
                <w:sz w:val="22"/>
                <w:szCs w:val="22"/>
              </w:rPr>
            </w:pPr>
          </w:p>
        </w:tc>
        <w:tc>
          <w:tcPr>
            <w:tcW w:w="9923" w:type="dxa"/>
            <w:tcBorders>
              <w:top w:val="single" w:sz="4" w:space="0" w:color="auto"/>
              <w:bottom w:val="single" w:sz="4" w:space="0" w:color="auto"/>
            </w:tcBorders>
          </w:tcPr>
          <w:p w14:paraId="387F9C32" w14:textId="77777777" w:rsidR="009B5472" w:rsidRDefault="009B5472" w:rsidP="005C4041">
            <w:pPr>
              <w:rPr>
                <w:rFonts w:ascii="Arial" w:hAnsi="Arial" w:cs="Arial"/>
                <w:sz w:val="22"/>
                <w:szCs w:val="22"/>
              </w:rPr>
            </w:pPr>
            <w:r>
              <w:rPr>
                <w:rFonts w:ascii="Arial" w:hAnsi="Arial" w:cs="Arial"/>
                <w:sz w:val="22"/>
                <w:szCs w:val="22"/>
              </w:rPr>
              <w:t xml:space="preserve">I will arrange with the class teacher to announce to the potential participants that they may be involved in a research project. The announcement will be made in front of the class to ensure that good communication </w:t>
            </w:r>
            <w:proofErr w:type="gramStart"/>
            <w:r>
              <w:rPr>
                <w:rFonts w:ascii="Arial" w:hAnsi="Arial" w:cs="Arial"/>
                <w:sz w:val="22"/>
                <w:szCs w:val="22"/>
              </w:rPr>
              <w:t>it</w:t>
            </w:r>
            <w:proofErr w:type="gramEnd"/>
            <w:r>
              <w:rPr>
                <w:rFonts w:ascii="Arial" w:hAnsi="Arial" w:cs="Arial"/>
                <w:sz w:val="22"/>
                <w:szCs w:val="22"/>
              </w:rPr>
              <w:t xml:space="preserve"> being achieved. The announcement will discuss the purpose of the research and the expectations of the potential participants. </w:t>
            </w:r>
          </w:p>
          <w:p w14:paraId="1297F2E3" w14:textId="77777777" w:rsidR="009B5472" w:rsidRDefault="009B5472" w:rsidP="005C4041">
            <w:pPr>
              <w:rPr>
                <w:rFonts w:ascii="Arial" w:hAnsi="Arial" w:cs="Arial"/>
                <w:sz w:val="22"/>
                <w:szCs w:val="22"/>
              </w:rPr>
            </w:pPr>
          </w:p>
          <w:p w14:paraId="6A4D999F" w14:textId="77777777" w:rsidR="009B5472" w:rsidRDefault="009B5472" w:rsidP="005C4041">
            <w:pPr>
              <w:rPr>
                <w:rFonts w:ascii="Arial" w:hAnsi="Arial" w:cs="Arial"/>
                <w:sz w:val="22"/>
                <w:szCs w:val="22"/>
              </w:rPr>
            </w:pPr>
            <w:r>
              <w:rPr>
                <w:rFonts w:ascii="Arial" w:hAnsi="Arial" w:cs="Arial"/>
                <w:sz w:val="22"/>
                <w:szCs w:val="22"/>
              </w:rPr>
              <w:t xml:space="preserve">Once the participants have been chosen, a consent form will be sent to the parents. The consent form will firstly provide a detail description of what the research project is about and what is expected of their child. Additionally, the consent form will </w:t>
            </w:r>
            <w:proofErr w:type="spellStart"/>
            <w:r>
              <w:rPr>
                <w:rFonts w:ascii="Arial" w:hAnsi="Arial" w:cs="Arial"/>
                <w:sz w:val="22"/>
                <w:szCs w:val="22"/>
              </w:rPr>
              <w:t>emphasise</w:t>
            </w:r>
            <w:proofErr w:type="spellEnd"/>
            <w:r>
              <w:rPr>
                <w:rFonts w:ascii="Arial" w:hAnsi="Arial" w:cs="Arial"/>
                <w:sz w:val="22"/>
                <w:szCs w:val="22"/>
              </w:rPr>
              <w:t xml:space="preserve"> their child’s right to leave at any point or to not participate. Then there will be a clear part where the parents can choose to consent or not to their child being involved in the paper questionnaire, observation, focus group and interview. </w:t>
            </w:r>
          </w:p>
          <w:p w14:paraId="3E0B5A94" w14:textId="77777777" w:rsidR="009B5472" w:rsidRDefault="009B5472" w:rsidP="005C4041">
            <w:pPr>
              <w:rPr>
                <w:rFonts w:ascii="Arial" w:hAnsi="Arial" w:cs="Arial"/>
                <w:sz w:val="22"/>
                <w:szCs w:val="22"/>
              </w:rPr>
            </w:pPr>
          </w:p>
          <w:p w14:paraId="289EDA81" w14:textId="1D40C783" w:rsidR="009B5472" w:rsidRPr="009B5472" w:rsidRDefault="009B5472" w:rsidP="009B5472">
            <w:pPr>
              <w:rPr>
                <w:rFonts w:ascii="Arial" w:hAnsi="Arial" w:cs="Arial"/>
                <w:sz w:val="22"/>
                <w:szCs w:val="22"/>
              </w:rPr>
            </w:pPr>
            <w:r>
              <w:rPr>
                <w:rFonts w:ascii="Arial" w:hAnsi="Arial" w:cs="Arial"/>
                <w:sz w:val="22"/>
                <w:szCs w:val="22"/>
              </w:rPr>
              <w:lastRenderedPageBreak/>
              <w:t>Once the forms are returned and completed, another professional conversation between me and the pupil will be held to confirm that they are happy to proceed, then I will start to collect data.</w:t>
            </w:r>
          </w:p>
        </w:tc>
      </w:tr>
      <w:tr w:rsidR="009B5472" w:rsidRPr="00A42F82" w14:paraId="044D4BE6" w14:textId="77777777" w:rsidTr="005C4041">
        <w:tc>
          <w:tcPr>
            <w:tcW w:w="596" w:type="dxa"/>
            <w:tcBorders>
              <w:top w:val="single" w:sz="4" w:space="0" w:color="auto"/>
              <w:bottom w:val="single" w:sz="4" w:space="0" w:color="auto"/>
            </w:tcBorders>
            <w:shd w:val="clear" w:color="auto" w:fill="F2F2F2" w:themeFill="background1" w:themeFillShade="F2"/>
          </w:tcPr>
          <w:p w14:paraId="0CFBDAB7" w14:textId="77777777" w:rsidR="009B5472" w:rsidRPr="00A42F82" w:rsidRDefault="009B5472" w:rsidP="005C4041">
            <w:pPr>
              <w:rPr>
                <w:rFonts w:ascii="Arial" w:hAnsi="Arial" w:cs="Arial"/>
                <w:bCs/>
                <w:sz w:val="22"/>
                <w:szCs w:val="22"/>
              </w:rPr>
            </w:pPr>
            <w:r w:rsidRPr="00A42F82">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35025182" w14:textId="77777777" w:rsidR="009B5472" w:rsidRPr="00A42F82" w:rsidRDefault="009B5472" w:rsidP="005C4041">
            <w:pPr>
              <w:rPr>
                <w:rFonts w:ascii="Arial" w:hAnsi="Arial" w:cs="Arial"/>
                <w:b/>
                <w:sz w:val="22"/>
                <w:szCs w:val="22"/>
              </w:rPr>
            </w:pPr>
            <w:r w:rsidRPr="00A42F82">
              <w:rPr>
                <w:rFonts w:ascii="Arial" w:hAnsi="Arial" w:cs="Arial"/>
                <w:b/>
                <w:sz w:val="22"/>
                <w:szCs w:val="22"/>
              </w:rPr>
              <w:t>Confidentiality / Anonymity</w:t>
            </w:r>
          </w:p>
          <w:p w14:paraId="34FDB674" w14:textId="77777777" w:rsidR="009B5472" w:rsidRPr="00A42F82" w:rsidRDefault="009B5472" w:rsidP="005C4041">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9B5472" w:rsidRPr="00A42F82" w14:paraId="50A6A4B8" w14:textId="77777777" w:rsidTr="005C4041">
        <w:tc>
          <w:tcPr>
            <w:tcW w:w="596" w:type="dxa"/>
            <w:tcBorders>
              <w:top w:val="single" w:sz="4" w:space="0" w:color="auto"/>
              <w:bottom w:val="single" w:sz="4" w:space="0" w:color="auto"/>
            </w:tcBorders>
          </w:tcPr>
          <w:p w14:paraId="24655C2C" w14:textId="77777777" w:rsidR="009B5472" w:rsidRPr="00A42F82" w:rsidRDefault="009B5472" w:rsidP="005C4041">
            <w:pPr>
              <w:rPr>
                <w:rFonts w:ascii="Arial" w:hAnsi="Arial" w:cs="Arial"/>
                <w:bCs/>
                <w:sz w:val="22"/>
                <w:szCs w:val="22"/>
              </w:rPr>
            </w:pPr>
          </w:p>
        </w:tc>
        <w:tc>
          <w:tcPr>
            <w:tcW w:w="9923" w:type="dxa"/>
            <w:tcBorders>
              <w:top w:val="single" w:sz="4" w:space="0" w:color="auto"/>
              <w:bottom w:val="single" w:sz="4" w:space="0" w:color="auto"/>
            </w:tcBorders>
          </w:tcPr>
          <w:p w14:paraId="5F8DBE80" w14:textId="77777777" w:rsidR="009B5472" w:rsidRDefault="009B5472">
            <w:pPr>
              <w:pStyle w:val="ListParagraph"/>
              <w:numPr>
                <w:ilvl w:val="0"/>
                <w:numId w:val="27"/>
              </w:numPr>
              <w:rPr>
                <w:rFonts w:ascii="Arial" w:hAnsi="Arial" w:cs="Arial"/>
              </w:rPr>
            </w:pPr>
            <w:r>
              <w:rPr>
                <w:rFonts w:ascii="Arial" w:hAnsi="Arial" w:cs="Arial"/>
              </w:rPr>
              <w:t xml:space="preserve">Observation: no names will be used or referred to when writing notes and a consent form will be completed. </w:t>
            </w:r>
          </w:p>
          <w:p w14:paraId="5BD22F62" w14:textId="77777777" w:rsidR="009B5472" w:rsidRDefault="009B5472">
            <w:pPr>
              <w:pStyle w:val="ListParagraph"/>
              <w:numPr>
                <w:ilvl w:val="0"/>
                <w:numId w:val="27"/>
              </w:numPr>
              <w:rPr>
                <w:rFonts w:ascii="Arial" w:hAnsi="Arial" w:cs="Arial"/>
              </w:rPr>
            </w:pPr>
            <w:r>
              <w:rPr>
                <w:rFonts w:ascii="Arial" w:hAnsi="Arial" w:cs="Arial"/>
              </w:rPr>
              <w:t xml:space="preserve">Paper questionnaire: No names will be required to answer the questionnaire. Every pupil will write in the same colour pen and a consent form will be completed. </w:t>
            </w:r>
          </w:p>
          <w:p w14:paraId="2970983F" w14:textId="77777777" w:rsidR="009B5472" w:rsidRDefault="009B5472">
            <w:pPr>
              <w:pStyle w:val="ListParagraph"/>
              <w:numPr>
                <w:ilvl w:val="0"/>
                <w:numId w:val="27"/>
              </w:numPr>
              <w:rPr>
                <w:rFonts w:ascii="Arial" w:hAnsi="Arial" w:cs="Arial"/>
              </w:rPr>
            </w:pPr>
            <w:r>
              <w:rPr>
                <w:rFonts w:ascii="Arial" w:hAnsi="Arial" w:cs="Arial"/>
              </w:rPr>
              <w:t xml:space="preserve">Interview: No names will be referred to in the handwritten notes and a consent form will be completed. </w:t>
            </w:r>
          </w:p>
          <w:p w14:paraId="5F8D73F7" w14:textId="77777777" w:rsidR="009B5472" w:rsidRPr="00A42F82" w:rsidRDefault="009B5472">
            <w:pPr>
              <w:pStyle w:val="ListParagraph"/>
              <w:numPr>
                <w:ilvl w:val="0"/>
                <w:numId w:val="27"/>
              </w:numPr>
              <w:rPr>
                <w:rFonts w:ascii="Arial" w:hAnsi="Arial" w:cs="Arial"/>
              </w:rPr>
            </w:pPr>
            <w:r>
              <w:rPr>
                <w:rFonts w:ascii="Arial" w:hAnsi="Arial" w:cs="Arial"/>
              </w:rPr>
              <w:t xml:space="preserve">Focus group: the group will be chosen as random. I will select the first ten names to be a part of the project. I will select an additional five in case a large volume of the original ten do not consent to participating. </w:t>
            </w:r>
            <w:r w:rsidRPr="00A42F82">
              <w:rPr>
                <w:rFonts w:ascii="Arial" w:hAnsi="Arial" w:cs="Arial"/>
                <w:i/>
                <w:color w:val="808080"/>
                <w:sz w:val="18"/>
                <w:szCs w:val="18"/>
              </w:rPr>
              <w:t>(this box should expand as you type)</w:t>
            </w:r>
          </w:p>
        </w:tc>
      </w:tr>
    </w:tbl>
    <w:p w14:paraId="240A0674" w14:textId="77777777" w:rsidR="009B5472" w:rsidRPr="00A42F82" w:rsidRDefault="009B5472" w:rsidP="009B5472">
      <w:pPr>
        <w:rPr>
          <w:rFonts w:ascii="Arial" w:hAnsi="Arial" w:cs="Arial"/>
          <w:sz w:val="22"/>
          <w:szCs w:val="22"/>
        </w:rPr>
      </w:pPr>
    </w:p>
    <w:p w14:paraId="2FA6614A" w14:textId="77777777" w:rsidR="009B5472" w:rsidRPr="00A42F82" w:rsidRDefault="009B5472" w:rsidP="009B5472">
      <w:pPr>
        <w:rPr>
          <w:rFonts w:ascii="Arial" w:hAnsi="Arial" w:cs="Arial"/>
          <w:b/>
          <w:sz w:val="22"/>
          <w:szCs w:val="22"/>
        </w:rPr>
      </w:pPr>
      <w:r w:rsidRPr="00A42F82">
        <w:rPr>
          <w:rFonts w:ascii="Arial" w:hAnsi="Arial" w:cs="Arial"/>
          <w:b/>
          <w:sz w:val="22"/>
          <w:szCs w:val="22"/>
        </w:rPr>
        <w:t>SECTION J: Data Protection and Storage</w:t>
      </w:r>
    </w:p>
    <w:p w14:paraId="1CEF22DC" w14:textId="77777777" w:rsidR="009B5472" w:rsidRPr="00A42F82" w:rsidRDefault="009B5472" w:rsidP="009B5472">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9B5472" w:rsidRPr="00A42F82" w14:paraId="572F3FD7" w14:textId="77777777" w:rsidTr="005C4041">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D1916A2" w14:textId="77777777" w:rsidR="009B5472" w:rsidRPr="00A42F82" w:rsidRDefault="009B5472" w:rsidP="005C4041">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6860DFB" w14:textId="77777777" w:rsidR="009B5472" w:rsidRPr="00A42F82" w:rsidRDefault="009B5472" w:rsidP="005C4041">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D33AD0" w14:textId="77777777" w:rsidR="009B5472" w:rsidRPr="00A42F82" w:rsidRDefault="009B5472" w:rsidP="005C4041">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84153B" w14:textId="77777777" w:rsidR="009B5472" w:rsidRPr="00A42F82" w:rsidRDefault="009B5472" w:rsidP="005C4041">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9B5472" w:rsidRPr="00A42F82" w14:paraId="73E653D3" w14:textId="77777777" w:rsidTr="005C4041">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AB0F8EA" w14:textId="77777777" w:rsidR="009B5472" w:rsidRPr="00A42F82" w:rsidRDefault="009B5472" w:rsidP="005C4041">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24A12BC" w14:textId="77777777" w:rsidR="009B5472" w:rsidRPr="00A42F82" w:rsidRDefault="009B5472" w:rsidP="005C4041">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A42F82">
              <w:rPr>
                <w:rFonts w:ascii="Arial" w:hAnsi="Arial" w:cs="Arial"/>
                <w:i/>
                <w:iCs/>
                <w:color w:val="333333"/>
                <w:sz w:val="22"/>
                <w:shd w:val="clear" w:color="auto" w:fill="F2F2F2" w:themeFill="background1" w:themeFillShade="F2"/>
              </w:rPr>
              <w:t>is considered to be</w:t>
            </w:r>
            <w:proofErr w:type="gramEnd"/>
            <w:r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BD7516" w14:textId="77777777" w:rsidR="009B5472" w:rsidRPr="00A42F82" w:rsidRDefault="009B5472" w:rsidP="005C4041">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41AF13" w14:textId="77777777" w:rsidR="009B5472" w:rsidRPr="00A42F82" w:rsidRDefault="009B5472" w:rsidP="005C4041">
            <w:pPr>
              <w:pStyle w:val="NormalWeb"/>
              <w:autoSpaceDE w:val="0"/>
              <w:autoSpaceDN w:val="0"/>
              <w:adjustRightInd w:val="0"/>
              <w:jc w:val="center"/>
              <w:rPr>
                <w:rFonts w:ascii="Arial" w:eastAsia="MS Gothic" w:hAnsi="Arial" w:cs="Arial"/>
                <w:sz w:val="22"/>
                <w:szCs w:val="22"/>
                <w:lang w:val="en-US"/>
              </w:rPr>
            </w:pPr>
            <w:r>
              <w:rPr>
                <w:rFonts w:ascii="MS Gothic" w:eastAsia="MS Gothic" w:hAnsi="MS Gothic" w:cs="Arial" w:hint="eastAsia"/>
                <w:bCs/>
                <w:sz w:val="22"/>
                <w:szCs w:val="22"/>
              </w:rPr>
              <w:t>☒</w:t>
            </w:r>
          </w:p>
        </w:tc>
      </w:tr>
      <w:tr w:rsidR="009B5472" w:rsidRPr="00A42F82" w14:paraId="3E173831" w14:textId="77777777" w:rsidTr="005C404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2AC374" w14:textId="77777777" w:rsidR="009B5472" w:rsidRPr="00A42F82" w:rsidRDefault="009B5472" w:rsidP="005C4041">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993872" w14:textId="77777777" w:rsidR="009B5472" w:rsidRPr="00A42F82" w:rsidRDefault="009B5472" w:rsidP="005C4041">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9B5472" w:rsidRPr="00A42F82" w14:paraId="537DAE4A" w14:textId="77777777" w:rsidTr="005C4041">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BD39448" w14:textId="77777777" w:rsidR="009B5472" w:rsidRPr="00A42F82" w:rsidRDefault="009B5472" w:rsidP="005C4041">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8202024" w14:textId="5932A4C9" w:rsidR="009B5472" w:rsidRPr="00A42F82" w:rsidRDefault="009B5472" w:rsidP="005C4041">
            <w:pPr>
              <w:autoSpaceDE w:val="0"/>
              <w:autoSpaceDN w:val="0"/>
              <w:adjustRightInd w:val="0"/>
              <w:rPr>
                <w:rFonts w:ascii="Arial" w:hAnsi="Arial" w:cs="Arial"/>
                <w:i/>
              </w:rPr>
            </w:pPr>
          </w:p>
        </w:tc>
      </w:tr>
      <w:tr w:rsidR="009B5472" w:rsidRPr="00A42F82" w14:paraId="3C124A49" w14:textId="77777777" w:rsidTr="005C4041">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79422FA" w14:textId="77777777" w:rsidR="009B5472" w:rsidRPr="00A42F82" w:rsidRDefault="009B5472" w:rsidP="005C4041">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90E9F59" w14:textId="77777777" w:rsidR="009B5472" w:rsidRPr="00A42F82" w:rsidRDefault="009B5472" w:rsidP="005C4041">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03DA99" w14:textId="77777777" w:rsidR="009B5472" w:rsidRPr="00A42F82" w:rsidRDefault="009B5472" w:rsidP="005C4041">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E5DB12" w14:textId="77777777" w:rsidR="009B5472" w:rsidRPr="00A42F82" w:rsidRDefault="009B5472" w:rsidP="005C4041">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9B5472" w:rsidRPr="00A42F82" w14:paraId="00E0AB25" w14:textId="77777777" w:rsidTr="005C404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B89907" w14:textId="77777777" w:rsidR="009B5472" w:rsidRPr="00A42F82" w:rsidRDefault="009B5472" w:rsidP="005C4041">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D37875" w14:textId="77777777" w:rsidR="009B5472" w:rsidRPr="00A42F82" w:rsidRDefault="009B5472" w:rsidP="005C4041">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43C11551" w14:textId="77777777" w:rsidR="009B5472" w:rsidRPr="00A42F82" w:rsidRDefault="009B5472" w:rsidP="005C4041">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615BA515" w14:textId="77777777" w:rsidR="009B5472" w:rsidRPr="00A42F82" w:rsidRDefault="009B5472" w:rsidP="005C4041">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3D8FC9C" w14:textId="77777777" w:rsidR="009B5472" w:rsidRPr="00A42F82" w:rsidRDefault="009B5472" w:rsidP="005C4041">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065FA852" w14:textId="77777777" w:rsidR="009B5472" w:rsidRPr="00A42F82" w:rsidRDefault="009B5472" w:rsidP="005C4041">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EC8F562" w14:textId="77777777" w:rsidR="009B5472" w:rsidRPr="00A42F82" w:rsidRDefault="009B5472" w:rsidP="005C4041">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1E7A6ECB" w14:textId="77777777" w:rsidR="009B5472" w:rsidRPr="00A42F82" w:rsidRDefault="009B5472" w:rsidP="005C4041">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59F93271" w14:textId="77777777" w:rsidR="009B5472" w:rsidRPr="00A42F82" w:rsidRDefault="009B5472" w:rsidP="005C4041">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48110AF1" w14:textId="77777777" w:rsidR="009B5472" w:rsidRPr="00A42F82" w:rsidRDefault="009B5472" w:rsidP="005C4041">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0DD9CFC" w14:textId="77777777" w:rsidR="009B5472" w:rsidRPr="00A42F82" w:rsidRDefault="009B5472" w:rsidP="005C4041">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0DC5CCA" w14:textId="77777777" w:rsidR="009B5472" w:rsidRPr="00A42F82" w:rsidRDefault="009B5472" w:rsidP="005C4041">
            <w:pPr>
              <w:pStyle w:val="NormalWeb"/>
              <w:autoSpaceDE w:val="0"/>
              <w:autoSpaceDN w:val="0"/>
              <w:adjustRightInd w:val="0"/>
              <w:jc w:val="center"/>
              <w:rPr>
                <w:rFonts w:ascii="Arial" w:hAnsi="Arial" w:cs="Arial"/>
              </w:rPr>
            </w:pPr>
            <w:r>
              <w:rPr>
                <w:rFonts w:ascii="MS Gothic" w:eastAsia="MS Gothic" w:hAnsi="MS Gothic" w:cs="Arial" w:hint="eastAsia"/>
                <w:bCs/>
                <w:sz w:val="22"/>
                <w:szCs w:val="22"/>
              </w:rPr>
              <w:t>☒</w:t>
            </w:r>
          </w:p>
        </w:tc>
      </w:tr>
      <w:tr w:rsidR="009B5472" w:rsidRPr="00A42F82" w14:paraId="304CFD8F" w14:textId="77777777" w:rsidTr="005C404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126449" w14:textId="77777777" w:rsidR="009B5472" w:rsidRPr="00A42F82" w:rsidRDefault="009B5472" w:rsidP="005C4041">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9E270D" w14:textId="77777777" w:rsidR="009B5472" w:rsidRPr="00A42F82" w:rsidRDefault="009B5472" w:rsidP="005C4041">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9B5472" w:rsidRPr="00A42F82" w14:paraId="40C841AA" w14:textId="77777777" w:rsidTr="005C4041">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4A816A4" w14:textId="77777777" w:rsidR="009B5472" w:rsidRPr="00A42F82" w:rsidRDefault="009B5472" w:rsidP="005C4041">
            <w:pPr>
              <w:jc w:val="center"/>
              <w:rPr>
                <w:rFonts w:ascii="Arial" w:hAnsi="Arial" w:cs="Arial"/>
                <w:sz w:val="22"/>
                <w:szCs w:val="22"/>
              </w:rPr>
            </w:pPr>
            <w:r w:rsidRPr="00A42F82">
              <w:rPr>
                <w:rFonts w:ascii="Arial" w:hAnsi="Arial" w:cs="Arial"/>
                <w:sz w:val="22"/>
                <w:szCs w:val="22"/>
              </w:rPr>
              <w:lastRenderedPageBreak/>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E3FCDD6" w14:textId="06E895B4" w:rsidR="009B5472" w:rsidRPr="00A42F82" w:rsidRDefault="009B5472" w:rsidP="005C4041">
            <w:pPr>
              <w:autoSpaceDE w:val="0"/>
              <w:autoSpaceDN w:val="0"/>
              <w:adjustRightInd w:val="0"/>
              <w:rPr>
                <w:rFonts w:ascii="Arial" w:hAnsi="Arial" w:cs="Arial"/>
              </w:rPr>
            </w:pPr>
          </w:p>
        </w:tc>
      </w:tr>
    </w:tbl>
    <w:p w14:paraId="5D8BF611" w14:textId="77777777" w:rsidR="009B5472" w:rsidRPr="00A42F82" w:rsidRDefault="009B5472" w:rsidP="009B5472">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9B5472" w:rsidRPr="00A42F82" w14:paraId="42C122D2" w14:textId="77777777" w:rsidTr="005C4041">
        <w:trPr>
          <w:trHeight w:val="439"/>
        </w:trPr>
        <w:tc>
          <w:tcPr>
            <w:tcW w:w="562" w:type="dxa"/>
            <w:shd w:val="clear" w:color="auto" w:fill="F2F2F2" w:themeFill="background1" w:themeFillShade="F2"/>
            <w:vAlign w:val="center"/>
          </w:tcPr>
          <w:p w14:paraId="5D6BC5D0" w14:textId="77777777" w:rsidR="009B5472" w:rsidRPr="00A42F82" w:rsidRDefault="009B5472" w:rsidP="005C4041">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0A909C06" w14:textId="77777777" w:rsidR="009B5472" w:rsidRPr="00A42F82" w:rsidRDefault="009B5472" w:rsidP="005C4041">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68BE5563" w14:textId="77777777" w:rsidR="009B5472" w:rsidRPr="00A42F82" w:rsidRDefault="009B5472" w:rsidP="005C4041">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68DEB48B" w14:textId="77777777" w:rsidR="009B5472" w:rsidRPr="00A42F82" w:rsidRDefault="009B5472" w:rsidP="005C4041">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9B5472" w:rsidRPr="00A42F82" w14:paraId="77E6961C" w14:textId="77777777" w:rsidTr="005C4041">
        <w:trPr>
          <w:trHeight w:val="439"/>
        </w:trPr>
        <w:tc>
          <w:tcPr>
            <w:tcW w:w="562" w:type="dxa"/>
            <w:shd w:val="clear" w:color="auto" w:fill="F2F2F2" w:themeFill="background1" w:themeFillShade="F2"/>
            <w:vAlign w:val="center"/>
          </w:tcPr>
          <w:p w14:paraId="0661A277"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6AA27057"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p w14:paraId="74BCB3E3" w14:textId="77777777" w:rsidR="009B5472" w:rsidRPr="00A42F82" w:rsidRDefault="009B5472" w:rsidP="005C4041">
            <w:pPr>
              <w:autoSpaceDE w:val="0"/>
              <w:autoSpaceDN w:val="0"/>
              <w:adjustRightInd w:val="0"/>
              <w:jc w:val="center"/>
              <w:rPr>
                <w:rFonts w:ascii="Arial" w:hAnsi="Arial" w:cs="Arial"/>
                <w:sz w:val="22"/>
                <w:szCs w:val="22"/>
              </w:rPr>
            </w:pPr>
            <w:r>
              <w:rPr>
                <w:rFonts w:ascii="MS Gothic" w:eastAsia="MS Gothic" w:hAnsi="MS Gothic" w:cs="Arial" w:hint="eastAsia"/>
                <w:bCs/>
                <w:sz w:val="22"/>
                <w:szCs w:val="22"/>
              </w:rPr>
              <w:t>☒</w:t>
            </w:r>
          </w:p>
        </w:tc>
        <w:tc>
          <w:tcPr>
            <w:tcW w:w="1026" w:type="dxa"/>
            <w:shd w:val="clear" w:color="auto" w:fill="BFBFBF" w:themeFill="background1" w:themeFillShade="BF"/>
          </w:tcPr>
          <w:p w14:paraId="064DF617"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9B5472" w:rsidRPr="00A42F82" w14:paraId="5E6AD2C6" w14:textId="77777777" w:rsidTr="005C4041">
        <w:trPr>
          <w:trHeight w:val="403"/>
        </w:trPr>
        <w:tc>
          <w:tcPr>
            <w:tcW w:w="562" w:type="dxa"/>
            <w:shd w:val="clear" w:color="auto" w:fill="F2F2F2" w:themeFill="background1" w:themeFillShade="F2"/>
            <w:vAlign w:val="center"/>
          </w:tcPr>
          <w:p w14:paraId="6419B47E"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492E3D95"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p w14:paraId="0DFD67FB"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tcPr>
          <w:p w14:paraId="4D8ABC68" w14:textId="77777777" w:rsidR="009B5472" w:rsidRPr="00A42F82" w:rsidRDefault="009B5472" w:rsidP="005C4041">
            <w:pPr>
              <w:autoSpaceDE w:val="0"/>
              <w:autoSpaceDN w:val="0"/>
              <w:adjustRightInd w:val="0"/>
              <w:jc w:val="center"/>
              <w:rPr>
                <w:rFonts w:ascii="Arial" w:hAnsi="Arial" w:cs="Arial"/>
                <w:sz w:val="22"/>
                <w:szCs w:val="22"/>
              </w:rPr>
            </w:pPr>
            <w:r>
              <w:rPr>
                <w:rFonts w:ascii="MS Gothic" w:eastAsia="MS Gothic" w:hAnsi="MS Gothic" w:cs="Arial" w:hint="eastAsia"/>
                <w:bCs/>
                <w:sz w:val="22"/>
                <w:szCs w:val="22"/>
              </w:rPr>
              <w:t>☒</w:t>
            </w:r>
          </w:p>
        </w:tc>
      </w:tr>
      <w:tr w:rsidR="009B5472" w:rsidRPr="00A42F82" w14:paraId="70780D29" w14:textId="77777777" w:rsidTr="005C4041">
        <w:trPr>
          <w:trHeight w:val="439"/>
        </w:trPr>
        <w:tc>
          <w:tcPr>
            <w:tcW w:w="562" w:type="dxa"/>
            <w:shd w:val="clear" w:color="auto" w:fill="F2F2F2" w:themeFill="background1" w:themeFillShade="F2"/>
            <w:vAlign w:val="center"/>
          </w:tcPr>
          <w:p w14:paraId="4324CC79"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75C50FED"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p w14:paraId="2400EC5D"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tcPr>
          <w:p w14:paraId="5278699A" w14:textId="77777777" w:rsidR="009B5472" w:rsidRPr="00A42F82" w:rsidRDefault="009B5472" w:rsidP="005C4041">
            <w:pPr>
              <w:autoSpaceDE w:val="0"/>
              <w:autoSpaceDN w:val="0"/>
              <w:adjustRightInd w:val="0"/>
              <w:jc w:val="center"/>
              <w:rPr>
                <w:rFonts w:ascii="Arial" w:hAnsi="Arial" w:cs="Arial"/>
                <w:sz w:val="22"/>
                <w:szCs w:val="22"/>
              </w:rPr>
            </w:pPr>
            <w:r>
              <w:rPr>
                <w:rFonts w:ascii="MS Gothic" w:eastAsia="MS Gothic" w:hAnsi="MS Gothic" w:cs="Arial" w:hint="eastAsia"/>
                <w:bCs/>
                <w:sz w:val="22"/>
                <w:szCs w:val="22"/>
              </w:rPr>
              <w:t>☒</w:t>
            </w:r>
          </w:p>
        </w:tc>
      </w:tr>
      <w:tr w:rsidR="009B5472" w:rsidRPr="00A42F82" w14:paraId="454B6B0C" w14:textId="77777777" w:rsidTr="005C4041">
        <w:trPr>
          <w:trHeight w:val="403"/>
        </w:trPr>
        <w:tc>
          <w:tcPr>
            <w:tcW w:w="562" w:type="dxa"/>
            <w:shd w:val="clear" w:color="auto" w:fill="F2F2F2" w:themeFill="background1" w:themeFillShade="F2"/>
            <w:vAlign w:val="center"/>
          </w:tcPr>
          <w:p w14:paraId="489DE464"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6C4FABF7"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p w14:paraId="47850230" w14:textId="77777777" w:rsidR="009B5472" w:rsidRPr="00A42F82" w:rsidRDefault="009B5472" w:rsidP="005C4041">
            <w:pPr>
              <w:autoSpaceDE w:val="0"/>
              <w:autoSpaceDN w:val="0"/>
              <w:adjustRightInd w:val="0"/>
              <w:jc w:val="center"/>
              <w:rPr>
                <w:rFonts w:ascii="Arial" w:hAnsi="Arial" w:cs="Arial"/>
                <w:sz w:val="22"/>
                <w:szCs w:val="22"/>
              </w:rPr>
            </w:pPr>
            <w:r>
              <w:rPr>
                <w:rFonts w:ascii="MS Gothic" w:eastAsia="MS Gothic" w:hAnsi="MS Gothic" w:cs="Arial" w:hint="eastAsia"/>
                <w:bCs/>
                <w:sz w:val="22"/>
                <w:szCs w:val="22"/>
              </w:rPr>
              <w:t>☒</w:t>
            </w:r>
          </w:p>
        </w:tc>
        <w:tc>
          <w:tcPr>
            <w:tcW w:w="1026" w:type="dxa"/>
            <w:shd w:val="clear" w:color="auto" w:fill="BFBFBF" w:themeFill="background1" w:themeFillShade="BF"/>
          </w:tcPr>
          <w:p w14:paraId="54B1D529"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9B5472" w:rsidRPr="00A42F82" w14:paraId="608B1CEC" w14:textId="77777777" w:rsidTr="005C4041">
        <w:trPr>
          <w:trHeight w:val="403"/>
        </w:trPr>
        <w:tc>
          <w:tcPr>
            <w:tcW w:w="562" w:type="dxa"/>
            <w:shd w:val="clear" w:color="auto" w:fill="F2F2F2" w:themeFill="background1" w:themeFillShade="F2"/>
            <w:vAlign w:val="center"/>
          </w:tcPr>
          <w:p w14:paraId="79568D70"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87CF8FA"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p w14:paraId="3D6848E4"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tcPr>
          <w:p w14:paraId="64C123E6" w14:textId="77777777" w:rsidR="009B5472" w:rsidRPr="00A42F82" w:rsidRDefault="009B5472" w:rsidP="005C4041">
            <w:pPr>
              <w:autoSpaceDE w:val="0"/>
              <w:autoSpaceDN w:val="0"/>
              <w:adjustRightInd w:val="0"/>
              <w:jc w:val="center"/>
              <w:rPr>
                <w:rFonts w:ascii="Arial" w:hAnsi="Arial" w:cs="Arial"/>
                <w:sz w:val="22"/>
                <w:szCs w:val="22"/>
              </w:rPr>
            </w:pPr>
            <w:r>
              <w:rPr>
                <w:rFonts w:ascii="MS Gothic" w:eastAsia="MS Gothic" w:hAnsi="MS Gothic" w:cs="Arial" w:hint="eastAsia"/>
                <w:bCs/>
                <w:sz w:val="22"/>
                <w:szCs w:val="22"/>
              </w:rPr>
              <w:t>☒</w:t>
            </w:r>
          </w:p>
        </w:tc>
      </w:tr>
      <w:tr w:rsidR="009B5472" w:rsidRPr="00A42F82" w14:paraId="2F5682E0" w14:textId="77777777" w:rsidTr="005C4041">
        <w:trPr>
          <w:trHeight w:val="403"/>
        </w:trPr>
        <w:tc>
          <w:tcPr>
            <w:tcW w:w="562" w:type="dxa"/>
            <w:shd w:val="clear" w:color="auto" w:fill="F2F2F2" w:themeFill="background1" w:themeFillShade="F2"/>
            <w:vAlign w:val="center"/>
          </w:tcPr>
          <w:p w14:paraId="53E178ED"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0BE90B38"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p w14:paraId="06602522"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tcPr>
          <w:p w14:paraId="317D4F43" w14:textId="77777777" w:rsidR="009B5472" w:rsidRPr="00A42F82" w:rsidRDefault="009B5472" w:rsidP="005C4041">
            <w:pPr>
              <w:autoSpaceDE w:val="0"/>
              <w:autoSpaceDN w:val="0"/>
              <w:adjustRightInd w:val="0"/>
              <w:jc w:val="center"/>
              <w:rPr>
                <w:rFonts w:ascii="Arial" w:hAnsi="Arial" w:cs="Arial"/>
                <w:sz w:val="22"/>
                <w:szCs w:val="22"/>
              </w:rPr>
            </w:pPr>
            <w:r>
              <w:rPr>
                <w:rFonts w:ascii="MS Gothic" w:eastAsia="MS Gothic" w:hAnsi="MS Gothic" w:cs="Arial" w:hint="eastAsia"/>
                <w:bCs/>
                <w:sz w:val="22"/>
                <w:szCs w:val="22"/>
              </w:rPr>
              <w:t>☒</w:t>
            </w:r>
          </w:p>
        </w:tc>
      </w:tr>
      <w:tr w:rsidR="009B5472" w:rsidRPr="00A42F82" w14:paraId="0E0BC1E2" w14:textId="77777777" w:rsidTr="005C4041">
        <w:trPr>
          <w:trHeight w:val="403"/>
        </w:trPr>
        <w:tc>
          <w:tcPr>
            <w:tcW w:w="562" w:type="dxa"/>
            <w:shd w:val="clear" w:color="auto" w:fill="F2F2F2" w:themeFill="background1" w:themeFillShade="F2"/>
            <w:vAlign w:val="center"/>
          </w:tcPr>
          <w:p w14:paraId="24E7946F"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63361D9F"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Other – specify:</w:t>
            </w:r>
          </w:p>
          <w:p w14:paraId="2E1B388D" w14:textId="77777777" w:rsidR="009B5472" w:rsidRPr="00A42F82" w:rsidRDefault="009B5472" w:rsidP="005C4041">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p w14:paraId="65554041"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vAlign w:val="center"/>
          </w:tcPr>
          <w:p w14:paraId="128EDEF3" w14:textId="77777777" w:rsidR="009B5472" w:rsidRPr="00A42F82" w:rsidRDefault="009B5472" w:rsidP="005C4041">
            <w:pPr>
              <w:autoSpaceDE w:val="0"/>
              <w:autoSpaceDN w:val="0"/>
              <w:adjustRightInd w:val="0"/>
              <w:jc w:val="center"/>
              <w:rPr>
                <w:rFonts w:ascii="Arial" w:hAnsi="Arial" w:cs="Arial"/>
                <w:sz w:val="22"/>
                <w:szCs w:val="22"/>
              </w:rPr>
            </w:pPr>
            <w:r>
              <w:rPr>
                <w:rFonts w:ascii="MS Gothic" w:eastAsia="MS Gothic" w:hAnsi="MS Gothic" w:cs="Arial" w:hint="eastAsia"/>
                <w:bCs/>
                <w:sz w:val="22"/>
                <w:szCs w:val="22"/>
              </w:rPr>
              <w:t>☒</w:t>
            </w:r>
          </w:p>
        </w:tc>
      </w:tr>
      <w:tr w:rsidR="009B5472" w:rsidRPr="00A42F82" w14:paraId="5EF6014D" w14:textId="77777777" w:rsidTr="005C4041">
        <w:trPr>
          <w:trHeight w:val="403"/>
        </w:trPr>
        <w:tc>
          <w:tcPr>
            <w:tcW w:w="562" w:type="dxa"/>
            <w:shd w:val="clear" w:color="auto" w:fill="F2F2F2" w:themeFill="background1" w:themeFillShade="F2"/>
            <w:vAlign w:val="center"/>
          </w:tcPr>
          <w:p w14:paraId="7419B804" w14:textId="77777777" w:rsidR="009B5472" w:rsidRPr="00A42F82" w:rsidRDefault="009B5472" w:rsidP="005C4041">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19B56525" w14:textId="77777777" w:rsidR="009B5472" w:rsidRPr="00A42F82" w:rsidRDefault="009B5472" w:rsidP="005C4041">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9B5472" w:rsidRPr="00A42F82" w14:paraId="449557A0" w14:textId="77777777" w:rsidTr="005C4041">
        <w:trPr>
          <w:trHeight w:val="403"/>
        </w:trPr>
        <w:tc>
          <w:tcPr>
            <w:tcW w:w="562" w:type="dxa"/>
            <w:vAlign w:val="center"/>
          </w:tcPr>
          <w:p w14:paraId="1E9CBE0B" w14:textId="77777777" w:rsidR="009B5472" w:rsidRPr="00A42F82" w:rsidRDefault="009B5472" w:rsidP="005C4041">
            <w:pPr>
              <w:jc w:val="center"/>
              <w:rPr>
                <w:rFonts w:ascii="Arial" w:hAnsi="Arial" w:cs="Arial"/>
                <w:sz w:val="22"/>
                <w:szCs w:val="22"/>
              </w:rPr>
            </w:pPr>
          </w:p>
        </w:tc>
        <w:tc>
          <w:tcPr>
            <w:tcW w:w="9923" w:type="dxa"/>
            <w:gridSpan w:val="3"/>
          </w:tcPr>
          <w:p w14:paraId="7E336204" w14:textId="77777777" w:rsidR="009B5472" w:rsidRPr="00A42F82" w:rsidRDefault="009B5472" w:rsidP="005C4041">
            <w:pPr>
              <w:rPr>
                <w:rFonts w:ascii="Arial" w:hAnsi="Arial" w:cs="Arial"/>
                <w:sz w:val="22"/>
                <w:szCs w:val="22"/>
              </w:rPr>
            </w:pPr>
          </w:p>
          <w:p w14:paraId="1444323C" w14:textId="77777777" w:rsidR="009B5472" w:rsidRPr="00230CAF" w:rsidRDefault="009B5472" w:rsidP="005C4041">
            <w:pPr>
              <w:rPr>
                <w:rFonts w:ascii="Arial" w:hAnsi="Arial" w:cs="Arial"/>
                <w:sz w:val="22"/>
                <w:szCs w:val="22"/>
              </w:rPr>
            </w:pPr>
            <w:r w:rsidRPr="00230CAF">
              <w:rPr>
                <w:rFonts w:ascii="Arial" w:hAnsi="Arial" w:cs="Arial"/>
                <w:sz w:val="22"/>
                <w:szCs w:val="22"/>
              </w:rPr>
              <w:t xml:space="preserve">All data will be kept in password protected personal computer. All participants </w:t>
            </w:r>
          </w:p>
          <w:p w14:paraId="1747E82A" w14:textId="77777777" w:rsidR="009B5472" w:rsidRPr="00230CAF" w:rsidRDefault="009B5472" w:rsidP="005C4041">
            <w:pPr>
              <w:rPr>
                <w:rFonts w:ascii="Arial" w:hAnsi="Arial" w:cs="Arial"/>
                <w:sz w:val="22"/>
                <w:szCs w:val="22"/>
              </w:rPr>
            </w:pPr>
            <w:r w:rsidRPr="00230CAF">
              <w:rPr>
                <w:rFonts w:ascii="Arial" w:hAnsi="Arial" w:cs="Arial"/>
                <w:sz w:val="22"/>
                <w:szCs w:val="22"/>
              </w:rPr>
              <w:t xml:space="preserve">will be given a unique identifier to ensure confidentiality and this list will be </w:t>
            </w:r>
          </w:p>
          <w:p w14:paraId="3CA247DC" w14:textId="77777777" w:rsidR="009B5472" w:rsidRPr="00230CAF" w:rsidRDefault="009B5472" w:rsidP="005C4041">
            <w:pPr>
              <w:rPr>
                <w:rFonts w:ascii="Arial" w:hAnsi="Arial" w:cs="Arial"/>
                <w:sz w:val="22"/>
                <w:szCs w:val="22"/>
              </w:rPr>
            </w:pPr>
            <w:r w:rsidRPr="00230CAF">
              <w:rPr>
                <w:rFonts w:ascii="Arial" w:hAnsi="Arial" w:cs="Arial"/>
                <w:sz w:val="22"/>
                <w:szCs w:val="22"/>
              </w:rPr>
              <w:t xml:space="preserve">kept securely in the password protected folder. If any cloud storage is needed, </w:t>
            </w:r>
          </w:p>
          <w:p w14:paraId="38AB8A08" w14:textId="77777777" w:rsidR="009B5472" w:rsidRPr="00230CAF" w:rsidRDefault="009B5472" w:rsidP="005C4041">
            <w:pPr>
              <w:rPr>
                <w:rFonts w:ascii="Arial" w:hAnsi="Arial" w:cs="Arial"/>
                <w:sz w:val="22"/>
                <w:szCs w:val="22"/>
              </w:rPr>
            </w:pPr>
            <w:r w:rsidRPr="00230CAF">
              <w:rPr>
                <w:rFonts w:ascii="Arial" w:hAnsi="Arial" w:cs="Arial"/>
                <w:sz w:val="22"/>
                <w:szCs w:val="22"/>
              </w:rPr>
              <w:t xml:space="preserve">the University Office 365 system will be used, which will be encrypted and the </w:t>
            </w:r>
          </w:p>
          <w:p w14:paraId="27DB16D8" w14:textId="77777777" w:rsidR="009B5472" w:rsidRPr="00230CAF" w:rsidRDefault="009B5472" w:rsidP="005C4041">
            <w:pPr>
              <w:rPr>
                <w:rFonts w:ascii="Arial" w:hAnsi="Arial" w:cs="Arial"/>
                <w:sz w:val="22"/>
                <w:szCs w:val="22"/>
              </w:rPr>
            </w:pPr>
            <w:r w:rsidRPr="00230CAF">
              <w:rPr>
                <w:rFonts w:ascii="Arial" w:hAnsi="Arial" w:cs="Arial"/>
                <w:sz w:val="22"/>
                <w:szCs w:val="22"/>
              </w:rPr>
              <w:t xml:space="preserve">data in the cloud is anonymised. The data will be stored until receipt of the </w:t>
            </w:r>
          </w:p>
          <w:p w14:paraId="1B083051" w14:textId="77777777" w:rsidR="009B5472" w:rsidRPr="00230CAF" w:rsidRDefault="009B5472" w:rsidP="005C4041">
            <w:pPr>
              <w:rPr>
                <w:rFonts w:ascii="Arial" w:hAnsi="Arial" w:cs="Arial"/>
                <w:sz w:val="22"/>
                <w:szCs w:val="22"/>
              </w:rPr>
            </w:pPr>
            <w:r w:rsidRPr="00230CAF">
              <w:rPr>
                <w:rFonts w:ascii="Arial" w:hAnsi="Arial" w:cs="Arial"/>
                <w:sz w:val="22"/>
                <w:szCs w:val="22"/>
              </w:rPr>
              <w:t xml:space="preserve">dissertation result and then deleted. Participants will have the right to ask to </w:t>
            </w:r>
          </w:p>
          <w:p w14:paraId="243250B8" w14:textId="77777777" w:rsidR="009B5472" w:rsidRPr="00230CAF" w:rsidRDefault="009B5472" w:rsidP="005C4041">
            <w:pPr>
              <w:rPr>
                <w:rFonts w:ascii="Arial" w:hAnsi="Arial" w:cs="Arial"/>
                <w:sz w:val="22"/>
                <w:szCs w:val="22"/>
              </w:rPr>
            </w:pPr>
            <w:r w:rsidRPr="00230CAF">
              <w:rPr>
                <w:rFonts w:ascii="Arial" w:hAnsi="Arial" w:cs="Arial"/>
                <w:sz w:val="22"/>
                <w:szCs w:val="22"/>
              </w:rPr>
              <w:t xml:space="preserve">see what data is held relating to them and these data will be deleted </w:t>
            </w:r>
          </w:p>
          <w:p w14:paraId="394F6CA6" w14:textId="77777777" w:rsidR="009B5472" w:rsidRPr="00230CAF" w:rsidRDefault="009B5472" w:rsidP="005C4041">
            <w:pPr>
              <w:rPr>
                <w:rFonts w:ascii="Arial" w:hAnsi="Arial" w:cs="Arial"/>
                <w:sz w:val="22"/>
                <w:szCs w:val="22"/>
              </w:rPr>
            </w:pPr>
            <w:r w:rsidRPr="00230CAF">
              <w:rPr>
                <w:rFonts w:ascii="Arial" w:hAnsi="Arial" w:cs="Arial"/>
                <w:sz w:val="22"/>
                <w:szCs w:val="22"/>
              </w:rPr>
              <w:t xml:space="preserve">immediately if the participant requests this, in which case the data will not be </w:t>
            </w:r>
          </w:p>
          <w:p w14:paraId="3707F2EC" w14:textId="77777777" w:rsidR="009B5472" w:rsidRPr="00A42F82" w:rsidRDefault="009B5472" w:rsidP="005C4041">
            <w:pPr>
              <w:rPr>
                <w:rFonts w:ascii="Arial" w:hAnsi="Arial" w:cs="Arial"/>
                <w:sz w:val="22"/>
                <w:szCs w:val="22"/>
              </w:rPr>
            </w:pPr>
            <w:r w:rsidRPr="00230CAF">
              <w:rPr>
                <w:rFonts w:ascii="Arial" w:hAnsi="Arial" w:cs="Arial"/>
                <w:sz w:val="22"/>
                <w:szCs w:val="22"/>
              </w:rPr>
              <w:t>used in the project</w:t>
            </w:r>
          </w:p>
          <w:p w14:paraId="46FF20AD" w14:textId="77777777" w:rsidR="009B5472" w:rsidRPr="00A42F82" w:rsidRDefault="009B5472" w:rsidP="005C4041">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304F799B" w14:textId="77777777" w:rsidR="009B5472" w:rsidRPr="00A42F82" w:rsidRDefault="009B5472" w:rsidP="009B5472">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9B5472" w:rsidRPr="00A42F82" w14:paraId="3454DB4B" w14:textId="77777777" w:rsidTr="005C4041">
        <w:trPr>
          <w:trHeight w:val="439"/>
        </w:trPr>
        <w:tc>
          <w:tcPr>
            <w:tcW w:w="562" w:type="dxa"/>
            <w:shd w:val="clear" w:color="auto" w:fill="F2F2F2" w:themeFill="background1" w:themeFillShade="F2"/>
          </w:tcPr>
          <w:p w14:paraId="73F8F909" w14:textId="77777777" w:rsidR="009B5472" w:rsidRPr="00A42F82" w:rsidRDefault="009B5472" w:rsidP="005C4041">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3176C448" w14:textId="77777777" w:rsidR="009B5472" w:rsidRPr="00A42F82" w:rsidRDefault="009B5472" w:rsidP="005C4041">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9B5472" w:rsidRPr="00A42F82" w14:paraId="1E6CAFF7" w14:textId="77777777" w:rsidTr="005C4041">
        <w:trPr>
          <w:trHeight w:val="439"/>
        </w:trPr>
        <w:tc>
          <w:tcPr>
            <w:tcW w:w="562" w:type="dxa"/>
            <w:shd w:val="clear" w:color="auto" w:fill="F2F2F2" w:themeFill="background1" w:themeFillShade="F2"/>
            <w:vAlign w:val="center"/>
          </w:tcPr>
          <w:p w14:paraId="366D9D9E" w14:textId="77777777" w:rsidR="009B5472" w:rsidRPr="00A42F82" w:rsidRDefault="009B5472" w:rsidP="005C4041">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26449A48" w14:textId="77777777" w:rsidR="009B5472" w:rsidRPr="00A42F82" w:rsidRDefault="009B5472" w:rsidP="005C4041">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0DF7481" w14:textId="77777777" w:rsidR="009B5472" w:rsidRPr="00A42F82" w:rsidRDefault="009B5472" w:rsidP="005C4041">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785431F" w14:textId="77777777" w:rsidR="009B5472" w:rsidRPr="00A42F82" w:rsidRDefault="009B5472" w:rsidP="005C4041">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9B5472" w:rsidRPr="00A42F82" w14:paraId="21B23BB3" w14:textId="77777777" w:rsidTr="005C4041">
        <w:trPr>
          <w:trHeight w:val="439"/>
        </w:trPr>
        <w:tc>
          <w:tcPr>
            <w:tcW w:w="562" w:type="dxa"/>
            <w:shd w:val="clear" w:color="auto" w:fill="F2F2F2" w:themeFill="background1" w:themeFillShade="F2"/>
            <w:vAlign w:val="center"/>
          </w:tcPr>
          <w:p w14:paraId="4AA756F2"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10BF4EF2"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p w14:paraId="164442E7"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vAlign w:val="center"/>
          </w:tcPr>
          <w:p w14:paraId="53C7591B" w14:textId="77777777" w:rsidR="009B5472" w:rsidRPr="00A42F82" w:rsidRDefault="009B5472" w:rsidP="005C4041">
            <w:pPr>
              <w:autoSpaceDE w:val="0"/>
              <w:autoSpaceDN w:val="0"/>
              <w:adjustRightInd w:val="0"/>
              <w:jc w:val="center"/>
              <w:rPr>
                <w:rFonts w:ascii="Arial" w:hAnsi="Arial" w:cs="Arial"/>
                <w:sz w:val="22"/>
                <w:szCs w:val="22"/>
              </w:rPr>
            </w:pPr>
            <w:r>
              <w:rPr>
                <w:rFonts w:ascii="MS Gothic" w:eastAsia="MS Gothic" w:hAnsi="MS Gothic" w:cs="Arial" w:hint="eastAsia"/>
                <w:bCs/>
                <w:sz w:val="22"/>
                <w:szCs w:val="22"/>
              </w:rPr>
              <w:t>☒</w:t>
            </w:r>
          </w:p>
        </w:tc>
      </w:tr>
      <w:tr w:rsidR="009B5472" w:rsidRPr="00A42F82" w14:paraId="6AD9D15F" w14:textId="77777777" w:rsidTr="005C4041">
        <w:trPr>
          <w:trHeight w:val="403"/>
        </w:trPr>
        <w:tc>
          <w:tcPr>
            <w:tcW w:w="562" w:type="dxa"/>
            <w:shd w:val="clear" w:color="auto" w:fill="F2F2F2" w:themeFill="background1" w:themeFillShade="F2"/>
            <w:vAlign w:val="center"/>
          </w:tcPr>
          <w:p w14:paraId="4DA9022A"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67C4F1AD"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p w14:paraId="097873AF"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vAlign w:val="center"/>
          </w:tcPr>
          <w:p w14:paraId="6CFAC163" w14:textId="77777777" w:rsidR="009B5472" w:rsidRPr="00A42F82" w:rsidRDefault="009B5472" w:rsidP="005C4041">
            <w:pPr>
              <w:autoSpaceDE w:val="0"/>
              <w:autoSpaceDN w:val="0"/>
              <w:adjustRightInd w:val="0"/>
              <w:jc w:val="center"/>
              <w:rPr>
                <w:rFonts w:ascii="Arial" w:hAnsi="Arial" w:cs="Arial"/>
                <w:sz w:val="22"/>
                <w:szCs w:val="22"/>
              </w:rPr>
            </w:pPr>
            <w:r>
              <w:rPr>
                <w:rFonts w:ascii="MS Gothic" w:eastAsia="MS Gothic" w:hAnsi="MS Gothic" w:cs="Arial" w:hint="eastAsia"/>
                <w:bCs/>
                <w:sz w:val="22"/>
                <w:szCs w:val="22"/>
              </w:rPr>
              <w:t>☒</w:t>
            </w:r>
          </w:p>
        </w:tc>
      </w:tr>
      <w:tr w:rsidR="009B5472" w:rsidRPr="00A42F82" w14:paraId="01141937" w14:textId="77777777" w:rsidTr="005C4041">
        <w:trPr>
          <w:trHeight w:val="439"/>
        </w:trPr>
        <w:tc>
          <w:tcPr>
            <w:tcW w:w="562" w:type="dxa"/>
            <w:shd w:val="clear" w:color="auto" w:fill="F2F2F2" w:themeFill="background1" w:themeFillShade="F2"/>
            <w:vAlign w:val="center"/>
          </w:tcPr>
          <w:p w14:paraId="4142249F"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2183AC06"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p w14:paraId="536B27DD"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vAlign w:val="center"/>
          </w:tcPr>
          <w:p w14:paraId="50E52047" w14:textId="77777777" w:rsidR="009B5472" w:rsidRPr="00A42F82" w:rsidRDefault="009B5472" w:rsidP="005C4041">
            <w:pPr>
              <w:autoSpaceDE w:val="0"/>
              <w:autoSpaceDN w:val="0"/>
              <w:adjustRightInd w:val="0"/>
              <w:jc w:val="center"/>
              <w:rPr>
                <w:rFonts w:ascii="Arial" w:hAnsi="Arial" w:cs="Arial"/>
                <w:sz w:val="22"/>
                <w:szCs w:val="22"/>
              </w:rPr>
            </w:pPr>
            <w:r>
              <w:rPr>
                <w:rFonts w:ascii="MS Gothic" w:eastAsia="MS Gothic" w:hAnsi="MS Gothic" w:cs="Arial" w:hint="eastAsia"/>
                <w:bCs/>
                <w:sz w:val="22"/>
                <w:szCs w:val="22"/>
              </w:rPr>
              <w:t>☒</w:t>
            </w:r>
          </w:p>
        </w:tc>
      </w:tr>
      <w:tr w:rsidR="009B5472" w:rsidRPr="00A42F82" w14:paraId="0FA4A3AB" w14:textId="77777777" w:rsidTr="005C4041">
        <w:trPr>
          <w:trHeight w:val="403"/>
        </w:trPr>
        <w:tc>
          <w:tcPr>
            <w:tcW w:w="562" w:type="dxa"/>
            <w:shd w:val="clear" w:color="auto" w:fill="F2F2F2" w:themeFill="background1" w:themeFillShade="F2"/>
            <w:vAlign w:val="center"/>
          </w:tcPr>
          <w:p w14:paraId="7B180926"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64240385"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p w14:paraId="54A7EF57"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vAlign w:val="center"/>
          </w:tcPr>
          <w:p w14:paraId="4995B745" w14:textId="77777777" w:rsidR="009B5472" w:rsidRPr="00A42F82" w:rsidRDefault="009B5472" w:rsidP="005C4041">
            <w:pPr>
              <w:autoSpaceDE w:val="0"/>
              <w:autoSpaceDN w:val="0"/>
              <w:adjustRightInd w:val="0"/>
              <w:jc w:val="center"/>
              <w:rPr>
                <w:rFonts w:ascii="Arial" w:hAnsi="Arial" w:cs="Arial"/>
                <w:sz w:val="22"/>
                <w:szCs w:val="22"/>
              </w:rPr>
            </w:pPr>
            <w:r>
              <w:rPr>
                <w:rFonts w:ascii="MS Gothic" w:eastAsia="MS Gothic" w:hAnsi="MS Gothic" w:cs="Arial" w:hint="eastAsia"/>
                <w:bCs/>
                <w:sz w:val="22"/>
                <w:szCs w:val="22"/>
              </w:rPr>
              <w:t>☒</w:t>
            </w:r>
          </w:p>
        </w:tc>
      </w:tr>
      <w:tr w:rsidR="009B5472" w:rsidRPr="00A42F82" w14:paraId="6ACCBB26" w14:textId="77777777" w:rsidTr="005C4041">
        <w:trPr>
          <w:trHeight w:val="403"/>
        </w:trPr>
        <w:tc>
          <w:tcPr>
            <w:tcW w:w="562" w:type="dxa"/>
            <w:shd w:val="clear" w:color="auto" w:fill="F2F2F2" w:themeFill="background1" w:themeFillShade="F2"/>
            <w:vAlign w:val="center"/>
          </w:tcPr>
          <w:p w14:paraId="3A27832E"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18E04E0F"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p w14:paraId="701F60D3"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vAlign w:val="center"/>
          </w:tcPr>
          <w:p w14:paraId="7ED27483" w14:textId="77777777" w:rsidR="009B5472" w:rsidRPr="00A42F82" w:rsidRDefault="009B5472" w:rsidP="005C4041">
            <w:pPr>
              <w:autoSpaceDE w:val="0"/>
              <w:autoSpaceDN w:val="0"/>
              <w:adjustRightInd w:val="0"/>
              <w:jc w:val="center"/>
              <w:rPr>
                <w:rFonts w:ascii="Arial" w:hAnsi="Arial" w:cs="Arial"/>
                <w:sz w:val="22"/>
                <w:szCs w:val="22"/>
              </w:rPr>
            </w:pPr>
            <w:r>
              <w:rPr>
                <w:rFonts w:ascii="MS Gothic" w:eastAsia="MS Gothic" w:hAnsi="MS Gothic" w:cs="Arial" w:hint="eastAsia"/>
                <w:bCs/>
                <w:sz w:val="22"/>
                <w:szCs w:val="22"/>
              </w:rPr>
              <w:t>☒</w:t>
            </w:r>
          </w:p>
        </w:tc>
      </w:tr>
      <w:tr w:rsidR="009B5472" w:rsidRPr="00A42F82" w14:paraId="7A5E30CB" w14:textId="77777777" w:rsidTr="005C4041">
        <w:trPr>
          <w:trHeight w:val="403"/>
        </w:trPr>
        <w:tc>
          <w:tcPr>
            <w:tcW w:w="562" w:type="dxa"/>
            <w:shd w:val="clear" w:color="auto" w:fill="F2F2F2" w:themeFill="background1" w:themeFillShade="F2"/>
            <w:vAlign w:val="center"/>
          </w:tcPr>
          <w:p w14:paraId="4B34A0DB"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3D0BDBBC"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p w14:paraId="0AF97D89"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vAlign w:val="center"/>
          </w:tcPr>
          <w:p w14:paraId="2051BA20" w14:textId="77777777" w:rsidR="009B5472" w:rsidRPr="00A42F82" w:rsidRDefault="009B5472" w:rsidP="005C4041">
            <w:pPr>
              <w:autoSpaceDE w:val="0"/>
              <w:autoSpaceDN w:val="0"/>
              <w:adjustRightInd w:val="0"/>
              <w:jc w:val="center"/>
              <w:rPr>
                <w:rFonts w:ascii="Arial" w:hAnsi="Arial" w:cs="Arial"/>
                <w:sz w:val="22"/>
                <w:szCs w:val="22"/>
              </w:rPr>
            </w:pPr>
            <w:r>
              <w:rPr>
                <w:rFonts w:ascii="MS Gothic" w:eastAsia="MS Gothic" w:hAnsi="MS Gothic" w:cs="Arial" w:hint="eastAsia"/>
                <w:bCs/>
                <w:sz w:val="22"/>
                <w:szCs w:val="22"/>
              </w:rPr>
              <w:t>☒</w:t>
            </w:r>
          </w:p>
        </w:tc>
      </w:tr>
      <w:tr w:rsidR="009B5472" w:rsidRPr="00A42F82" w14:paraId="18F1BFC8" w14:textId="77777777" w:rsidTr="005C4041">
        <w:trPr>
          <w:trHeight w:val="403"/>
        </w:trPr>
        <w:tc>
          <w:tcPr>
            <w:tcW w:w="562" w:type="dxa"/>
            <w:shd w:val="clear" w:color="auto" w:fill="F2F2F2" w:themeFill="background1" w:themeFillShade="F2"/>
            <w:vAlign w:val="center"/>
          </w:tcPr>
          <w:p w14:paraId="0A82CD6A"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570F241D"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p w14:paraId="7AE946BF"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vAlign w:val="center"/>
          </w:tcPr>
          <w:p w14:paraId="624C01E6" w14:textId="77777777" w:rsidR="009B5472" w:rsidRPr="00A42F82" w:rsidRDefault="009B5472" w:rsidP="005C4041">
            <w:pPr>
              <w:autoSpaceDE w:val="0"/>
              <w:autoSpaceDN w:val="0"/>
              <w:adjustRightInd w:val="0"/>
              <w:jc w:val="center"/>
              <w:rPr>
                <w:rFonts w:ascii="Arial" w:hAnsi="Arial" w:cs="Arial"/>
                <w:sz w:val="22"/>
                <w:szCs w:val="22"/>
              </w:rPr>
            </w:pPr>
            <w:r>
              <w:rPr>
                <w:rFonts w:ascii="MS Gothic" w:eastAsia="MS Gothic" w:hAnsi="MS Gothic" w:cs="Arial" w:hint="eastAsia"/>
                <w:bCs/>
                <w:sz w:val="22"/>
                <w:szCs w:val="22"/>
              </w:rPr>
              <w:t>☒</w:t>
            </w:r>
          </w:p>
        </w:tc>
      </w:tr>
      <w:tr w:rsidR="009B5472" w:rsidRPr="00A42F82" w14:paraId="3B7F36CE" w14:textId="77777777" w:rsidTr="005C4041">
        <w:trPr>
          <w:trHeight w:val="403"/>
        </w:trPr>
        <w:tc>
          <w:tcPr>
            <w:tcW w:w="562" w:type="dxa"/>
            <w:shd w:val="clear" w:color="auto" w:fill="F2F2F2" w:themeFill="background1" w:themeFillShade="F2"/>
            <w:vAlign w:val="center"/>
          </w:tcPr>
          <w:p w14:paraId="0D570C5D"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5F8201CF" w14:textId="77777777" w:rsidR="009B5472" w:rsidRPr="00A42F82" w:rsidRDefault="009B5472" w:rsidP="005C4041">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p w14:paraId="198C3A9E" w14:textId="77777777" w:rsidR="009B5472" w:rsidRPr="00A42F82" w:rsidRDefault="009B5472" w:rsidP="005C40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vAlign w:val="center"/>
          </w:tcPr>
          <w:p w14:paraId="33B17FC3" w14:textId="77777777" w:rsidR="009B5472" w:rsidRPr="00A42F82" w:rsidRDefault="009B5472" w:rsidP="005C4041">
            <w:pPr>
              <w:autoSpaceDE w:val="0"/>
              <w:autoSpaceDN w:val="0"/>
              <w:adjustRightInd w:val="0"/>
              <w:jc w:val="center"/>
              <w:rPr>
                <w:rFonts w:ascii="Arial" w:hAnsi="Arial" w:cs="Arial"/>
                <w:sz w:val="22"/>
                <w:szCs w:val="22"/>
              </w:rPr>
            </w:pPr>
            <w:r>
              <w:rPr>
                <w:rFonts w:ascii="MS Gothic" w:eastAsia="MS Gothic" w:hAnsi="MS Gothic" w:cs="Arial" w:hint="eastAsia"/>
                <w:bCs/>
                <w:sz w:val="22"/>
                <w:szCs w:val="22"/>
              </w:rPr>
              <w:t>☒</w:t>
            </w:r>
          </w:p>
        </w:tc>
      </w:tr>
      <w:tr w:rsidR="009B5472" w:rsidRPr="00A42F82" w14:paraId="797BEB09" w14:textId="77777777" w:rsidTr="005C4041">
        <w:trPr>
          <w:trHeight w:val="403"/>
        </w:trPr>
        <w:tc>
          <w:tcPr>
            <w:tcW w:w="562" w:type="dxa"/>
            <w:shd w:val="clear" w:color="auto" w:fill="F2F2F2" w:themeFill="background1" w:themeFillShade="F2"/>
            <w:vAlign w:val="center"/>
          </w:tcPr>
          <w:p w14:paraId="1A6643F2" w14:textId="77777777" w:rsidR="009B5472" w:rsidRPr="00A42F82" w:rsidRDefault="009B5472" w:rsidP="005C4041">
            <w:pPr>
              <w:spacing w:before="120" w:after="120"/>
              <w:jc w:val="center"/>
              <w:rPr>
                <w:rFonts w:ascii="Arial" w:hAnsi="Arial" w:cs="Arial"/>
                <w:sz w:val="22"/>
                <w:szCs w:val="22"/>
              </w:rPr>
            </w:pPr>
            <w:r w:rsidRPr="00A42F82">
              <w:rPr>
                <w:rFonts w:ascii="Arial" w:hAnsi="Arial" w:cs="Arial"/>
                <w:sz w:val="22"/>
                <w:szCs w:val="22"/>
              </w:rPr>
              <w:lastRenderedPageBreak/>
              <w:t>21</w:t>
            </w:r>
          </w:p>
        </w:tc>
        <w:tc>
          <w:tcPr>
            <w:tcW w:w="9923" w:type="dxa"/>
            <w:gridSpan w:val="3"/>
            <w:shd w:val="clear" w:color="auto" w:fill="F2F2F2" w:themeFill="background1" w:themeFillShade="F2"/>
            <w:vAlign w:val="center"/>
          </w:tcPr>
          <w:p w14:paraId="60495CD9" w14:textId="77777777" w:rsidR="009B5472" w:rsidRPr="00A42F82" w:rsidRDefault="009B5472" w:rsidP="005C4041">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9B5472" w:rsidRPr="00A42F82" w14:paraId="39378482" w14:textId="77777777" w:rsidTr="005C4041">
        <w:trPr>
          <w:trHeight w:val="403"/>
        </w:trPr>
        <w:tc>
          <w:tcPr>
            <w:tcW w:w="562" w:type="dxa"/>
            <w:vAlign w:val="center"/>
          </w:tcPr>
          <w:p w14:paraId="21F4C24A" w14:textId="77777777" w:rsidR="009B5472" w:rsidRPr="00A42F82" w:rsidRDefault="009B5472" w:rsidP="005C4041">
            <w:pPr>
              <w:autoSpaceDE w:val="0"/>
              <w:autoSpaceDN w:val="0"/>
              <w:adjustRightInd w:val="0"/>
              <w:jc w:val="center"/>
              <w:rPr>
                <w:rFonts w:ascii="Arial" w:hAnsi="Arial" w:cs="Arial"/>
                <w:sz w:val="22"/>
                <w:szCs w:val="22"/>
              </w:rPr>
            </w:pPr>
          </w:p>
        </w:tc>
        <w:tc>
          <w:tcPr>
            <w:tcW w:w="9923" w:type="dxa"/>
            <w:gridSpan w:val="3"/>
            <w:vAlign w:val="center"/>
          </w:tcPr>
          <w:p w14:paraId="45CE5AD6" w14:textId="77777777" w:rsidR="009B5472" w:rsidRPr="00A42F82" w:rsidRDefault="009B5472" w:rsidP="005C4041">
            <w:pPr>
              <w:autoSpaceDE w:val="0"/>
              <w:autoSpaceDN w:val="0"/>
              <w:adjustRightInd w:val="0"/>
              <w:rPr>
                <w:rFonts w:ascii="Arial" w:hAnsi="Arial" w:cs="Arial"/>
                <w:sz w:val="22"/>
                <w:szCs w:val="22"/>
              </w:rPr>
            </w:pPr>
          </w:p>
          <w:p w14:paraId="187FA84C" w14:textId="77777777" w:rsidR="009B5472" w:rsidRPr="00A42F82" w:rsidRDefault="009B5472" w:rsidP="005C4041">
            <w:pPr>
              <w:autoSpaceDE w:val="0"/>
              <w:autoSpaceDN w:val="0"/>
              <w:adjustRightInd w:val="0"/>
              <w:rPr>
                <w:rFonts w:ascii="Arial" w:hAnsi="Arial" w:cs="Arial"/>
                <w:sz w:val="22"/>
                <w:szCs w:val="22"/>
              </w:rPr>
            </w:pPr>
          </w:p>
          <w:p w14:paraId="74683C4E" w14:textId="77777777" w:rsidR="009B5472" w:rsidRPr="00A42F82" w:rsidRDefault="009B5472" w:rsidP="005C4041">
            <w:pPr>
              <w:autoSpaceDE w:val="0"/>
              <w:autoSpaceDN w:val="0"/>
              <w:adjustRightInd w:val="0"/>
              <w:rPr>
                <w:rFonts w:ascii="Arial" w:hAnsi="Arial" w:cs="Arial"/>
                <w:sz w:val="22"/>
                <w:szCs w:val="22"/>
              </w:rPr>
            </w:pPr>
          </w:p>
          <w:p w14:paraId="5DDE6E3A" w14:textId="77777777" w:rsidR="009B5472" w:rsidRPr="00A42F82" w:rsidRDefault="009B5472" w:rsidP="005C404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B5472" w:rsidRPr="00A42F82" w14:paraId="1B52D1E3" w14:textId="77777777" w:rsidTr="005C4041">
        <w:trPr>
          <w:trHeight w:val="403"/>
        </w:trPr>
        <w:tc>
          <w:tcPr>
            <w:tcW w:w="562" w:type="dxa"/>
            <w:shd w:val="clear" w:color="auto" w:fill="F2F2F2" w:themeFill="background1" w:themeFillShade="F2"/>
            <w:vAlign w:val="center"/>
          </w:tcPr>
          <w:p w14:paraId="21E3361C" w14:textId="77777777" w:rsidR="009B5472" w:rsidRPr="00A42F82" w:rsidRDefault="009B5472" w:rsidP="005C4041">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249FA392"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9B5472" w:rsidRPr="00A42F82" w14:paraId="54025F28" w14:textId="77777777" w:rsidTr="005C4041">
        <w:trPr>
          <w:trHeight w:val="403"/>
        </w:trPr>
        <w:tc>
          <w:tcPr>
            <w:tcW w:w="562" w:type="dxa"/>
            <w:vAlign w:val="center"/>
          </w:tcPr>
          <w:p w14:paraId="534AADA2" w14:textId="77777777" w:rsidR="009B5472" w:rsidRPr="00A42F82" w:rsidRDefault="009B5472" w:rsidP="005C4041">
            <w:pPr>
              <w:autoSpaceDE w:val="0"/>
              <w:autoSpaceDN w:val="0"/>
              <w:adjustRightInd w:val="0"/>
              <w:jc w:val="center"/>
              <w:rPr>
                <w:rFonts w:ascii="Arial" w:hAnsi="Arial" w:cs="Arial"/>
                <w:sz w:val="22"/>
                <w:szCs w:val="22"/>
              </w:rPr>
            </w:pPr>
          </w:p>
        </w:tc>
        <w:tc>
          <w:tcPr>
            <w:tcW w:w="9923" w:type="dxa"/>
            <w:gridSpan w:val="3"/>
            <w:vAlign w:val="center"/>
          </w:tcPr>
          <w:p w14:paraId="72F3F438" w14:textId="77777777" w:rsidR="009B5472" w:rsidRPr="00A42F82" w:rsidRDefault="009B5472" w:rsidP="005C4041">
            <w:pPr>
              <w:autoSpaceDE w:val="0"/>
              <w:autoSpaceDN w:val="0"/>
              <w:adjustRightInd w:val="0"/>
              <w:rPr>
                <w:rFonts w:ascii="Arial" w:hAnsi="Arial" w:cs="Arial"/>
                <w:sz w:val="22"/>
                <w:szCs w:val="22"/>
              </w:rPr>
            </w:pPr>
          </w:p>
          <w:p w14:paraId="13ECF66B" w14:textId="77777777" w:rsidR="009B5472" w:rsidRPr="00A42F82" w:rsidRDefault="009B5472" w:rsidP="005C4041">
            <w:pPr>
              <w:autoSpaceDE w:val="0"/>
              <w:autoSpaceDN w:val="0"/>
              <w:adjustRightInd w:val="0"/>
              <w:rPr>
                <w:rFonts w:ascii="Arial" w:hAnsi="Arial" w:cs="Arial"/>
                <w:sz w:val="22"/>
                <w:szCs w:val="22"/>
              </w:rPr>
            </w:pPr>
            <w:r>
              <w:rPr>
                <w:rFonts w:ascii="Arial" w:hAnsi="Arial" w:cs="Arial"/>
                <w:sz w:val="22"/>
                <w:szCs w:val="22"/>
              </w:rPr>
              <w:t xml:space="preserve">The researcher </w:t>
            </w:r>
          </w:p>
          <w:p w14:paraId="58266520" w14:textId="32372C7C" w:rsidR="009B5472" w:rsidRPr="00A42F82" w:rsidRDefault="009B5472" w:rsidP="005C4041">
            <w:pPr>
              <w:autoSpaceDE w:val="0"/>
              <w:autoSpaceDN w:val="0"/>
              <w:adjustRightInd w:val="0"/>
              <w:rPr>
                <w:rFonts w:ascii="Arial" w:hAnsi="Arial" w:cs="Arial"/>
                <w:sz w:val="22"/>
                <w:szCs w:val="22"/>
              </w:rPr>
            </w:pPr>
          </w:p>
        </w:tc>
      </w:tr>
      <w:tr w:rsidR="009B5472" w:rsidRPr="00A42F82" w14:paraId="246F3B86" w14:textId="77777777" w:rsidTr="005C4041">
        <w:trPr>
          <w:trHeight w:val="403"/>
        </w:trPr>
        <w:tc>
          <w:tcPr>
            <w:tcW w:w="562" w:type="dxa"/>
            <w:shd w:val="clear" w:color="auto" w:fill="F2F2F2" w:themeFill="background1" w:themeFillShade="F2"/>
            <w:vAlign w:val="center"/>
          </w:tcPr>
          <w:p w14:paraId="7A0955E6" w14:textId="77777777" w:rsidR="009B5472" w:rsidRPr="00A42F82" w:rsidRDefault="009B5472" w:rsidP="005C4041">
            <w:pPr>
              <w:autoSpaceDE w:val="0"/>
              <w:autoSpaceDN w:val="0"/>
              <w:adjustRightInd w:val="0"/>
              <w:jc w:val="center"/>
              <w:rPr>
                <w:rFonts w:ascii="Arial" w:hAnsi="Arial" w:cs="Arial"/>
                <w:bCs/>
                <w:sz w:val="22"/>
                <w:szCs w:val="22"/>
              </w:rPr>
            </w:pPr>
            <w:r w:rsidRPr="009D14BA">
              <w:rPr>
                <w:rFonts w:ascii="Arial" w:hAnsi="Arial" w:cs="Arial"/>
                <w:sz w:val="22"/>
                <w:szCs w:val="22"/>
              </w:rPr>
              <w:t>23</w:t>
            </w:r>
          </w:p>
        </w:tc>
        <w:tc>
          <w:tcPr>
            <w:tcW w:w="9923" w:type="dxa"/>
            <w:gridSpan w:val="3"/>
            <w:shd w:val="clear" w:color="auto" w:fill="F2F2F2" w:themeFill="background1" w:themeFillShade="F2"/>
          </w:tcPr>
          <w:p w14:paraId="533146A0"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9B5472" w:rsidRPr="00A42F82" w14:paraId="60A39C15" w14:textId="77777777" w:rsidTr="005C4041">
        <w:trPr>
          <w:trHeight w:val="403"/>
        </w:trPr>
        <w:tc>
          <w:tcPr>
            <w:tcW w:w="562" w:type="dxa"/>
            <w:vAlign w:val="center"/>
          </w:tcPr>
          <w:p w14:paraId="5A4B3D86" w14:textId="77777777" w:rsidR="009B5472" w:rsidRPr="00A42F82" w:rsidRDefault="009B5472" w:rsidP="005C4041">
            <w:pPr>
              <w:autoSpaceDE w:val="0"/>
              <w:autoSpaceDN w:val="0"/>
              <w:adjustRightInd w:val="0"/>
              <w:jc w:val="center"/>
              <w:rPr>
                <w:rFonts w:ascii="Arial" w:hAnsi="Arial" w:cs="Arial"/>
                <w:sz w:val="22"/>
                <w:szCs w:val="22"/>
              </w:rPr>
            </w:pPr>
          </w:p>
        </w:tc>
        <w:tc>
          <w:tcPr>
            <w:tcW w:w="9923" w:type="dxa"/>
            <w:gridSpan w:val="3"/>
          </w:tcPr>
          <w:p w14:paraId="13842037" w14:textId="77777777" w:rsidR="009B5472" w:rsidRPr="00A42F82" w:rsidRDefault="009B5472" w:rsidP="005C4041">
            <w:pPr>
              <w:autoSpaceDE w:val="0"/>
              <w:autoSpaceDN w:val="0"/>
              <w:adjustRightInd w:val="0"/>
              <w:rPr>
                <w:rFonts w:ascii="Arial" w:hAnsi="Arial" w:cs="Arial"/>
                <w:sz w:val="22"/>
                <w:szCs w:val="22"/>
              </w:rPr>
            </w:pPr>
            <w:r>
              <w:rPr>
                <w:rFonts w:ascii="Arial" w:hAnsi="Arial" w:cs="Arial"/>
                <w:sz w:val="22"/>
                <w:szCs w:val="22"/>
              </w:rPr>
              <w:t xml:space="preserve">The researcher </w:t>
            </w:r>
          </w:p>
          <w:p w14:paraId="0754F0B9" w14:textId="23C3D656" w:rsidR="009B5472" w:rsidRPr="00A42F82" w:rsidRDefault="009B5472" w:rsidP="005C4041">
            <w:pPr>
              <w:autoSpaceDE w:val="0"/>
              <w:autoSpaceDN w:val="0"/>
              <w:adjustRightInd w:val="0"/>
              <w:rPr>
                <w:rFonts w:ascii="Arial" w:hAnsi="Arial" w:cs="Arial"/>
                <w:sz w:val="22"/>
                <w:szCs w:val="22"/>
              </w:rPr>
            </w:pPr>
          </w:p>
        </w:tc>
      </w:tr>
      <w:tr w:rsidR="009B5472" w:rsidRPr="00A42F82" w14:paraId="49A28178" w14:textId="77777777" w:rsidTr="005C4041">
        <w:trPr>
          <w:trHeight w:val="403"/>
        </w:trPr>
        <w:tc>
          <w:tcPr>
            <w:tcW w:w="562" w:type="dxa"/>
            <w:shd w:val="clear" w:color="auto" w:fill="F2F2F2" w:themeFill="background1" w:themeFillShade="F2"/>
            <w:vAlign w:val="center"/>
          </w:tcPr>
          <w:p w14:paraId="7FA7B847" w14:textId="77777777" w:rsidR="009B5472" w:rsidRPr="00A42F82" w:rsidRDefault="009B5472" w:rsidP="005C4041">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60557626"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9B5472" w:rsidRPr="00A42F82" w14:paraId="077B23D0" w14:textId="77777777" w:rsidTr="005C4041">
        <w:trPr>
          <w:trHeight w:val="403"/>
        </w:trPr>
        <w:tc>
          <w:tcPr>
            <w:tcW w:w="562" w:type="dxa"/>
            <w:vAlign w:val="center"/>
          </w:tcPr>
          <w:p w14:paraId="7A4DC77C" w14:textId="77777777" w:rsidR="009B5472" w:rsidRPr="00A42F82" w:rsidRDefault="009B5472" w:rsidP="005C4041">
            <w:pPr>
              <w:autoSpaceDE w:val="0"/>
              <w:autoSpaceDN w:val="0"/>
              <w:adjustRightInd w:val="0"/>
              <w:jc w:val="center"/>
              <w:rPr>
                <w:rFonts w:ascii="Arial" w:hAnsi="Arial" w:cs="Arial"/>
                <w:sz w:val="22"/>
                <w:szCs w:val="22"/>
              </w:rPr>
            </w:pPr>
          </w:p>
        </w:tc>
        <w:tc>
          <w:tcPr>
            <w:tcW w:w="9923" w:type="dxa"/>
            <w:gridSpan w:val="3"/>
          </w:tcPr>
          <w:p w14:paraId="14EAD9A9" w14:textId="77777777" w:rsidR="009B5472" w:rsidRPr="00A42F82" w:rsidRDefault="009B5472" w:rsidP="005C4041">
            <w:pPr>
              <w:autoSpaceDE w:val="0"/>
              <w:autoSpaceDN w:val="0"/>
              <w:adjustRightInd w:val="0"/>
              <w:rPr>
                <w:rFonts w:ascii="Arial" w:hAnsi="Arial" w:cs="Arial"/>
                <w:sz w:val="22"/>
                <w:szCs w:val="22"/>
              </w:rPr>
            </w:pPr>
          </w:p>
          <w:p w14:paraId="10ACD461" w14:textId="77777777" w:rsidR="009B5472" w:rsidRDefault="009B5472" w:rsidP="005C4041">
            <w:pPr>
              <w:autoSpaceDE w:val="0"/>
              <w:autoSpaceDN w:val="0"/>
              <w:adjustRightInd w:val="0"/>
              <w:rPr>
                <w:rFonts w:ascii="Arial" w:hAnsi="Arial" w:cs="Arial"/>
                <w:sz w:val="22"/>
                <w:szCs w:val="22"/>
              </w:rPr>
            </w:pPr>
            <w:r>
              <w:rPr>
                <w:rFonts w:ascii="Arial" w:hAnsi="Arial" w:cs="Arial"/>
                <w:sz w:val="22"/>
                <w:szCs w:val="22"/>
              </w:rPr>
              <w:t xml:space="preserve">The data will be stored in a secure place in a password protected personal computer or the University office 365 system which will be encrypted. All personal identification information will be removed or anonymised during transcription. </w:t>
            </w:r>
          </w:p>
          <w:p w14:paraId="515C589E" w14:textId="77777777" w:rsidR="009B5472" w:rsidRDefault="009B5472" w:rsidP="005C4041">
            <w:pPr>
              <w:autoSpaceDE w:val="0"/>
              <w:autoSpaceDN w:val="0"/>
              <w:adjustRightInd w:val="0"/>
              <w:rPr>
                <w:rFonts w:ascii="Arial" w:hAnsi="Arial" w:cs="Arial"/>
                <w:sz w:val="22"/>
                <w:szCs w:val="22"/>
              </w:rPr>
            </w:pPr>
          </w:p>
          <w:p w14:paraId="5EC074E5" w14:textId="77777777" w:rsidR="009B5472" w:rsidRPr="00A42F82" w:rsidRDefault="009B5472" w:rsidP="005C4041">
            <w:pPr>
              <w:autoSpaceDE w:val="0"/>
              <w:autoSpaceDN w:val="0"/>
              <w:adjustRightInd w:val="0"/>
              <w:rPr>
                <w:rFonts w:ascii="Arial" w:hAnsi="Arial" w:cs="Arial"/>
                <w:sz w:val="22"/>
                <w:szCs w:val="22"/>
              </w:rPr>
            </w:pPr>
            <w:r>
              <w:rPr>
                <w:rFonts w:ascii="Arial" w:hAnsi="Arial" w:cs="Arial"/>
                <w:sz w:val="22"/>
                <w:szCs w:val="22"/>
              </w:rPr>
              <w:t xml:space="preserve">No, the data will not be archived, on receiving the feedback and mark for this piece of work, the signed informed consent forms will be destroyed, and the audio and video data will be deleted because it will no longer be required for the research project. </w:t>
            </w:r>
          </w:p>
          <w:p w14:paraId="18516AAF" w14:textId="77777777" w:rsidR="009B5472" w:rsidRPr="00A42F82" w:rsidRDefault="009B5472" w:rsidP="005C4041">
            <w:pPr>
              <w:autoSpaceDE w:val="0"/>
              <w:autoSpaceDN w:val="0"/>
              <w:adjustRightInd w:val="0"/>
              <w:rPr>
                <w:rFonts w:ascii="Arial" w:hAnsi="Arial" w:cs="Arial"/>
                <w:sz w:val="22"/>
                <w:szCs w:val="22"/>
              </w:rPr>
            </w:pPr>
          </w:p>
          <w:p w14:paraId="067667DC"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9B5472" w:rsidRPr="00A42F82" w14:paraId="31826FE4" w14:textId="77777777" w:rsidTr="005C4041">
        <w:trPr>
          <w:trHeight w:val="403"/>
        </w:trPr>
        <w:tc>
          <w:tcPr>
            <w:tcW w:w="562" w:type="dxa"/>
            <w:shd w:val="clear" w:color="auto" w:fill="F2F2F2" w:themeFill="background1" w:themeFillShade="F2"/>
            <w:vAlign w:val="center"/>
          </w:tcPr>
          <w:p w14:paraId="1A19A194" w14:textId="77777777" w:rsidR="009B5472" w:rsidRPr="00A42F82" w:rsidRDefault="009B5472" w:rsidP="005C4041">
            <w:pPr>
              <w:autoSpaceDE w:val="0"/>
              <w:autoSpaceDN w:val="0"/>
              <w:adjustRightInd w:val="0"/>
              <w:jc w:val="center"/>
              <w:rPr>
                <w:rFonts w:ascii="Arial" w:hAnsi="Arial" w:cs="Arial"/>
                <w:sz w:val="22"/>
                <w:szCs w:val="22"/>
              </w:rPr>
            </w:pPr>
            <w:r w:rsidRPr="009D14BA">
              <w:rPr>
                <w:rFonts w:ascii="Arial" w:hAnsi="Arial" w:cs="Arial"/>
                <w:sz w:val="22"/>
                <w:szCs w:val="22"/>
              </w:rPr>
              <w:t>25</w:t>
            </w:r>
          </w:p>
        </w:tc>
        <w:tc>
          <w:tcPr>
            <w:tcW w:w="9923" w:type="dxa"/>
            <w:gridSpan w:val="3"/>
            <w:shd w:val="clear" w:color="auto" w:fill="F2F2F2" w:themeFill="background1" w:themeFillShade="F2"/>
          </w:tcPr>
          <w:p w14:paraId="64587B63"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57" w:history="1">
              <w:r w:rsidRPr="00A42F82">
                <w:rPr>
                  <w:rStyle w:val="Hyperlink"/>
                  <w:rFonts w:ascii="Arial" w:eastAsiaTheme="majorEastAsia"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9B5472" w:rsidRPr="00A42F82" w14:paraId="67A987AC" w14:textId="77777777" w:rsidTr="005C4041">
        <w:trPr>
          <w:trHeight w:val="403"/>
        </w:trPr>
        <w:tc>
          <w:tcPr>
            <w:tcW w:w="562" w:type="dxa"/>
            <w:vAlign w:val="center"/>
          </w:tcPr>
          <w:p w14:paraId="740B3905" w14:textId="77777777" w:rsidR="009B5472" w:rsidRPr="00A42F82" w:rsidRDefault="009B5472" w:rsidP="005C4041">
            <w:pPr>
              <w:autoSpaceDE w:val="0"/>
              <w:autoSpaceDN w:val="0"/>
              <w:adjustRightInd w:val="0"/>
              <w:jc w:val="center"/>
              <w:rPr>
                <w:rFonts w:ascii="Arial" w:hAnsi="Arial" w:cs="Arial"/>
                <w:sz w:val="22"/>
                <w:szCs w:val="22"/>
              </w:rPr>
            </w:pPr>
          </w:p>
        </w:tc>
        <w:tc>
          <w:tcPr>
            <w:tcW w:w="9923" w:type="dxa"/>
            <w:gridSpan w:val="3"/>
          </w:tcPr>
          <w:p w14:paraId="180DE226" w14:textId="09B2590E" w:rsidR="009B5472" w:rsidRPr="00A42F82" w:rsidRDefault="009B5472" w:rsidP="005C4041">
            <w:pPr>
              <w:autoSpaceDE w:val="0"/>
              <w:autoSpaceDN w:val="0"/>
              <w:adjustRightInd w:val="0"/>
              <w:rPr>
                <w:rFonts w:ascii="Arial" w:hAnsi="Arial" w:cs="Arial"/>
                <w:sz w:val="22"/>
                <w:szCs w:val="22"/>
              </w:rPr>
            </w:pPr>
          </w:p>
        </w:tc>
      </w:tr>
      <w:tr w:rsidR="009B5472" w:rsidRPr="00A42F82" w14:paraId="34B639F2" w14:textId="77777777" w:rsidTr="005C4041">
        <w:trPr>
          <w:trHeight w:val="606"/>
        </w:trPr>
        <w:tc>
          <w:tcPr>
            <w:tcW w:w="562" w:type="dxa"/>
            <w:shd w:val="clear" w:color="auto" w:fill="F2F2F2" w:themeFill="background1" w:themeFillShade="F2"/>
            <w:vAlign w:val="center"/>
          </w:tcPr>
          <w:p w14:paraId="6DC6B057" w14:textId="77777777" w:rsidR="009B5472" w:rsidRPr="00A42F82" w:rsidRDefault="009B5472" w:rsidP="005C4041">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7A67F828" w14:textId="77777777" w:rsidR="009B5472" w:rsidRPr="00A42F82" w:rsidRDefault="009B5472" w:rsidP="005C4041">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58" w:history="1">
              <w:r w:rsidRPr="00A42F82">
                <w:rPr>
                  <w:rStyle w:val="Hyperlink"/>
                  <w:rFonts w:ascii="Arial" w:eastAsiaTheme="majorEastAsia"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1A80ECC" w14:textId="77777777" w:rsidR="009B5472" w:rsidRPr="00A42F82" w:rsidRDefault="009B5472" w:rsidP="005C4041">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274C49C1" w14:textId="77777777" w:rsidR="009B5472" w:rsidRPr="00A42F82" w:rsidRDefault="009B5472" w:rsidP="005C4041">
            <w:pPr>
              <w:autoSpaceDE w:val="0"/>
              <w:autoSpaceDN w:val="0"/>
              <w:adjustRightInd w:val="0"/>
              <w:jc w:val="center"/>
              <w:rPr>
                <w:rFonts w:ascii="Arial" w:hAnsi="Arial" w:cs="Arial"/>
                <w:sz w:val="22"/>
                <w:szCs w:val="22"/>
              </w:rPr>
            </w:pPr>
            <w:r>
              <w:rPr>
                <w:rFonts w:ascii="MS Gothic" w:eastAsia="MS Gothic" w:hAnsi="MS Gothic" w:cs="Arial" w:hint="eastAsia"/>
                <w:bCs/>
                <w:sz w:val="22"/>
                <w:szCs w:val="22"/>
              </w:rPr>
              <w:t>☒</w:t>
            </w:r>
          </w:p>
        </w:tc>
      </w:tr>
      <w:tr w:rsidR="009B5472" w:rsidRPr="00A42F82" w14:paraId="7EA32353" w14:textId="77777777" w:rsidTr="005C4041">
        <w:trPr>
          <w:trHeight w:val="632"/>
        </w:trPr>
        <w:tc>
          <w:tcPr>
            <w:tcW w:w="562" w:type="dxa"/>
            <w:shd w:val="clear" w:color="auto" w:fill="F2F2F2" w:themeFill="background1" w:themeFillShade="F2"/>
            <w:vAlign w:val="center"/>
          </w:tcPr>
          <w:p w14:paraId="4DD9CD2C" w14:textId="77777777" w:rsidR="009B5472" w:rsidRPr="00A42F82" w:rsidRDefault="009B5472" w:rsidP="005C4041">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37A0E16C" w14:textId="77777777" w:rsidR="009B5472" w:rsidRPr="00A42F82" w:rsidRDefault="009B5472" w:rsidP="005C4041">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31F4B285" w14:textId="77777777" w:rsidR="009B5472" w:rsidRPr="00A42F82" w:rsidRDefault="009B5472" w:rsidP="005C4041">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13715A55" w14:textId="77777777" w:rsidR="009B5472" w:rsidRPr="00A42F82" w:rsidRDefault="009B5472" w:rsidP="005C4041">
            <w:pPr>
              <w:autoSpaceDE w:val="0"/>
              <w:autoSpaceDN w:val="0"/>
              <w:adjustRightInd w:val="0"/>
              <w:jc w:val="center"/>
              <w:rPr>
                <w:rFonts w:ascii="Arial" w:hAnsi="Arial" w:cs="Arial"/>
                <w:sz w:val="22"/>
                <w:szCs w:val="22"/>
              </w:rPr>
            </w:pPr>
            <w:r>
              <w:rPr>
                <w:rFonts w:ascii="MS Gothic" w:eastAsia="MS Gothic" w:hAnsi="MS Gothic" w:cs="Arial" w:hint="eastAsia"/>
                <w:bCs/>
                <w:sz w:val="22"/>
                <w:szCs w:val="22"/>
              </w:rPr>
              <w:t>☒</w:t>
            </w:r>
          </w:p>
        </w:tc>
      </w:tr>
    </w:tbl>
    <w:p w14:paraId="538F2D0C" w14:textId="77777777" w:rsidR="009B5472" w:rsidRPr="00A42F82" w:rsidRDefault="009B5472" w:rsidP="009B5472">
      <w:pPr>
        <w:rPr>
          <w:rFonts w:ascii="Arial" w:hAnsi="Arial" w:cs="Arial"/>
          <w:b/>
          <w:bCs/>
          <w:sz w:val="22"/>
          <w:szCs w:val="22"/>
        </w:rPr>
      </w:pPr>
    </w:p>
    <w:p w14:paraId="36C015FA" w14:textId="77777777" w:rsidR="009B5472" w:rsidRPr="00A42F82" w:rsidRDefault="009B5472" w:rsidP="009B5472">
      <w:pPr>
        <w:rPr>
          <w:rFonts w:ascii="Arial" w:hAnsi="Arial" w:cs="Arial"/>
          <w:b/>
          <w:bCs/>
          <w:sz w:val="22"/>
          <w:szCs w:val="22"/>
        </w:rPr>
      </w:pPr>
      <w:r w:rsidRPr="00A42F82">
        <w:rPr>
          <w:rFonts w:ascii="Arial" w:hAnsi="Arial" w:cs="Arial"/>
          <w:b/>
          <w:bCs/>
          <w:sz w:val="22"/>
          <w:szCs w:val="22"/>
        </w:rPr>
        <w:br w:type="page"/>
      </w:r>
    </w:p>
    <w:p w14:paraId="0217F1E3" w14:textId="77777777" w:rsidR="009B5472" w:rsidRPr="00A42F82" w:rsidRDefault="009B5472" w:rsidP="009B5472">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9B5472" w:rsidRPr="00A42F82" w14:paraId="12C6F982" w14:textId="77777777" w:rsidTr="005C4041">
        <w:trPr>
          <w:trHeight w:val="1807"/>
        </w:trPr>
        <w:tc>
          <w:tcPr>
            <w:tcW w:w="554" w:type="dxa"/>
            <w:shd w:val="clear" w:color="auto" w:fill="F2F2F2" w:themeFill="background1" w:themeFillShade="F2"/>
            <w:vAlign w:val="center"/>
          </w:tcPr>
          <w:p w14:paraId="6BA751AD" w14:textId="77777777" w:rsidR="009B5472" w:rsidRPr="00A42F82" w:rsidRDefault="009B5472" w:rsidP="005C4041">
            <w:pPr>
              <w:jc w:val="center"/>
              <w:rPr>
                <w:rFonts w:ascii="Arial" w:hAnsi="Arial" w:cs="Arial"/>
                <w:sz w:val="22"/>
                <w:szCs w:val="22"/>
              </w:rPr>
            </w:pPr>
          </w:p>
        </w:tc>
        <w:tc>
          <w:tcPr>
            <w:tcW w:w="9923" w:type="dxa"/>
            <w:gridSpan w:val="3"/>
            <w:shd w:val="clear" w:color="auto" w:fill="F2F2F2" w:themeFill="background1" w:themeFillShade="F2"/>
            <w:vAlign w:val="center"/>
          </w:tcPr>
          <w:p w14:paraId="0CF54D3E" w14:textId="77777777" w:rsidR="009B5472" w:rsidRPr="00A42F82" w:rsidRDefault="009B5472" w:rsidP="005C4041">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9A10396" w14:textId="77777777" w:rsidR="009B5472" w:rsidRPr="00A42F82" w:rsidRDefault="009B5472" w:rsidP="005C4041">
            <w:pPr>
              <w:jc w:val="both"/>
              <w:rPr>
                <w:rFonts w:ascii="Arial" w:hAnsi="Arial" w:cs="Arial"/>
                <w:b/>
                <w:bCs/>
                <w:color w:val="000000"/>
                <w:sz w:val="22"/>
                <w:szCs w:val="22"/>
              </w:rPr>
            </w:pPr>
          </w:p>
          <w:p w14:paraId="711376F1" w14:textId="77777777" w:rsidR="009B5472" w:rsidRPr="00A42F82" w:rsidRDefault="009B5472" w:rsidP="005C4041">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59"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9B5472" w:rsidRPr="00A42F82" w14:paraId="210B2C5E" w14:textId="77777777" w:rsidTr="005C4041">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5EB0BD" w14:textId="77777777" w:rsidR="009B5472" w:rsidRPr="00A42F82" w:rsidRDefault="009B5472" w:rsidP="005C4041">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AF2B90" w14:textId="77777777" w:rsidR="009B5472" w:rsidRPr="00A42F82" w:rsidRDefault="009B5472" w:rsidP="005C4041">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026F22D" w14:textId="77777777" w:rsidR="009B5472" w:rsidRPr="00A42F82" w:rsidRDefault="009B5472" w:rsidP="005C4041">
            <w:pPr>
              <w:spacing w:before="100" w:beforeAutospacing="1" w:after="100" w:afterAutospacing="1"/>
              <w:rPr>
                <w:rFonts w:ascii="Arial" w:hAnsi="Arial" w:cs="Arial"/>
                <w:sz w:val="22"/>
                <w:szCs w:val="22"/>
              </w:rPr>
            </w:pPr>
            <w:r w:rsidRPr="00052C5D">
              <w:rPr>
                <w:rFonts w:ascii="Arial" w:hAnsi="Arial" w:cs="Arial"/>
                <w:noProof/>
                <w:sz w:val="22"/>
                <w:szCs w:val="22"/>
              </w:rPr>
              <w:drawing>
                <wp:inline distT="0" distB="0" distL="0" distR="0" wp14:anchorId="3EE8AB1B" wp14:editId="7EF8F702">
                  <wp:extent cx="723900" cy="257175"/>
                  <wp:effectExtent l="0" t="0" r="0" b="9525"/>
                  <wp:docPr id="1019737323"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737323" name="Picture 1" descr="A black text on a white background&#10;&#10;Description automatically generated"/>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723900" cy="257175"/>
                          </a:xfrm>
                          <a:prstGeom prst="rect">
                            <a:avLst/>
                          </a:prstGeom>
                          <a:noFill/>
                          <a:ln>
                            <a:noFill/>
                          </a:ln>
                        </pic:spPr>
                      </pic:pic>
                    </a:graphicData>
                  </a:graphic>
                </wp:inline>
              </w:drawing>
            </w:r>
          </w:p>
        </w:tc>
        <w:tc>
          <w:tcPr>
            <w:tcW w:w="2139" w:type="dxa"/>
            <w:vAlign w:val="center"/>
          </w:tcPr>
          <w:p w14:paraId="31259166" w14:textId="77777777" w:rsidR="009B5472" w:rsidRPr="00A42F82" w:rsidRDefault="009B5472" w:rsidP="005C4041">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Pr>
                <w:rFonts w:ascii="Arial" w:hAnsi="Arial" w:cs="Arial"/>
                <w:b/>
                <w:bCs/>
                <w:sz w:val="22"/>
                <w:szCs w:val="22"/>
              </w:rPr>
              <w:t>21.03.24</w:t>
            </w:r>
          </w:p>
          <w:p w14:paraId="0947C2DC" w14:textId="77777777" w:rsidR="009B5472" w:rsidRPr="00A42F82" w:rsidRDefault="009B5472" w:rsidP="005C4041">
            <w:pPr>
              <w:spacing w:before="100" w:beforeAutospacing="1" w:after="100" w:afterAutospacing="1"/>
              <w:rPr>
                <w:rFonts w:ascii="Arial" w:hAnsi="Arial" w:cs="Arial"/>
                <w:sz w:val="22"/>
                <w:szCs w:val="22"/>
              </w:rPr>
            </w:pPr>
          </w:p>
        </w:tc>
      </w:tr>
    </w:tbl>
    <w:p w14:paraId="44B1DFB3" w14:textId="77777777" w:rsidR="009B5472" w:rsidRPr="00A42F82" w:rsidRDefault="009B5472" w:rsidP="009B5472">
      <w:pPr>
        <w:rPr>
          <w:rFonts w:ascii="Arial" w:hAnsi="Arial" w:cs="Arial"/>
          <w:sz w:val="22"/>
          <w:szCs w:val="22"/>
        </w:rPr>
      </w:pPr>
    </w:p>
    <w:p w14:paraId="76DFAFCA" w14:textId="77777777" w:rsidR="009B5472" w:rsidRPr="00A42F82" w:rsidRDefault="009B5472" w:rsidP="009B5472">
      <w:pPr>
        <w:rPr>
          <w:rFonts w:ascii="Arial" w:hAnsi="Arial" w:cs="Arial"/>
          <w:b/>
          <w:i/>
          <w:sz w:val="22"/>
          <w:szCs w:val="22"/>
        </w:rPr>
      </w:pPr>
      <w:r w:rsidRPr="00A42F82">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
        <w:gridCol w:w="2701"/>
        <w:gridCol w:w="4069"/>
        <w:gridCol w:w="1896"/>
      </w:tblGrid>
      <w:tr w:rsidR="009B5472" w:rsidRPr="00A42F82" w14:paraId="3FAC2496" w14:textId="77777777" w:rsidTr="005C4041">
        <w:trPr>
          <w:trHeight w:val="346"/>
        </w:trPr>
        <w:tc>
          <w:tcPr>
            <w:tcW w:w="365" w:type="pct"/>
            <w:shd w:val="clear" w:color="auto" w:fill="F2F2F2" w:themeFill="background1" w:themeFillShade="F2"/>
            <w:vAlign w:val="center"/>
          </w:tcPr>
          <w:p w14:paraId="7E67C972" w14:textId="77777777" w:rsidR="009B5472" w:rsidRPr="00A42F82" w:rsidRDefault="009B5472" w:rsidP="005C4041">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6EA81E5C" w14:textId="77777777" w:rsidR="009B5472" w:rsidRPr="00A42F82" w:rsidRDefault="009B5472" w:rsidP="005C4041">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42A1AAAE" w14:textId="77777777" w:rsidR="009B5472" w:rsidRPr="00A42F82" w:rsidRDefault="009B5472" w:rsidP="005C4041">
            <w:pPr>
              <w:pStyle w:val="ListParagraph"/>
              <w:ind w:left="0"/>
              <w:rPr>
                <w:rFonts w:ascii="Arial" w:hAnsi="Arial" w:cs="Arial"/>
              </w:rPr>
            </w:pPr>
            <w:r>
              <w:rPr>
                <w:rFonts w:ascii="Arial" w:hAnsi="Arial" w:cs="Arial"/>
              </w:rPr>
              <w:t>Lilian Martin</w:t>
            </w:r>
          </w:p>
        </w:tc>
        <w:tc>
          <w:tcPr>
            <w:tcW w:w="1014" w:type="pct"/>
            <w:vMerge w:val="restart"/>
          </w:tcPr>
          <w:p w14:paraId="4F1DA768" w14:textId="77777777" w:rsidR="009B5472" w:rsidRPr="00A42F82" w:rsidRDefault="009B5472" w:rsidP="005C4041">
            <w:pPr>
              <w:pStyle w:val="ListParagraph"/>
              <w:ind w:left="0"/>
              <w:rPr>
                <w:rFonts w:ascii="Arial" w:hAnsi="Arial" w:cs="Arial"/>
              </w:rPr>
            </w:pPr>
            <w:r w:rsidRPr="00A42F82">
              <w:rPr>
                <w:rFonts w:ascii="Arial" w:hAnsi="Arial" w:cs="Arial"/>
                <w:b/>
                <w:bCs/>
              </w:rPr>
              <w:t>Date:</w:t>
            </w:r>
            <w:r>
              <w:rPr>
                <w:rFonts w:ascii="Arial" w:hAnsi="Arial" w:cs="Arial"/>
                <w:b/>
                <w:bCs/>
              </w:rPr>
              <w:t>21.03.24</w:t>
            </w:r>
          </w:p>
        </w:tc>
      </w:tr>
      <w:tr w:rsidR="009B5472" w:rsidRPr="00A42F82" w14:paraId="33A5A651" w14:textId="77777777" w:rsidTr="005C4041">
        <w:trPr>
          <w:trHeight w:val="347"/>
        </w:trPr>
        <w:tc>
          <w:tcPr>
            <w:tcW w:w="365" w:type="pct"/>
            <w:shd w:val="clear" w:color="auto" w:fill="F2F2F2" w:themeFill="background1" w:themeFillShade="F2"/>
            <w:vAlign w:val="center"/>
          </w:tcPr>
          <w:p w14:paraId="4A04663C" w14:textId="77777777" w:rsidR="009B5472" w:rsidRPr="00A42F82" w:rsidRDefault="009B5472" w:rsidP="005C4041">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25D2DA2C" w14:textId="77777777" w:rsidR="009B5472" w:rsidRPr="00A42F82" w:rsidRDefault="009B5472" w:rsidP="005C4041">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2508A3AD" w14:textId="77777777" w:rsidR="009B5472" w:rsidRPr="00A42F82" w:rsidRDefault="009B5472" w:rsidP="005C4041">
            <w:pPr>
              <w:pStyle w:val="ListParagraph"/>
              <w:ind w:left="0"/>
              <w:rPr>
                <w:rFonts w:ascii="Arial" w:hAnsi="Arial" w:cs="Arial"/>
              </w:rPr>
            </w:pPr>
          </w:p>
          <w:p w14:paraId="577BE795" w14:textId="77777777" w:rsidR="009B5472" w:rsidRPr="00A42F82" w:rsidRDefault="009B5472" w:rsidP="005C4041">
            <w:pPr>
              <w:pStyle w:val="ListParagraph"/>
              <w:ind w:left="0"/>
              <w:rPr>
                <w:rFonts w:ascii="Arial" w:hAnsi="Arial" w:cs="Arial"/>
              </w:rPr>
            </w:pPr>
            <w:r w:rsidRPr="00052C5D">
              <w:rPr>
                <w:rFonts w:ascii="Arial" w:hAnsi="Arial" w:cs="Arial"/>
                <w:noProof/>
              </w:rPr>
              <w:drawing>
                <wp:inline distT="0" distB="0" distL="0" distR="0" wp14:anchorId="3028FD84" wp14:editId="2F92791C">
                  <wp:extent cx="723900" cy="257175"/>
                  <wp:effectExtent l="0" t="0" r="0" b="9525"/>
                  <wp:docPr id="1106520027"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520027" name="Picture 1" descr="A black text on a white background&#10;&#10;Description automatically generated"/>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723900" cy="257175"/>
                          </a:xfrm>
                          <a:prstGeom prst="rect">
                            <a:avLst/>
                          </a:prstGeom>
                          <a:noFill/>
                          <a:ln>
                            <a:noFill/>
                          </a:ln>
                        </pic:spPr>
                      </pic:pic>
                    </a:graphicData>
                  </a:graphic>
                </wp:inline>
              </w:drawing>
            </w:r>
          </w:p>
        </w:tc>
        <w:tc>
          <w:tcPr>
            <w:tcW w:w="1014" w:type="pct"/>
            <w:vMerge/>
            <w:vAlign w:val="center"/>
          </w:tcPr>
          <w:p w14:paraId="477020C3" w14:textId="77777777" w:rsidR="009B5472" w:rsidRPr="00A42F82" w:rsidRDefault="009B5472" w:rsidP="005C4041">
            <w:pPr>
              <w:pStyle w:val="ListParagraph"/>
              <w:ind w:left="0"/>
              <w:rPr>
                <w:rFonts w:ascii="Arial" w:hAnsi="Arial" w:cs="Arial"/>
              </w:rPr>
            </w:pPr>
          </w:p>
        </w:tc>
      </w:tr>
    </w:tbl>
    <w:p w14:paraId="74EA4438" w14:textId="77777777" w:rsidR="009B5472" w:rsidRDefault="009B5472" w:rsidP="009B5472">
      <w:pPr>
        <w:rPr>
          <w:rFonts w:ascii="Arial" w:hAnsi="Arial" w:cs="Arial"/>
          <w:sz w:val="22"/>
          <w:szCs w:val="22"/>
        </w:rPr>
      </w:pPr>
    </w:p>
    <w:p w14:paraId="5A480D88" w14:textId="77777777" w:rsidR="009B5472" w:rsidRPr="00A42F82" w:rsidRDefault="009B5472" w:rsidP="009B5472">
      <w:pPr>
        <w:rPr>
          <w:rFonts w:ascii="Arial" w:hAnsi="Arial" w:cs="Arial"/>
          <w:b/>
          <w:i/>
          <w:sz w:val="22"/>
          <w:szCs w:val="22"/>
        </w:rPr>
      </w:pPr>
      <w:r w:rsidRPr="00A42F82">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6"/>
        <w:gridCol w:w="2702"/>
        <w:gridCol w:w="4071"/>
        <w:gridCol w:w="1895"/>
      </w:tblGrid>
      <w:tr w:rsidR="009B5472" w:rsidRPr="00A42F82" w14:paraId="0C91135F" w14:textId="77777777" w:rsidTr="005C4041">
        <w:trPr>
          <w:trHeight w:val="346"/>
        </w:trPr>
        <w:tc>
          <w:tcPr>
            <w:tcW w:w="366" w:type="pct"/>
            <w:shd w:val="clear" w:color="auto" w:fill="F2F2F2" w:themeFill="background1" w:themeFillShade="F2"/>
            <w:vAlign w:val="center"/>
          </w:tcPr>
          <w:p w14:paraId="193BF78B" w14:textId="77777777" w:rsidR="009B5472" w:rsidRPr="00A42F82" w:rsidRDefault="009B5472" w:rsidP="005C4041">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2C9460DF" w14:textId="77777777" w:rsidR="009B5472" w:rsidRPr="00A42F82" w:rsidRDefault="009B5472" w:rsidP="005C4041">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53550887" w14:textId="77777777" w:rsidR="009B5472" w:rsidRPr="00A42F82" w:rsidRDefault="009B5472" w:rsidP="005C4041">
            <w:pPr>
              <w:pStyle w:val="ListParagraph"/>
              <w:ind w:left="0"/>
              <w:rPr>
                <w:rFonts w:ascii="Arial" w:hAnsi="Arial" w:cs="Arial"/>
              </w:rPr>
            </w:pPr>
          </w:p>
        </w:tc>
        <w:tc>
          <w:tcPr>
            <w:tcW w:w="1013" w:type="pct"/>
            <w:vMerge w:val="restart"/>
          </w:tcPr>
          <w:p w14:paraId="003501C2" w14:textId="77777777" w:rsidR="009B5472" w:rsidRPr="00A42F82" w:rsidRDefault="009B5472" w:rsidP="005C4041">
            <w:pPr>
              <w:pStyle w:val="ListParagraph"/>
              <w:ind w:left="0"/>
              <w:rPr>
                <w:rFonts w:ascii="Arial" w:hAnsi="Arial" w:cs="Arial"/>
              </w:rPr>
            </w:pPr>
            <w:r w:rsidRPr="00A42F82">
              <w:rPr>
                <w:rFonts w:ascii="Arial" w:hAnsi="Arial" w:cs="Arial"/>
                <w:b/>
                <w:bCs/>
              </w:rPr>
              <w:t>Date:</w:t>
            </w:r>
          </w:p>
        </w:tc>
      </w:tr>
      <w:tr w:rsidR="009B5472" w:rsidRPr="00A42F82" w14:paraId="528487EF" w14:textId="77777777" w:rsidTr="005C4041">
        <w:trPr>
          <w:trHeight w:val="347"/>
        </w:trPr>
        <w:tc>
          <w:tcPr>
            <w:tcW w:w="366" w:type="pct"/>
            <w:shd w:val="clear" w:color="auto" w:fill="F2F2F2" w:themeFill="background1" w:themeFillShade="F2"/>
            <w:vAlign w:val="center"/>
          </w:tcPr>
          <w:p w14:paraId="34A0D737" w14:textId="77777777" w:rsidR="009B5472" w:rsidRPr="00A42F82" w:rsidRDefault="009B5472" w:rsidP="005C4041">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196D2793" w14:textId="77777777" w:rsidR="009B5472" w:rsidRPr="00A42F82" w:rsidRDefault="009B5472" w:rsidP="005C4041">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0B93EB64" w14:textId="77777777" w:rsidR="009B5472" w:rsidRPr="00A42F82" w:rsidRDefault="009B5472" w:rsidP="005C4041">
            <w:pPr>
              <w:pStyle w:val="ListParagraph"/>
              <w:ind w:left="0"/>
              <w:rPr>
                <w:rFonts w:ascii="Arial" w:hAnsi="Arial" w:cs="Arial"/>
              </w:rPr>
            </w:pPr>
          </w:p>
          <w:p w14:paraId="44BA00E8" w14:textId="77777777" w:rsidR="009B5472" w:rsidRPr="00A42F82" w:rsidRDefault="009B5472" w:rsidP="005C4041">
            <w:pPr>
              <w:pStyle w:val="ListParagraph"/>
              <w:ind w:left="0"/>
              <w:rPr>
                <w:rFonts w:ascii="Arial" w:hAnsi="Arial" w:cs="Arial"/>
              </w:rPr>
            </w:pPr>
          </w:p>
        </w:tc>
        <w:tc>
          <w:tcPr>
            <w:tcW w:w="1013" w:type="pct"/>
            <w:vMerge/>
            <w:vAlign w:val="center"/>
          </w:tcPr>
          <w:p w14:paraId="2EC18E80" w14:textId="77777777" w:rsidR="009B5472" w:rsidRPr="00A42F82" w:rsidRDefault="009B5472" w:rsidP="005C4041">
            <w:pPr>
              <w:pStyle w:val="ListParagraph"/>
              <w:ind w:left="0"/>
              <w:rPr>
                <w:rFonts w:ascii="Arial" w:hAnsi="Arial" w:cs="Arial"/>
              </w:rPr>
            </w:pPr>
          </w:p>
        </w:tc>
      </w:tr>
    </w:tbl>
    <w:p w14:paraId="415FC7F2" w14:textId="77777777" w:rsidR="009B5472" w:rsidRPr="00A42F82" w:rsidRDefault="009B5472" w:rsidP="009B5472">
      <w:pPr>
        <w:rPr>
          <w:rFonts w:ascii="Arial" w:hAnsi="Arial" w:cs="Arial"/>
          <w:b/>
          <w:sz w:val="22"/>
          <w:szCs w:val="22"/>
        </w:rPr>
      </w:pPr>
    </w:p>
    <w:p w14:paraId="12866CE1" w14:textId="77777777" w:rsidR="009B5472" w:rsidRPr="00A42F82" w:rsidRDefault="009B5472" w:rsidP="009B5472">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9B5472" w:rsidRPr="00A42F82" w14:paraId="4D1C4A85" w14:textId="77777777" w:rsidTr="005C4041">
        <w:trPr>
          <w:trHeight w:val="491"/>
        </w:trPr>
        <w:tc>
          <w:tcPr>
            <w:tcW w:w="675" w:type="dxa"/>
            <w:shd w:val="clear" w:color="auto" w:fill="BFBFBF" w:themeFill="background1" w:themeFillShade="BF"/>
            <w:vAlign w:val="center"/>
          </w:tcPr>
          <w:p w14:paraId="4A0B9EAC" w14:textId="77777777" w:rsidR="009B5472" w:rsidRPr="00A42F82" w:rsidRDefault="009B5472" w:rsidP="005C4041">
            <w:pPr>
              <w:jc w:val="center"/>
              <w:rPr>
                <w:rFonts w:ascii="Arial" w:eastAsia="MS Gothic" w:hAnsi="Arial" w:cs="Arial"/>
                <w:sz w:val="22"/>
                <w:szCs w:val="22"/>
              </w:rPr>
            </w:pPr>
            <w:r>
              <w:rPr>
                <w:rFonts w:ascii="MS Gothic" w:eastAsia="MS Gothic" w:hAnsi="MS Gothic" w:cs="Arial" w:hint="eastAsia"/>
              </w:rPr>
              <w:t>☒</w:t>
            </w:r>
          </w:p>
        </w:tc>
        <w:tc>
          <w:tcPr>
            <w:tcW w:w="9810" w:type="dxa"/>
            <w:vAlign w:val="center"/>
          </w:tcPr>
          <w:p w14:paraId="3AD30965" w14:textId="77777777" w:rsidR="009B5472" w:rsidRPr="00A42F82" w:rsidRDefault="009B5472" w:rsidP="005C4041">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9B5472" w:rsidRPr="00A42F82" w14:paraId="59CA5B96" w14:textId="77777777" w:rsidTr="005C4041">
        <w:trPr>
          <w:trHeight w:val="413"/>
        </w:trPr>
        <w:tc>
          <w:tcPr>
            <w:tcW w:w="675" w:type="dxa"/>
            <w:shd w:val="clear" w:color="auto" w:fill="BFBFBF" w:themeFill="background1" w:themeFillShade="BF"/>
            <w:vAlign w:val="center"/>
          </w:tcPr>
          <w:p w14:paraId="5163C08F" w14:textId="77777777" w:rsidR="009B5472" w:rsidRPr="00A42F82" w:rsidRDefault="009B5472" w:rsidP="005C4041">
            <w:pPr>
              <w:jc w:val="center"/>
              <w:rPr>
                <w:rFonts w:ascii="Arial" w:eastAsia="MS Gothic" w:hAnsi="Arial" w:cs="Arial"/>
                <w:sz w:val="22"/>
                <w:szCs w:val="22"/>
              </w:rPr>
            </w:pPr>
            <w:r>
              <w:rPr>
                <w:rFonts w:ascii="MS Gothic" w:eastAsia="MS Gothic" w:hAnsi="MS Gothic" w:cs="Arial" w:hint="eastAsia"/>
              </w:rPr>
              <w:t>☒</w:t>
            </w:r>
          </w:p>
        </w:tc>
        <w:tc>
          <w:tcPr>
            <w:tcW w:w="9810" w:type="dxa"/>
            <w:vAlign w:val="center"/>
          </w:tcPr>
          <w:p w14:paraId="7ADF0B88" w14:textId="77777777" w:rsidR="009B5472" w:rsidRPr="00A42F82" w:rsidRDefault="009B5472" w:rsidP="005C4041">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9B5472" w:rsidRPr="00A42F82" w14:paraId="46360110" w14:textId="77777777" w:rsidTr="005C4041">
        <w:trPr>
          <w:trHeight w:val="419"/>
        </w:trPr>
        <w:tc>
          <w:tcPr>
            <w:tcW w:w="675" w:type="dxa"/>
            <w:shd w:val="clear" w:color="auto" w:fill="BFBFBF" w:themeFill="background1" w:themeFillShade="BF"/>
            <w:vAlign w:val="center"/>
          </w:tcPr>
          <w:p w14:paraId="43287B02" w14:textId="77777777" w:rsidR="009B5472" w:rsidRPr="00A42F82" w:rsidRDefault="009B5472" w:rsidP="005C4041">
            <w:pPr>
              <w:jc w:val="center"/>
              <w:rPr>
                <w:rFonts w:ascii="Arial" w:hAnsi="Arial" w:cs="Arial"/>
                <w:sz w:val="22"/>
                <w:szCs w:val="22"/>
              </w:rPr>
            </w:pPr>
            <w:r>
              <w:rPr>
                <w:rFonts w:ascii="MS Gothic" w:eastAsia="MS Gothic" w:hAnsi="MS Gothic" w:cs="Arial" w:hint="eastAsia"/>
              </w:rPr>
              <w:t>☒</w:t>
            </w:r>
          </w:p>
        </w:tc>
        <w:tc>
          <w:tcPr>
            <w:tcW w:w="9810" w:type="dxa"/>
            <w:vAlign w:val="center"/>
          </w:tcPr>
          <w:p w14:paraId="0303DCB0" w14:textId="77777777" w:rsidR="009B5472" w:rsidRPr="00A42F82" w:rsidRDefault="009B5472" w:rsidP="005C4041">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9B5472" w:rsidRPr="00A42F82" w14:paraId="2D25656E" w14:textId="77777777" w:rsidTr="005C4041">
        <w:trPr>
          <w:trHeight w:val="492"/>
        </w:trPr>
        <w:tc>
          <w:tcPr>
            <w:tcW w:w="675" w:type="dxa"/>
            <w:shd w:val="clear" w:color="auto" w:fill="BFBFBF" w:themeFill="background1" w:themeFillShade="BF"/>
            <w:vAlign w:val="center"/>
          </w:tcPr>
          <w:p w14:paraId="20D39457" w14:textId="77777777" w:rsidR="009B5472" w:rsidRPr="00A42F82" w:rsidRDefault="009B5472" w:rsidP="005C4041">
            <w:pPr>
              <w:jc w:val="center"/>
              <w:rPr>
                <w:rFonts w:ascii="Arial" w:hAnsi="Arial" w:cs="Arial"/>
                <w:sz w:val="22"/>
                <w:szCs w:val="22"/>
              </w:rPr>
            </w:pPr>
            <w:r>
              <w:rPr>
                <w:rFonts w:ascii="MS Gothic" w:eastAsia="MS Gothic" w:hAnsi="MS Gothic" w:cs="Arial" w:hint="eastAsia"/>
              </w:rPr>
              <w:t>☐</w:t>
            </w:r>
          </w:p>
        </w:tc>
        <w:tc>
          <w:tcPr>
            <w:tcW w:w="9810" w:type="dxa"/>
            <w:vAlign w:val="center"/>
          </w:tcPr>
          <w:p w14:paraId="6FEE89B2" w14:textId="77777777" w:rsidR="009B5472" w:rsidRPr="00A42F82" w:rsidRDefault="009B5472" w:rsidP="005C4041">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9B5472" w:rsidRPr="00A42F82" w14:paraId="05A24D2C" w14:textId="77777777" w:rsidTr="005C4041">
        <w:trPr>
          <w:trHeight w:val="720"/>
        </w:trPr>
        <w:tc>
          <w:tcPr>
            <w:tcW w:w="675" w:type="dxa"/>
            <w:shd w:val="clear" w:color="auto" w:fill="BFBFBF" w:themeFill="background1" w:themeFillShade="BF"/>
            <w:vAlign w:val="center"/>
          </w:tcPr>
          <w:p w14:paraId="0EB0F8DE" w14:textId="77777777" w:rsidR="009B5472" w:rsidRPr="00A42F82" w:rsidRDefault="009B5472" w:rsidP="005C4041">
            <w:pPr>
              <w:jc w:val="center"/>
              <w:rPr>
                <w:rFonts w:ascii="Arial" w:hAnsi="Arial" w:cs="Arial"/>
              </w:rPr>
            </w:pPr>
            <w:r w:rsidRPr="00A42F82">
              <w:rPr>
                <w:rFonts w:ascii="Segoe UI Symbol" w:eastAsia="MS Gothic" w:hAnsi="Segoe UI Symbol" w:cs="Segoe UI Symbol"/>
              </w:rPr>
              <w:t>☐</w:t>
            </w:r>
          </w:p>
        </w:tc>
        <w:tc>
          <w:tcPr>
            <w:tcW w:w="9810" w:type="dxa"/>
            <w:vAlign w:val="center"/>
          </w:tcPr>
          <w:p w14:paraId="36481033" w14:textId="77777777" w:rsidR="009B5472" w:rsidRPr="00A42F82" w:rsidRDefault="009B5472" w:rsidP="005C4041">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 xml:space="preserve">appropriate)  </w:t>
            </w:r>
            <w:r w:rsidRPr="00A42F82">
              <w:rPr>
                <w:rFonts w:ascii="Arial" w:hAnsi="Arial" w:cs="Arial"/>
                <w:i/>
                <w:sz w:val="22"/>
                <w:szCs w:val="22"/>
              </w:rPr>
              <w:t>ONLY</w:t>
            </w:r>
            <w:proofErr w:type="gramEnd"/>
            <w:r w:rsidRPr="00A42F82">
              <w:rPr>
                <w:rFonts w:ascii="Arial" w:hAnsi="Arial" w:cs="Arial"/>
                <w:i/>
                <w:sz w:val="22"/>
                <w:szCs w:val="22"/>
              </w:rPr>
              <w:t xml:space="preserve"> TICK IF YOU HAVE</w:t>
            </w:r>
            <w:r w:rsidRPr="00A42F82">
              <w:rPr>
                <w:rFonts w:ascii="Arial" w:hAnsi="Arial" w:cs="Arial"/>
                <w:b/>
                <w:i/>
                <w:sz w:val="22"/>
                <w:szCs w:val="22"/>
              </w:rPr>
              <w:t xml:space="preserve"> ATTACHED A FULL RISK ASSESSMENT</w:t>
            </w:r>
          </w:p>
        </w:tc>
      </w:tr>
      <w:tr w:rsidR="009B5472" w:rsidRPr="00A42F82" w14:paraId="0A473032" w14:textId="77777777" w:rsidTr="005C4041">
        <w:trPr>
          <w:trHeight w:val="858"/>
        </w:trPr>
        <w:tc>
          <w:tcPr>
            <w:tcW w:w="675" w:type="dxa"/>
            <w:shd w:val="clear" w:color="auto" w:fill="BFBFBF" w:themeFill="background1" w:themeFillShade="BF"/>
            <w:vAlign w:val="center"/>
          </w:tcPr>
          <w:p w14:paraId="3E773FE4" w14:textId="77777777" w:rsidR="009B5472" w:rsidRPr="00A42F82" w:rsidRDefault="009B5472" w:rsidP="005C4041">
            <w:pPr>
              <w:jc w:val="center"/>
              <w:rPr>
                <w:rFonts w:ascii="Arial" w:hAnsi="Arial" w:cs="Arial"/>
                <w:sz w:val="22"/>
                <w:szCs w:val="22"/>
              </w:rPr>
            </w:pPr>
            <w:r>
              <w:rPr>
                <w:rFonts w:ascii="MS Gothic" w:eastAsia="MS Gothic" w:hAnsi="MS Gothic" w:cs="Arial" w:hint="eastAsia"/>
              </w:rPr>
              <w:t>☒</w:t>
            </w:r>
          </w:p>
        </w:tc>
        <w:tc>
          <w:tcPr>
            <w:tcW w:w="9810" w:type="dxa"/>
            <w:vAlign w:val="center"/>
          </w:tcPr>
          <w:p w14:paraId="7FDADC6D" w14:textId="77777777" w:rsidR="009B5472" w:rsidRPr="00A42F82" w:rsidRDefault="009B5472" w:rsidP="005C4041">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9B5472" w:rsidRPr="00A42F82" w14:paraId="05E30CF5" w14:textId="77777777" w:rsidTr="005C4041">
        <w:trPr>
          <w:trHeight w:val="969"/>
        </w:trPr>
        <w:tc>
          <w:tcPr>
            <w:tcW w:w="675" w:type="dxa"/>
            <w:shd w:val="clear" w:color="auto" w:fill="BFBFBF" w:themeFill="background1" w:themeFillShade="BF"/>
            <w:vAlign w:val="center"/>
          </w:tcPr>
          <w:p w14:paraId="6810A589" w14:textId="77777777" w:rsidR="009B5472" w:rsidRPr="00A42F82" w:rsidRDefault="009B5472" w:rsidP="005C4041">
            <w:pPr>
              <w:jc w:val="center"/>
              <w:rPr>
                <w:rFonts w:ascii="Arial" w:hAnsi="Arial" w:cs="Arial"/>
                <w:sz w:val="22"/>
                <w:szCs w:val="22"/>
              </w:rPr>
            </w:pPr>
            <w:r>
              <w:rPr>
                <w:rFonts w:ascii="MS Gothic" w:eastAsia="MS Gothic" w:hAnsi="MS Gothic" w:cs="Arial" w:hint="eastAsia"/>
              </w:rPr>
              <w:lastRenderedPageBreak/>
              <w:t>☒</w:t>
            </w:r>
          </w:p>
        </w:tc>
        <w:tc>
          <w:tcPr>
            <w:tcW w:w="9810" w:type="dxa"/>
            <w:vAlign w:val="center"/>
          </w:tcPr>
          <w:p w14:paraId="61AB5B86" w14:textId="77777777" w:rsidR="009B5472" w:rsidRPr="00A42F82" w:rsidRDefault="009B5472" w:rsidP="005C4041">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7274CE58" w14:textId="77777777" w:rsidR="009B5472" w:rsidRPr="00A42F82" w:rsidRDefault="009B5472" w:rsidP="009B5472">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9B5472" w:rsidRPr="00A42F82" w14:paraId="48A495C0" w14:textId="77777777" w:rsidTr="005C4041">
        <w:tc>
          <w:tcPr>
            <w:tcW w:w="10485" w:type="dxa"/>
            <w:shd w:val="clear" w:color="auto" w:fill="D9D9D9" w:themeFill="background1" w:themeFillShade="D9"/>
          </w:tcPr>
          <w:p w14:paraId="061D00C8" w14:textId="77777777" w:rsidR="009B5472" w:rsidRPr="00A42F82" w:rsidRDefault="009B5472" w:rsidP="005C4041">
            <w:pPr>
              <w:rPr>
                <w:rFonts w:ascii="Arial" w:hAnsi="Arial" w:cs="Arial"/>
                <w:b/>
                <w:sz w:val="22"/>
                <w:szCs w:val="22"/>
              </w:rPr>
            </w:pPr>
            <w:r w:rsidRPr="00A42F82">
              <w:rPr>
                <w:rFonts w:ascii="Arial" w:hAnsi="Arial" w:cs="Arial"/>
                <w:b/>
                <w:sz w:val="22"/>
                <w:szCs w:val="22"/>
              </w:rPr>
              <w:t>RESEARCH STUDENTS ONLY</w:t>
            </w:r>
          </w:p>
          <w:p w14:paraId="21B3A10B" w14:textId="77777777" w:rsidR="009B5472" w:rsidRPr="00A42F82" w:rsidRDefault="009B5472" w:rsidP="005C4041">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Pr="00E31847">
              <w:rPr>
                <w:rFonts w:ascii="Arial" w:hAnsi="Arial" w:cs="Arial"/>
                <w:b/>
                <w:bCs/>
                <w:sz w:val="22"/>
                <w:szCs w:val="22"/>
                <w:u w:val="single"/>
              </w:rPr>
              <w:t>Doctoral College</w:t>
            </w:r>
            <w:r>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61"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0335F92B" w14:textId="77777777" w:rsidR="009B5472" w:rsidRPr="00A42F82" w:rsidRDefault="009B5472" w:rsidP="005C4041">
            <w:pPr>
              <w:rPr>
                <w:rFonts w:ascii="Arial" w:hAnsi="Arial" w:cs="Arial"/>
                <w:sz w:val="22"/>
                <w:szCs w:val="22"/>
              </w:rPr>
            </w:pPr>
          </w:p>
        </w:tc>
      </w:tr>
      <w:tr w:rsidR="009B5472" w:rsidRPr="00A42F82" w14:paraId="0E5C1CE2" w14:textId="77777777" w:rsidTr="005C4041">
        <w:tc>
          <w:tcPr>
            <w:tcW w:w="10485" w:type="dxa"/>
            <w:shd w:val="clear" w:color="auto" w:fill="D9D9D9" w:themeFill="background1" w:themeFillShade="D9"/>
          </w:tcPr>
          <w:p w14:paraId="6D11CA41" w14:textId="77777777" w:rsidR="009B5472" w:rsidRPr="00A42F82" w:rsidRDefault="009B5472" w:rsidP="005C4041">
            <w:pPr>
              <w:rPr>
                <w:rFonts w:ascii="Arial" w:hAnsi="Arial" w:cs="Arial"/>
                <w:b/>
                <w:sz w:val="22"/>
                <w:szCs w:val="22"/>
              </w:rPr>
            </w:pPr>
            <w:r w:rsidRPr="00A42F82">
              <w:rPr>
                <w:rFonts w:ascii="Arial" w:hAnsi="Arial" w:cs="Arial"/>
                <w:b/>
                <w:sz w:val="22"/>
                <w:szCs w:val="22"/>
              </w:rPr>
              <w:t>RESEARCH STAFF ONLY</w:t>
            </w:r>
          </w:p>
          <w:p w14:paraId="5E8918D9" w14:textId="77777777" w:rsidR="009B5472" w:rsidRPr="00A42F82" w:rsidRDefault="009B5472" w:rsidP="005C404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6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C8B12C6" w14:textId="77777777" w:rsidR="009B5472" w:rsidRPr="00A42F82" w:rsidRDefault="009B5472" w:rsidP="005C4041">
            <w:pPr>
              <w:rPr>
                <w:rFonts w:ascii="Arial" w:hAnsi="Arial" w:cs="Arial"/>
                <w:sz w:val="22"/>
                <w:szCs w:val="22"/>
              </w:rPr>
            </w:pPr>
          </w:p>
        </w:tc>
      </w:tr>
      <w:tr w:rsidR="009B5472" w:rsidRPr="00A42F82" w14:paraId="12DEC26B" w14:textId="77777777" w:rsidTr="005C4041">
        <w:tc>
          <w:tcPr>
            <w:tcW w:w="10485" w:type="dxa"/>
            <w:shd w:val="clear" w:color="auto" w:fill="D9D9D9" w:themeFill="background1" w:themeFillShade="D9"/>
          </w:tcPr>
          <w:p w14:paraId="7ECCD39A" w14:textId="77777777" w:rsidR="009B5472" w:rsidRPr="00A42F82" w:rsidRDefault="009B5472" w:rsidP="005C404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1AF2E461" w14:textId="06D545F0" w:rsidR="009B5472" w:rsidRDefault="009B5472" w:rsidP="009B5472">
      <w:pPr>
        <w:pStyle w:val="paragraph"/>
        <w:spacing w:before="0" w:beforeAutospacing="0" w:after="0" w:afterAutospacing="0"/>
        <w:textAlignment w:val="baseline"/>
        <w:rPr>
          <w:rFonts w:ascii="Calibri" w:hAnsi="Calibri" w:cs="Calibri"/>
          <w:lang w:val="en-US"/>
        </w:rPr>
      </w:pPr>
    </w:p>
    <w:p w14:paraId="73301296" w14:textId="165119C7" w:rsidR="009B5472" w:rsidRDefault="009B5472" w:rsidP="009B5472">
      <w:pPr>
        <w:pStyle w:val="paragraph"/>
        <w:spacing w:before="0" w:beforeAutospacing="0" w:after="0" w:afterAutospacing="0"/>
        <w:ind w:right="720"/>
        <w:jc w:val="center"/>
        <w:textAlignment w:val="baseline"/>
        <w:rPr>
          <w:rFonts w:ascii="Calibri" w:hAnsi="Calibri" w:cs="Calibri"/>
          <w:lang w:val="en-US"/>
        </w:rPr>
      </w:pPr>
      <w:r>
        <w:rPr>
          <w:rStyle w:val="normaltextrun"/>
          <w:rFonts w:ascii="Calibri" w:eastAsiaTheme="majorEastAsia" w:hAnsi="Calibri" w:cs="Calibri"/>
          <w:b/>
          <w:bCs/>
          <w:color w:val="000000"/>
          <w:u w:val="single"/>
        </w:rPr>
        <w:t xml:space="preserve">Appendix </w:t>
      </w:r>
      <w:r>
        <w:rPr>
          <w:rStyle w:val="normaltextrun"/>
          <w:rFonts w:ascii="Calibri" w:eastAsiaTheme="majorEastAsia" w:hAnsi="Calibri" w:cs="Calibri"/>
          <w:b/>
          <w:bCs/>
          <w:color w:val="000000"/>
          <w:u w:val="single"/>
        </w:rPr>
        <w:t>C</w:t>
      </w:r>
    </w:p>
    <w:p w14:paraId="1645EAEC" w14:textId="77777777" w:rsidR="009B5472" w:rsidRDefault="009B5472" w:rsidP="009B5472">
      <w:pPr>
        <w:pStyle w:val="paragraph"/>
        <w:spacing w:before="0" w:beforeAutospacing="0" w:after="0" w:afterAutospacing="0"/>
        <w:ind w:right="720"/>
        <w:textAlignment w:val="baseline"/>
        <w:rPr>
          <w:rFonts w:ascii="Calibri" w:hAnsi="Calibri" w:cs="Calibri"/>
          <w:lang w:val="en-US"/>
        </w:rPr>
      </w:pPr>
      <w:r>
        <w:rPr>
          <w:rStyle w:val="normaltextrun"/>
          <w:rFonts w:ascii="Calibri" w:eastAsiaTheme="majorEastAsia" w:hAnsi="Calibri" w:cs="Calibri"/>
          <w:b/>
          <w:bCs/>
          <w:color w:val="000000"/>
          <w:u w:val="single"/>
        </w:rPr>
        <w:t>Consent form</w:t>
      </w:r>
      <w:r>
        <w:rPr>
          <w:rStyle w:val="eop"/>
          <w:rFonts w:ascii="Calibri" w:eastAsiaTheme="majorEastAsia" w:hAnsi="Calibri" w:cs="Calibri"/>
          <w:color w:val="000000"/>
          <w:lang w:val="en-US"/>
        </w:rPr>
        <w:t> </w:t>
      </w:r>
    </w:p>
    <w:p w14:paraId="13521EE7" w14:textId="77777777" w:rsidR="009B5472" w:rsidRDefault="009B5472" w:rsidP="009B5472">
      <w:pPr>
        <w:pStyle w:val="paragraph"/>
        <w:spacing w:before="0" w:beforeAutospacing="0" w:after="0" w:afterAutospacing="0"/>
        <w:ind w:right="720"/>
        <w:textAlignment w:val="baseline"/>
        <w:rPr>
          <w:rFonts w:ascii="Calibri" w:hAnsi="Calibri" w:cs="Calibri"/>
          <w:lang w:val="en-US"/>
        </w:rPr>
      </w:pPr>
      <w:r>
        <w:rPr>
          <w:rStyle w:val="normaltextrun"/>
          <w:rFonts w:ascii="Arial" w:eastAsiaTheme="majorEastAsia" w:hAnsi="Arial" w:cs="Arial"/>
          <w:color w:val="000000"/>
          <w:sz w:val="20"/>
          <w:szCs w:val="20"/>
        </w:rPr>
        <w:t>Dear Parent / Guardian,</w:t>
      </w:r>
      <w:r>
        <w:rPr>
          <w:rStyle w:val="eop"/>
          <w:rFonts w:ascii="Arial" w:eastAsiaTheme="majorEastAsia" w:hAnsi="Arial" w:cs="Arial"/>
          <w:color w:val="000000"/>
          <w:sz w:val="20"/>
          <w:szCs w:val="20"/>
          <w:lang w:val="en-US"/>
        </w:rPr>
        <w:t> </w:t>
      </w:r>
    </w:p>
    <w:p w14:paraId="50783C1D" w14:textId="77777777" w:rsidR="009B5472" w:rsidRDefault="009B5472" w:rsidP="009B5472">
      <w:pPr>
        <w:pStyle w:val="paragraph"/>
        <w:spacing w:before="0" w:beforeAutospacing="0" w:after="0" w:afterAutospacing="0"/>
        <w:ind w:right="720"/>
        <w:textAlignment w:val="baseline"/>
        <w:rPr>
          <w:rFonts w:ascii="Calibri" w:hAnsi="Calibri" w:cs="Calibri"/>
          <w:lang w:val="en-US"/>
        </w:rPr>
      </w:pPr>
      <w:r>
        <w:rPr>
          <w:rStyle w:val="eop"/>
          <w:rFonts w:ascii="Arial" w:eastAsiaTheme="majorEastAsia" w:hAnsi="Arial" w:cs="Arial"/>
          <w:color w:val="000000"/>
          <w:sz w:val="20"/>
          <w:szCs w:val="20"/>
          <w:lang w:val="en-US"/>
        </w:rPr>
        <w:t> </w:t>
      </w:r>
    </w:p>
    <w:p w14:paraId="2FA70738" w14:textId="77777777" w:rsidR="009B5472" w:rsidRDefault="009B5472" w:rsidP="009B5472">
      <w:pPr>
        <w:pStyle w:val="paragraph"/>
        <w:spacing w:before="0" w:beforeAutospacing="0" w:after="0" w:afterAutospacing="0"/>
        <w:ind w:right="720"/>
        <w:jc w:val="both"/>
        <w:textAlignment w:val="baseline"/>
        <w:rPr>
          <w:rFonts w:ascii="Calibri" w:hAnsi="Calibri" w:cs="Calibri"/>
          <w:lang w:val="en-US"/>
        </w:rPr>
      </w:pPr>
      <w:r>
        <w:rPr>
          <w:rStyle w:val="normaltextrun"/>
          <w:rFonts w:ascii="Arial" w:eastAsiaTheme="majorEastAsia" w:hAnsi="Arial" w:cs="Arial"/>
          <w:color w:val="000000"/>
          <w:sz w:val="20"/>
          <w:szCs w:val="20"/>
        </w:rPr>
        <w:t xml:space="preserve">My name is Candice </w:t>
      </w:r>
      <w:proofErr w:type="gramStart"/>
      <w:r>
        <w:rPr>
          <w:rStyle w:val="normaltextrun"/>
          <w:rFonts w:ascii="Arial" w:eastAsiaTheme="majorEastAsia" w:hAnsi="Arial" w:cs="Arial"/>
          <w:color w:val="000000"/>
          <w:sz w:val="20"/>
          <w:szCs w:val="20"/>
        </w:rPr>
        <w:t>Willmer</w:t>
      </w:r>
      <w:proofErr w:type="gramEnd"/>
      <w:r>
        <w:rPr>
          <w:rStyle w:val="normaltextrun"/>
          <w:rFonts w:ascii="Arial" w:eastAsiaTheme="majorEastAsia" w:hAnsi="Arial" w:cs="Arial"/>
          <w:color w:val="000000"/>
          <w:sz w:val="20"/>
          <w:szCs w:val="20"/>
        </w:rPr>
        <w:t xml:space="preserve"> and I am studying for a PGCE qualification at </w:t>
      </w:r>
      <w:proofErr w:type="spellStart"/>
      <w:r>
        <w:rPr>
          <w:rStyle w:val="normaltextrun"/>
          <w:rFonts w:ascii="Arial" w:eastAsiaTheme="majorEastAsia" w:hAnsi="Arial" w:cs="Arial"/>
          <w:color w:val="000000"/>
          <w:sz w:val="20"/>
          <w:szCs w:val="20"/>
        </w:rPr>
        <w:t>Yr</w:t>
      </w:r>
      <w:proofErr w:type="spellEnd"/>
      <w:r>
        <w:rPr>
          <w:rStyle w:val="normaltextrun"/>
          <w:rFonts w:ascii="Arial" w:eastAsiaTheme="majorEastAsia" w:hAnsi="Arial" w:cs="Arial"/>
          <w:color w:val="000000"/>
          <w:sz w:val="20"/>
          <w:szCs w:val="20"/>
        </w:rPr>
        <w:t xml:space="preserve"> </w:t>
      </w:r>
      <w:proofErr w:type="spellStart"/>
      <w:r>
        <w:rPr>
          <w:rStyle w:val="normaltextrun"/>
          <w:rFonts w:ascii="Arial" w:eastAsiaTheme="majorEastAsia" w:hAnsi="Arial" w:cs="Arial"/>
          <w:color w:val="000000"/>
          <w:sz w:val="20"/>
          <w:szCs w:val="20"/>
        </w:rPr>
        <w:t>Athrofa</w:t>
      </w:r>
      <w:proofErr w:type="spellEnd"/>
      <w:r>
        <w:rPr>
          <w:rStyle w:val="normaltextrun"/>
          <w:rFonts w:ascii="Arial" w:eastAsiaTheme="majorEastAsia" w:hAnsi="Arial" w:cs="Arial"/>
          <w:color w:val="000000"/>
          <w:sz w:val="20"/>
          <w:szCs w:val="20"/>
        </w:rPr>
        <w:t xml:space="preserve">, University of Wales Trinity Saint David.  I am currently a student teacher within </w:t>
      </w:r>
      <w:proofErr w:type="spellStart"/>
      <w:r>
        <w:rPr>
          <w:rStyle w:val="normaltextrun"/>
          <w:rFonts w:ascii="Arial" w:eastAsiaTheme="majorEastAsia" w:hAnsi="Arial" w:cs="Arial"/>
          <w:color w:val="000000"/>
          <w:sz w:val="20"/>
          <w:szCs w:val="20"/>
        </w:rPr>
        <w:t>Pentre'r</w:t>
      </w:r>
      <w:proofErr w:type="spellEnd"/>
      <w:r>
        <w:rPr>
          <w:rStyle w:val="normaltextrun"/>
          <w:rFonts w:ascii="Arial" w:eastAsiaTheme="majorEastAsia" w:hAnsi="Arial" w:cs="Arial"/>
          <w:color w:val="000000"/>
          <w:sz w:val="20"/>
          <w:szCs w:val="20"/>
        </w:rPr>
        <w:t xml:space="preserve"> Graig Primary School</w:t>
      </w:r>
      <w:r>
        <w:rPr>
          <w:rStyle w:val="normaltextrun"/>
          <w:rFonts w:ascii="Arial" w:eastAsiaTheme="majorEastAsia" w:hAnsi="Arial" w:cs="Arial"/>
          <w:color w:val="FF0000"/>
          <w:sz w:val="20"/>
          <w:szCs w:val="20"/>
        </w:rPr>
        <w:t xml:space="preserve"> </w:t>
      </w:r>
      <w:r>
        <w:rPr>
          <w:rStyle w:val="normaltextrun"/>
          <w:rFonts w:ascii="Arial" w:eastAsiaTheme="majorEastAsia" w:hAnsi="Arial" w:cs="Arial"/>
          <w:color w:val="000000"/>
          <w:sz w:val="20"/>
          <w:szCs w:val="20"/>
        </w:rPr>
        <w:t>and am teaching in your child’s class. </w:t>
      </w:r>
      <w:r>
        <w:rPr>
          <w:rStyle w:val="eop"/>
          <w:rFonts w:ascii="Arial" w:eastAsiaTheme="majorEastAsia" w:hAnsi="Arial" w:cs="Arial"/>
          <w:color w:val="000000"/>
          <w:sz w:val="20"/>
          <w:szCs w:val="20"/>
          <w:lang w:val="en-US"/>
        </w:rPr>
        <w:t> </w:t>
      </w:r>
    </w:p>
    <w:p w14:paraId="35CCAB4A" w14:textId="77777777" w:rsidR="009B5472" w:rsidRDefault="009B5472" w:rsidP="009B5472">
      <w:pPr>
        <w:pStyle w:val="paragraph"/>
        <w:spacing w:before="0" w:beforeAutospacing="0" w:after="0" w:afterAutospacing="0"/>
        <w:ind w:right="720"/>
        <w:jc w:val="both"/>
        <w:textAlignment w:val="baseline"/>
        <w:rPr>
          <w:rFonts w:ascii="Calibri" w:hAnsi="Calibri" w:cs="Calibri"/>
          <w:lang w:val="en-US"/>
        </w:rPr>
      </w:pPr>
      <w:r>
        <w:rPr>
          <w:rStyle w:val="eop"/>
          <w:rFonts w:ascii="Arial" w:eastAsiaTheme="majorEastAsia" w:hAnsi="Arial" w:cs="Arial"/>
          <w:color w:val="000000"/>
          <w:sz w:val="20"/>
          <w:szCs w:val="20"/>
          <w:lang w:val="en-US"/>
        </w:rPr>
        <w:t> </w:t>
      </w:r>
    </w:p>
    <w:p w14:paraId="07D3F55A" w14:textId="77777777" w:rsidR="009B5472" w:rsidRDefault="009B5472" w:rsidP="009B5472">
      <w:pPr>
        <w:pStyle w:val="paragraph"/>
        <w:spacing w:before="0" w:beforeAutospacing="0" w:after="0" w:afterAutospacing="0"/>
        <w:ind w:right="720"/>
        <w:jc w:val="both"/>
        <w:textAlignment w:val="baseline"/>
        <w:rPr>
          <w:rFonts w:ascii="Calibri" w:hAnsi="Calibri" w:cs="Calibri"/>
          <w:lang w:val="en-US"/>
        </w:rPr>
      </w:pPr>
      <w:r>
        <w:rPr>
          <w:rStyle w:val="normaltextrun"/>
          <w:rFonts w:ascii="Arial" w:eastAsiaTheme="majorEastAsia" w:hAnsi="Arial" w:cs="Arial"/>
          <w:color w:val="000000"/>
          <w:sz w:val="20"/>
          <w:szCs w:val="20"/>
        </w:rPr>
        <w:t>I would like to invite your child to participate in my research project. The title of the project is “How do pupils perceive visual aids in Year 5 in Wales?” and I aim to explore and collect data about your child’s perception of visual aids.</w:t>
      </w:r>
      <w:r>
        <w:rPr>
          <w:rStyle w:val="normaltextrun"/>
          <w:rFonts w:ascii="Arial" w:eastAsiaTheme="majorEastAsia" w:hAnsi="Arial" w:cs="Arial"/>
          <w:color w:val="FF0000"/>
          <w:sz w:val="20"/>
          <w:szCs w:val="20"/>
        </w:rPr>
        <w:t> </w:t>
      </w:r>
      <w:r>
        <w:rPr>
          <w:rStyle w:val="normaltextrun"/>
          <w:rFonts w:ascii="Arial" w:eastAsiaTheme="majorEastAsia" w:hAnsi="Arial" w:cs="Arial"/>
          <w:color w:val="000000"/>
          <w:sz w:val="20"/>
          <w:szCs w:val="20"/>
        </w:rPr>
        <w:t xml:space="preserve"> Through your child’s participation, I hope to ascertain how pupils in year 5 perceive visual aids. To do this, your child and nine other pupils from the class will participate in an intervention. The intervention will take place in another classroom or the learning street. The intervention will take up to thirty minutes. During the intervention the pupils will be asked to complete two tasks using visual aids to assist them. The first task will be based upon a historical event ordering activity. The second task will be based on an English reading task. During the intervention, I will observe your child and the other pupils. I will make notes which highlight their responses when using visual aids. Once the intervention is completed the pupils will be given a questionnaire to complete which is voluntary. The questionnaire will ask questions centred around their experience during the intervention. Then the pupils will be sent back to class. I will then follow this up with interviews with each participant about their experience of the intervention.  These will take place in the three days following the intervention. These interviews will not last longer than ten minutes and will involve five questions. The purpose of the interview is to allow your child to voice their opinions freely. The interviews will take place in the learning street. </w:t>
      </w:r>
      <w:r>
        <w:rPr>
          <w:rStyle w:val="eop"/>
          <w:rFonts w:ascii="Arial" w:eastAsiaTheme="majorEastAsia" w:hAnsi="Arial" w:cs="Arial"/>
          <w:color w:val="000000"/>
          <w:sz w:val="20"/>
          <w:szCs w:val="20"/>
          <w:lang w:val="en-US"/>
        </w:rPr>
        <w:t> </w:t>
      </w:r>
    </w:p>
    <w:p w14:paraId="69782B66" w14:textId="77777777" w:rsidR="009B5472" w:rsidRDefault="009B5472" w:rsidP="009B5472">
      <w:pPr>
        <w:pStyle w:val="paragraph"/>
        <w:spacing w:before="0" w:beforeAutospacing="0" w:after="0" w:afterAutospacing="0"/>
        <w:ind w:right="720"/>
        <w:jc w:val="both"/>
        <w:textAlignment w:val="baseline"/>
        <w:rPr>
          <w:rFonts w:ascii="Calibri" w:hAnsi="Calibri" w:cs="Calibri"/>
          <w:lang w:val="en-US"/>
        </w:rPr>
      </w:pPr>
      <w:r>
        <w:rPr>
          <w:rStyle w:val="eop"/>
          <w:rFonts w:ascii="Arial" w:eastAsiaTheme="majorEastAsia" w:hAnsi="Arial" w:cs="Arial"/>
          <w:color w:val="FF0000"/>
          <w:sz w:val="20"/>
          <w:szCs w:val="20"/>
          <w:lang w:val="en-US"/>
        </w:rPr>
        <w:t> </w:t>
      </w:r>
    </w:p>
    <w:p w14:paraId="4225E09D" w14:textId="77777777" w:rsidR="009B5472" w:rsidRDefault="009B5472" w:rsidP="009B5472">
      <w:pPr>
        <w:pStyle w:val="paragraph"/>
        <w:spacing w:before="0" w:beforeAutospacing="0" w:after="0" w:afterAutospacing="0"/>
        <w:ind w:right="720"/>
        <w:jc w:val="both"/>
        <w:textAlignment w:val="baseline"/>
        <w:rPr>
          <w:rFonts w:ascii="Calibri" w:hAnsi="Calibri" w:cs="Calibri"/>
          <w:lang w:val="en-US"/>
        </w:rPr>
      </w:pPr>
      <w:r>
        <w:rPr>
          <w:rStyle w:val="normaltextrun"/>
          <w:rFonts w:ascii="Arial" w:eastAsiaTheme="majorEastAsia" w:hAnsi="Arial" w:cs="Arial"/>
          <w:color w:val="000000"/>
          <w:sz w:val="20"/>
          <w:szCs w:val="20"/>
        </w:rPr>
        <w:t>All names will be kept strictly confidential and will only be known by myself. Your child’s participation in this study is completely voluntary so you or your child can withdraw from the study at any stage.  Your child will also be asked to give their consent before the beginning of the study.</w:t>
      </w:r>
      <w:r>
        <w:rPr>
          <w:rStyle w:val="eop"/>
          <w:rFonts w:ascii="Arial" w:eastAsiaTheme="majorEastAsia" w:hAnsi="Arial" w:cs="Arial"/>
          <w:color w:val="000000"/>
          <w:sz w:val="20"/>
          <w:szCs w:val="20"/>
          <w:lang w:val="en-US"/>
        </w:rPr>
        <w:t> </w:t>
      </w:r>
    </w:p>
    <w:p w14:paraId="4226CAD7" w14:textId="77777777" w:rsidR="009B5472" w:rsidRDefault="009B5472" w:rsidP="009B5472">
      <w:pPr>
        <w:pStyle w:val="paragraph"/>
        <w:spacing w:before="0" w:beforeAutospacing="0" w:after="0" w:afterAutospacing="0"/>
        <w:textAlignment w:val="baseline"/>
        <w:rPr>
          <w:rFonts w:ascii="Calibri" w:hAnsi="Calibri" w:cs="Calibri"/>
          <w:lang w:val="en-US"/>
        </w:rPr>
      </w:pPr>
      <w:r>
        <w:rPr>
          <w:rStyle w:val="eop"/>
          <w:rFonts w:eastAsiaTheme="majorEastAsia"/>
          <w:color w:val="000000"/>
          <w:lang w:val="en-US"/>
        </w:rPr>
        <w:t> </w:t>
      </w:r>
    </w:p>
    <w:p w14:paraId="654071D8" w14:textId="77777777" w:rsidR="009B5472" w:rsidRDefault="009B5472" w:rsidP="009B5472">
      <w:pPr>
        <w:pStyle w:val="paragraph"/>
        <w:spacing w:before="0" w:beforeAutospacing="0" w:after="0" w:afterAutospacing="0"/>
        <w:ind w:right="720"/>
        <w:jc w:val="both"/>
        <w:textAlignment w:val="baseline"/>
        <w:rPr>
          <w:rFonts w:ascii="Calibri" w:hAnsi="Calibri" w:cs="Calibri"/>
          <w:lang w:val="en-US"/>
        </w:rPr>
      </w:pPr>
      <w:r>
        <w:rPr>
          <w:rStyle w:val="normaltextrun"/>
          <w:rFonts w:ascii="Arial" w:eastAsiaTheme="majorEastAsia" w:hAnsi="Arial" w:cs="Arial"/>
          <w:color w:val="000000"/>
          <w:sz w:val="20"/>
          <w:szCs w:val="20"/>
        </w:rPr>
        <w:t xml:space="preserve">After careful and precise analysis of the data obtained from the lesson observation and group interview, I would be happy to provide you with a copy of the findings at your request. The results </w:t>
      </w:r>
      <w:r>
        <w:rPr>
          <w:rStyle w:val="normaltextrun"/>
          <w:rFonts w:ascii="Arial" w:eastAsiaTheme="majorEastAsia" w:hAnsi="Arial" w:cs="Arial"/>
          <w:color w:val="000000"/>
          <w:sz w:val="20"/>
          <w:szCs w:val="20"/>
        </w:rPr>
        <w:lastRenderedPageBreak/>
        <w:t>of the research will be discussed in a university assignment that will contribute to my PGCE course. </w:t>
      </w:r>
      <w:r>
        <w:rPr>
          <w:rStyle w:val="normaltextrun"/>
          <w:rFonts w:ascii="Arial" w:eastAsiaTheme="majorEastAsia" w:hAnsi="Arial" w:cs="Arial"/>
          <w:color w:val="FF0000"/>
          <w:sz w:val="20"/>
          <w:szCs w:val="20"/>
        </w:rPr>
        <w:t xml:space="preserve"> </w:t>
      </w:r>
      <w:r>
        <w:rPr>
          <w:rStyle w:val="normaltextrun"/>
          <w:rFonts w:ascii="Arial" w:eastAsiaTheme="majorEastAsia" w:hAnsi="Arial" w:cs="Arial"/>
          <w:color w:val="000000"/>
          <w:sz w:val="20"/>
          <w:szCs w:val="20"/>
        </w:rPr>
        <w:t>The results of this study will be stored on the university’s one drive</w:t>
      </w:r>
      <w:r>
        <w:rPr>
          <w:rStyle w:val="normaltextrun"/>
          <w:rFonts w:ascii="Arial" w:eastAsiaTheme="majorEastAsia" w:hAnsi="Arial" w:cs="Arial"/>
          <w:color w:val="FF0000"/>
          <w:sz w:val="20"/>
          <w:szCs w:val="20"/>
        </w:rPr>
        <w:t xml:space="preserve"> </w:t>
      </w:r>
      <w:r>
        <w:rPr>
          <w:rStyle w:val="normaltextrun"/>
          <w:rFonts w:ascii="Arial" w:eastAsiaTheme="majorEastAsia" w:hAnsi="Arial" w:cs="Arial"/>
          <w:color w:val="000000"/>
          <w:sz w:val="20"/>
          <w:szCs w:val="20"/>
        </w:rPr>
        <w:t>and all raw data will be destroyed once the assessment has been marked. </w:t>
      </w:r>
      <w:r>
        <w:rPr>
          <w:rStyle w:val="eop"/>
          <w:rFonts w:ascii="Arial" w:eastAsiaTheme="majorEastAsia" w:hAnsi="Arial" w:cs="Arial"/>
          <w:color w:val="000000"/>
          <w:sz w:val="20"/>
          <w:szCs w:val="20"/>
          <w:lang w:val="en-US"/>
        </w:rPr>
        <w:t> </w:t>
      </w:r>
    </w:p>
    <w:p w14:paraId="745C6034" w14:textId="77777777" w:rsidR="009B5472" w:rsidRDefault="009B5472" w:rsidP="009B5472">
      <w:pPr>
        <w:pStyle w:val="paragraph"/>
        <w:spacing w:before="0" w:beforeAutospacing="0" w:after="0" w:afterAutospacing="0"/>
        <w:ind w:right="720"/>
        <w:jc w:val="both"/>
        <w:textAlignment w:val="baseline"/>
        <w:rPr>
          <w:rFonts w:ascii="Calibri" w:hAnsi="Calibri" w:cs="Calibri"/>
          <w:lang w:val="en-US"/>
        </w:rPr>
      </w:pPr>
      <w:r>
        <w:rPr>
          <w:rStyle w:val="eop"/>
          <w:rFonts w:ascii="Arial" w:eastAsiaTheme="majorEastAsia" w:hAnsi="Arial" w:cs="Arial"/>
          <w:color w:val="000000"/>
          <w:sz w:val="20"/>
          <w:szCs w:val="20"/>
          <w:lang w:val="en-US"/>
        </w:rPr>
        <w:t> </w:t>
      </w:r>
    </w:p>
    <w:p w14:paraId="16E3AAF2" w14:textId="77777777" w:rsidR="009B5472" w:rsidRDefault="009B5472" w:rsidP="009B5472">
      <w:pPr>
        <w:pStyle w:val="paragraph"/>
        <w:spacing w:before="0" w:beforeAutospacing="0" w:after="0" w:afterAutospacing="0"/>
        <w:ind w:right="720"/>
        <w:jc w:val="both"/>
        <w:textAlignment w:val="baseline"/>
        <w:rPr>
          <w:rFonts w:ascii="Calibri" w:hAnsi="Calibri" w:cs="Calibri"/>
          <w:lang w:val="en-US"/>
        </w:rPr>
      </w:pPr>
      <w:r>
        <w:rPr>
          <w:rStyle w:val="normaltextrun"/>
          <w:rFonts w:ascii="Arial" w:eastAsiaTheme="majorEastAsia" w:hAnsi="Arial" w:cs="Arial"/>
          <w:color w:val="000000"/>
          <w:sz w:val="20"/>
          <w:szCs w:val="20"/>
        </w:rPr>
        <w:t>I thank you in advance for your time. If any questions do arise, feel free to contact me at your convenience. </w:t>
      </w:r>
      <w:r>
        <w:rPr>
          <w:rStyle w:val="eop"/>
          <w:rFonts w:ascii="Arial" w:eastAsiaTheme="majorEastAsia" w:hAnsi="Arial" w:cs="Arial"/>
          <w:color w:val="000000"/>
          <w:sz w:val="20"/>
          <w:szCs w:val="20"/>
          <w:lang w:val="en-US"/>
        </w:rPr>
        <w:t> </w:t>
      </w:r>
    </w:p>
    <w:p w14:paraId="3721C9BA" w14:textId="77777777" w:rsidR="009B5472" w:rsidRDefault="009B5472" w:rsidP="009B5472">
      <w:pPr>
        <w:pStyle w:val="paragraph"/>
        <w:spacing w:before="0" w:beforeAutospacing="0" w:after="0" w:afterAutospacing="0"/>
        <w:ind w:right="720"/>
        <w:jc w:val="both"/>
        <w:textAlignment w:val="baseline"/>
        <w:rPr>
          <w:rFonts w:ascii="Calibri" w:hAnsi="Calibri" w:cs="Calibri"/>
          <w:lang w:val="en-US"/>
        </w:rPr>
      </w:pPr>
      <w:r>
        <w:rPr>
          <w:rStyle w:val="eop"/>
          <w:rFonts w:ascii="Arial" w:eastAsiaTheme="majorEastAsia" w:hAnsi="Arial" w:cs="Arial"/>
          <w:color w:val="000000"/>
          <w:sz w:val="20"/>
          <w:szCs w:val="20"/>
          <w:lang w:val="en-US"/>
        </w:rPr>
        <w:t> </w:t>
      </w:r>
    </w:p>
    <w:p w14:paraId="2644A6CF" w14:textId="77777777" w:rsidR="009B5472" w:rsidRDefault="009B5472" w:rsidP="009B5472">
      <w:pPr>
        <w:pStyle w:val="paragraph"/>
        <w:spacing w:before="0" w:beforeAutospacing="0" w:after="0" w:afterAutospacing="0"/>
        <w:ind w:right="720"/>
        <w:jc w:val="both"/>
        <w:textAlignment w:val="baseline"/>
        <w:rPr>
          <w:rFonts w:ascii="Calibri" w:hAnsi="Calibri" w:cs="Calibri"/>
          <w:lang w:val="en-US"/>
        </w:rPr>
      </w:pPr>
      <w:r>
        <w:rPr>
          <w:rStyle w:val="normaltextrun"/>
          <w:rFonts w:ascii="Arial" w:eastAsiaTheme="majorEastAsia" w:hAnsi="Arial" w:cs="Arial"/>
          <w:color w:val="000000"/>
          <w:sz w:val="20"/>
          <w:szCs w:val="20"/>
        </w:rPr>
        <w:t>Yours sincerely,</w:t>
      </w:r>
      <w:r>
        <w:rPr>
          <w:rStyle w:val="eop"/>
          <w:rFonts w:ascii="Arial" w:eastAsiaTheme="majorEastAsia" w:hAnsi="Arial" w:cs="Arial"/>
          <w:color w:val="000000"/>
          <w:sz w:val="20"/>
          <w:szCs w:val="20"/>
          <w:lang w:val="en-US"/>
        </w:rPr>
        <w:t> </w:t>
      </w:r>
    </w:p>
    <w:p w14:paraId="32C01C8E" w14:textId="77777777" w:rsidR="009B5472" w:rsidRDefault="009B5472" w:rsidP="009B5472">
      <w:pPr>
        <w:pStyle w:val="paragraph"/>
        <w:spacing w:before="0" w:beforeAutospacing="0" w:after="0" w:afterAutospacing="0"/>
        <w:ind w:right="720"/>
        <w:jc w:val="both"/>
        <w:textAlignment w:val="baseline"/>
        <w:rPr>
          <w:rFonts w:ascii="Calibri" w:hAnsi="Calibri" w:cs="Calibri"/>
          <w:lang w:val="en-US"/>
        </w:rPr>
      </w:pPr>
      <w:r>
        <w:rPr>
          <w:rStyle w:val="normaltextrun"/>
          <w:rFonts w:ascii="Arial" w:eastAsiaTheme="majorEastAsia" w:hAnsi="Arial" w:cs="Arial"/>
          <w:color w:val="000000"/>
          <w:sz w:val="20"/>
          <w:szCs w:val="20"/>
        </w:rPr>
        <w:t>Candice Willmer</w:t>
      </w:r>
      <w:r>
        <w:rPr>
          <w:rStyle w:val="eop"/>
          <w:rFonts w:ascii="Arial" w:eastAsiaTheme="majorEastAsia" w:hAnsi="Arial" w:cs="Arial"/>
          <w:color w:val="000000"/>
          <w:sz w:val="20"/>
          <w:szCs w:val="20"/>
          <w:lang w:val="en-US"/>
        </w:rPr>
        <w:t> </w:t>
      </w:r>
    </w:p>
    <w:p w14:paraId="0F1446C2" w14:textId="77777777" w:rsidR="009B5472" w:rsidRDefault="009B5472" w:rsidP="009B5472">
      <w:pPr>
        <w:pStyle w:val="paragraph"/>
        <w:spacing w:before="0" w:beforeAutospacing="0" w:after="0" w:afterAutospacing="0"/>
        <w:ind w:right="720"/>
        <w:jc w:val="both"/>
        <w:textAlignment w:val="baseline"/>
        <w:rPr>
          <w:rFonts w:ascii="Calibri" w:hAnsi="Calibri" w:cs="Calibri"/>
          <w:lang w:val="en-US"/>
        </w:rPr>
      </w:pPr>
      <w:r>
        <w:rPr>
          <w:rStyle w:val="eop"/>
          <w:rFonts w:ascii="Arial" w:eastAsiaTheme="majorEastAsia" w:hAnsi="Arial" w:cs="Arial"/>
          <w:color w:val="000000"/>
          <w:sz w:val="20"/>
          <w:szCs w:val="20"/>
          <w:lang w:val="en-US"/>
        </w:rPr>
        <w:t> </w:t>
      </w:r>
    </w:p>
    <w:p w14:paraId="17EB4BC8" w14:textId="77777777" w:rsidR="009B5472" w:rsidRDefault="009B5472" w:rsidP="009B5472">
      <w:pPr>
        <w:pStyle w:val="paragraph"/>
        <w:spacing w:before="0" w:beforeAutospacing="0" w:after="0" w:afterAutospacing="0"/>
        <w:ind w:right="720"/>
        <w:jc w:val="both"/>
        <w:textAlignment w:val="baseline"/>
        <w:rPr>
          <w:rFonts w:ascii="Calibri" w:hAnsi="Calibri" w:cs="Calibri"/>
          <w:lang w:val="en-US"/>
        </w:rPr>
      </w:pPr>
      <w:r>
        <w:rPr>
          <w:rStyle w:val="eop"/>
          <w:rFonts w:ascii="Arial" w:eastAsiaTheme="majorEastAsia" w:hAnsi="Arial" w:cs="Arial"/>
          <w:color w:val="000000"/>
          <w:sz w:val="20"/>
          <w:szCs w:val="20"/>
          <w:lang w:val="en-US"/>
        </w:rPr>
        <w:t> </w:t>
      </w:r>
    </w:p>
    <w:p w14:paraId="38C70030" w14:textId="77777777" w:rsidR="009B5472" w:rsidRDefault="009B5472" w:rsidP="009B5472">
      <w:pPr>
        <w:pStyle w:val="paragraph"/>
        <w:spacing w:before="0" w:beforeAutospacing="0" w:after="0" w:afterAutospacing="0"/>
        <w:ind w:right="720"/>
        <w:jc w:val="both"/>
        <w:textAlignment w:val="baseline"/>
        <w:rPr>
          <w:rFonts w:ascii="Calibri" w:hAnsi="Calibri" w:cs="Calibri"/>
          <w:lang w:val="en-US"/>
        </w:rPr>
      </w:pPr>
      <w:r>
        <w:rPr>
          <w:rStyle w:val="eop"/>
          <w:rFonts w:ascii="Arial" w:eastAsiaTheme="majorEastAsia" w:hAnsi="Arial" w:cs="Arial"/>
          <w:color w:val="000000"/>
          <w:sz w:val="20"/>
          <w:szCs w:val="20"/>
          <w:lang w:val="en-US"/>
        </w:rPr>
        <w:t> </w:t>
      </w:r>
    </w:p>
    <w:p w14:paraId="455F04AF" w14:textId="77777777" w:rsidR="009B5472" w:rsidRDefault="009B5472" w:rsidP="009B5472">
      <w:pPr>
        <w:pStyle w:val="paragraph"/>
        <w:pBdr>
          <w:top w:val="single" w:sz="4" w:space="1" w:color="000000"/>
          <w:left w:val="single" w:sz="4" w:space="4" w:color="000000"/>
          <w:bottom w:val="single" w:sz="4" w:space="1" w:color="000000"/>
          <w:right w:val="single" w:sz="4" w:space="4" w:color="000000"/>
        </w:pBdr>
        <w:spacing w:before="0" w:beforeAutospacing="0" w:after="0" w:afterAutospacing="0"/>
        <w:ind w:right="720"/>
        <w:jc w:val="center"/>
        <w:textAlignment w:val="baseline"/>
        <w:rPr>
          <w:rFonts w:ascii="Calibri" w:hAnsi="Calibri" w:cs="Calibri"/>
          <w:lang w:val="en-US"/>
        </w:rPr>
      </w:pPr>
      <w:r>
        <w:rPr>
          <w:rStyle w:val="normaltextrun"/>
          <w:rFonts w:ascii="Arial" w:eastAsiaTheme="majorEastAsia" w:hAnsi="Arial" w:cs="Arial"/>
          <w:color w:val="000000"/>
          <w:sz w:val="20"/>
          <w:szCs w:val="20"/>
        </w:rPr>
        <w:t>How do pupils perceive visual aids in Year 5 in Wales?</w:t>
      </w:r>
      <w:r>
        <w:rPr>
          <w:rStyle w:val="eop"/>
          <w:rFonts w:ascii="Arial" w:eastAsiaTheme="majorEastAsia" w:hAnsi="Arial" w:cs="Arial"/>
          <w:color w:val="000000"/>
          <w:sz w:val="20"/>
          <w:szCs w:val="20"/>
          <w:lang w:val="en-US"/>
        </w:rPr>
        <w:t> </w:t>
      </w:r>
    </w:p>
    <w:p w14:paraId="69437FD8" w14:textId="77777777" w:rsidR="009B5472" w:rsidRDefault="009B5472" w:rsidP="009B5472">
      <w:pPr>
        <w:pStyle w:val="paragraph"/>
        <w:spacing w:before="0" w:beforeAutospacing="0" w:after="0" w:afterAutospacing="0"/>
        <w:ind w:right="720"/>
        <w:textAlignment w:val="baseline"/>
        <w:rPr>
          <w:rFonts w:ascii="Calibri" w:hAnsi="Calibri" w:cs="Calibri"/>
          <w:lang w:val="en-US"/>
        </w:rPr>
      </w:pPr>
      <w:r>
        <w:rPr>
          <w:rStyle w:val="eop"/>
          <w:rFonts w:ascii="Arial" w:eastAsiaTheme="majorEastAsia" w:hAnsi="Arial" w:cs="Arial"/>
          <w:color w:val="000000"/>
          <w:sz w:val="22"/>
          <w:szCs w:val="22"/>
          <w:lang w:val="en-US"/>
        </w:rPr>
        <w:t> </w:t>
      </w:r>
    </w:p>
    <w:p w14:paraId="5D8C6C3D" w14:textId="77777777" w:rsidR="009B5472" w:rsidRDefault="009B5472" w:rsidP="009B5472">
      <w:pPr>
        <w:pStyle w:val="paragraph"/>
        <w:spacing w:before="0" w:beforeAutospacing="0" w:after="0" w:afterAutospacing="0"/>
        <w:ind w:right="720"/>
        <w:textAlignment w:val="baseline"/>
        <w:rPr>
          <w:rFonts w:ascii="Calibri" w:hAnsi="Calibri" w:cs="Calibri"/>
          <w:lang w:val="en-US"/>
        </w:rPr>
      </w:pPr>
      <w:r>
        <w:rPr>
          <w:rStyle w:val="normaltextrun"/>
          <w:rFonts w:ascii="Arial" w:eastAsiaTheme="majorEastAsia" w:hAnsi="Arial" w:cs="Arial"/>
          <w:color w:val="000000"/>
          <w:sz w:val="22"/>
          <w:szCs w:val="22"/>
        </w:rPr>
        <w:t>Name of Researcher: Candice Willmer</w:t>
      </w:r>
      <w:r>
        <w:rPr>
          <w:rStyle w:val="eop"/>
          <w:rFonts w:ascii="Arial" w:eastAsiaTheme="majorEastAsia" w:hAnsi="Arial" w:cs="Arial"/>
          <w:color w:val="000000"/>
          <w:sz w:val="22"/>
          <w:szCs w:val="22"/>
          <w:lang w:val="en-US"/>
        </w:rPr>
        <w:t> </w:t>
      </w:r>
    </w:p>
    <w:p w14:paraId="6F215A24" w14:textId="77777777" w:rsidR="009B5472" w:rsidRDefault="009B5472" w:rsidP="009B5472">
      <w:pPr>
        <w:pStyle w:val="paragraph"/>
        <w:spacing w:before="0" w:beforeAutospacing="0" w:after="0" w:afterAutospacing="0"/>
        <w:ind w:right="720"/>
        <w:textAlignment w:val="baseline"/>
        <w:rPr>
          <w:rFonts w:ascii="Calibri" w:hAnsi="Calibri" w:cs="Calibri"/>
          <w:lang w:val="en-US"/>
        </w:rPr>
      </w:pPr>
      <w:r>
        <w:rPr>
          <w:rStyle w:val="eop"/>
          <w:rFonts w:ascii="Arial" w:eastAsiaTheme="majorEastAsia" w:hAnsi="Arial" w:cs="Arial"/>
          <w:color w:val="000000"/>
          <w:sz w:val="22"/>
          <w:szCs w:val="22"/>
          <w:lang w:val="en-US"/>
        </w:rPr>
        <w:t> </w:t>
      </w:r>
    </w:p>
    <w:p w14:paraId="6D8C0C30" w14:textId="77777777" w:rsidR="009B5472" w:rsidRDefault="009B5472" w:rsidP="009B5472">
      <w:pPr>
        <w:pStyle w:val="paragraph"/>
        <w:spacing w:before="0" w:beforeAutospacing="0" w:after="0" w:afterAutospacing="0"/>
        <w:ind w:right="720"/>
        <w:textAlignment w:val="baseline"/>
        <w:rPr>
          <w:rFonts w:ascii="Calibri" w:hAnsi="Calibri" w:cs="Calibri"/>
          <w:lang w:val="en-US"/>
        </w:rPr>
      </w:pPr>
      <w:r>
        <w:rPr>
          <w:rStyle w:val="normaltextrun"/>
          <w:rFonts w:ascii="Arial" w:eastAsiaTheme="majorEastAsia" w:hAnsi="Arial" w:cs="Arial"/>
          <w:color w:val="000000"/>
          <w:sz w:val="22"/>
          <w:szCs w:val="22"/>
        </w:rPr>
        <w:t xml:space="preserve">         </w:t>
      </w:r>
      <w:r>
        <w:rPr>
          <w:rStyle w:val="tabchar"/>
          <w:rFonts w:ascii="Calibri" w:hAnsi="Calibri" w:cs="Calibri"/>
          <w:color w:val="000000"/>
          <w:sz w:val="22"/>
          <w:szCs w:val="22"/>
          <w:lang w:val="en-US"/>
        </w:rPr>
        <w:tab/>
      </w:r>
      <w:r>
        <w:rPr>
          <w:rStyle w:val="eop"/>
          <w:rFonts w:ascii="Arial" w:eastAsiaTheme="majorEastAsia" w:hAnsi="Arial" w:cs="Arial"/>
          <w:color w:val="000000"/>
          <w:sz w:val="22"/>
          <w:szCs w:val="22"/>
          <w:lang w:val="en-US"/>
        </w:rPr>
        <w:t> </w:t>
      </w:r>
    </w:p>
    <w:p w14:paraId="30BC8A0B" w14:textId="77777777" w:rsidR="009B5472" w:rsidRDefault="009B5472" w:rsidP="009B5472">
      <w:pPr>
        <w:pStyle w:val="paragraph"/>
        <w:spacing w:before="0" w:beforeAutospacing="0" w:after="0" w:afterAutospacing="0"/>
        <w:ind w:right="720"/>
        <w:textAlignment w:val="baseline"/>
        <w:rPr>
          <w:rFonts w:ascii="Calibri" w:hAnsi="Calibri" w:cs="Calibri"/>
          <w:lang w:val="en-US"/>
        </w:rPr>
      </w:pPr>
      <w:r>
        <w:rPr>
          <w:rStyle w:val="normaltextrun"/>
          <w:rFonts w:ascii="Arial" w:eastAsiaTheme="majorEastAsia" w:hAnsi="Arial" w:cs="Arial"/>
          <w:b/>
          <w:bCs/>
          <w:color w:val="000000"/>
          <w:sz w:val="22"/>
          <w:szCs w:val="22"/>
        </w:rPr>
        <w:t>Please initial box</w:t>
      </w:r>
      <w:r>
        <w:rPr>
          <w:rStyle w:val="eop"/>
          <w:rFonts w:ascii="Arial" w:eastAsiaTheme="majorEastAsia" w:hAnsi="Arial" w:cs="Arial"/>
          <w:color w:val="000000"/>
          <w:sz w:val="22"/>
          <w:szCs w:val="22"/>
          <w:lang w:val="en-US"/>
        </w:rPr>
        <w:t> </w:t>
      </w:r>
    </w:p>
    <w:p w14:paraId="4C08A488" w14:textId="77777777" w:rsidR="009B5472" w:rsidRDefault="009B5472" w:rsidP="009B5472">
      <w:pPr>
        <w:pStyle w:val="paragraph"/>
        <w:spacing w:before="0" w:beforeAutospacing="0" w:after="0" w:afterAutospacing="0"/>
        <w:ind w:right="720"/>
        <w:textAlignment w:val="baseline"/>
        <w:rPr>
          <w:rFonts w:ascii="Calibri" w:hAnsi="Calibri" w:cs="Calibri"/>
          <w:lang w:val="en-US"/>
        </w:rPr>
      </w:pPr>
      <w:r>
        <w:rPr>
          <w:rStyle w:val="eop"/>
          <w:rFonts w:ascii="Arial" w:eastAsiaTheme="majorEastAsia" w:hAnsi="Arial" w:cs="Arial"/>
          <w:color w:val="000000"/>
          <w:sz w:val="22"/>
          <w:szCs w:val="22"/>
          <w:lang w:val="en-US"/>
        </w:rPr>
        <w:t> </w:t>
      </w:r>
    </w:p>
    <w:p w14:paraId="029CDBC3" w14:textId="77777777" w:rsidR="009B5472" w:rsidRDefault="009B5472" w:rsidP="009B5472">
      <w:pPr>
        <w:pStyle w:val="paragraph"/>
        <w:spacing w:before="0" w:beforeAutospacing="0" w:after="0" w:afterAutospacing="0"/>
        <w:ind w:right="720"/>
        <w:textAlignment w:val="baseline"/>
        <w:rPr>
          <w:rFonts w:ascii="Calibri" w:hAnsi="Calibri" w:cs="Calibri"/>
          <w:lang w:val="en-US"/>
        </w:rPr>
      </w:pPr>
      <w:r>
        <w:rPr>
          <w:rStyle w:val="wacimagecontainer"/>
          <w:rFonts w:ascii="Calibri" w:eastAsiaTheme="majorEastAsia" w:hAnsi="Calibri" w:cs="Calibri"/>
          <w:noProof/>
          <w:lang w:val="en-US"/>
        </w:rPr>
        <w:drawing>
          <wp:inline distT="0" distB="0" distL="0" distR="0" wp14:anchorId="056D5651" wp14:editId="4E95102E">
            <wp:extent cx="428625" cy="257175"/>
            <wp:effectExtent l="0" t="0" r="9525" b="9525"/>
            <wp:docPr id="12" name="Picture 5"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hape"/>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428625" cy="257175"/>
                    </a:xfrm>
                    <a:prstGeom prst="rect">
                      <a:avLst/>
                    </a:prstGeom>
                    <a:noFill/>
                    <a:ln>
                      <a:noFill/>
                    </a:ln>
                  </pic:spPr>
                </pic:pic>
              </a:graphicData>
            </a:graphic>
          </wp:inline>
        </w:drawing>
      </w:r>
      <w:r>
        <w:rPr>
          <w:rStyle w:val="normaltextrun"/>
          <w:rFonts w:ascii="Arial" w:eastAsiaTheme="majorEastAsia" w:hAnsi="Arial" w:cs="Arial"/>
          <w:color w:val="000000"/>
          <w:sz w:val="22"/>
          <w:szCs w:val="22"/>
        </w:rPr>
        <w:t xml:space="preserve">1.I confirm that I have read and understand the information sheet dated </w:t>
      </w:r>
      <w:r>
        <w:rPr>
          <w:rStyle w:val="normaltextrun"/>
          <w:rFonts w:ascii="Arial" w:eastAsiaTheme="majorEastAsia" w:hAnsi="Arial" w:cs="Arial"/>
          <w:color w:val="FF0000"/>
          <w:sz w:val="22"/>
          <w:szCs w:val="22"/>
        </w:rPr>
        <w:t xml:space="preserve">XXXX </w:t>
      </w:r>
      <w:r>
        <w:rPr>
          <w:rStyle w:val="normaltextrun"/>
          <w:rFonts w:ascii="Arial" w:eastAsiaTheme="majorEastAsia" w:hAnsi="Arial" w:cs="Arial"/>
          <w:color w:val="000000"/>
          <w:sz w:val="22"/>
          <w:szCs w:val="22"/>
        </w:rPr>
        <w:t>for the above study.</w:t>
      </w:r>
      <w:r>
        <w:rPr>
          <w:rStyle w:val="eop"/>
          <w:rFonts w:ascii="Arial" w:eastAsiaTheme="majorEastAsia" w:hAnsi="Arial" w:cs="Arial"/>
          <w:color w:val="000000"/>
          <w:sz w:val="22"/>
          <w:szCs w:val="22"/>
          <w:lang w:val="en-US"/>
        </w:rPr>
        <w:t> </w:t>
      </w:r>
    </w:p>
    <w:p w14:paraId="56A77FF6" w14:textId="77777777" w:rsidR="009B5472" w:rsidRDefault="009B5472" w:rsidP="009B5472">
      <w:pPr>
        <w:pStyle w:val="paragraph"/>
        <w:spacing w:before="0" w:beforeAutospacing="0" w:after="0" w:afterAutospacing="0"/>
        <w:ind w:left="720" w:right="720"/>
        <w:textAlignment w:val="baseline"/>
        <w:rPr>
          <w:rFonts w:ascii="Calibri" w:hAnsi="Calibri" w:cs="Calibri"/>
          <w:lang w:val="en-US"/>
        </w:rPr>
      </w:pPr>
      <w:r>
        <w:rPr>
          <w:rStyle w:val="normaltextrun"/>
          <w:rFonts w:ascii="Arial" w:eastAsiaTheme="majorEastAsia" w:hAnsi="Arial" w:cs="Arial"/>
          <w:color w:val="000000"/>
          <w:sz w:val="22"/>
          <w:szCs w:val="22"/>
        </w:rPr>
        <w:t> </w:t>
      </w:r>
      <w:r>
        <w:rPr>
          <w:rStyle w:val="eop"/>
          <w:rFonts w:ascii="Arial" w:eastAsiaTheme="majorEastAsia" w:hAnsi="Arial" w:cs="Arial"/>
          <w:color w:val="000000"/>
          <w:sz w:val="22"/>
          <w:szCs w:val="22"/>
          <w:lang w:val="en-US"/>
        </w:rPr>
        <w:t> </w:t>
      </w:r>
    </w:p>
    <w:p w14:paraId="72E4DC14" w14:textId="77777777" w:rsidR="009B5472" w:rsidRDefault="009B5472" w:rsidP="009B5472">
      <w:pPr>
        <w:pStyle w:val="paragraph"/>
        <w:spacing w:before="0" w:beforeAutospacing="0" w:after="0" w:afterAutospacing="0"/>
        <w:ind w:right="720"/>
        <w:textAlignment w:val="baseline"/>
        <w:rPr>
          <w:rFonts w:ascii="Calibri" w:hAnsi="Calibri" w:cs="Calibri"/>
          <w:lang w:val="en-US"/>
        </w:rPr>
      </w:pPr>
      <w:r>
        <w:rPr>
          <w:rStyle w:val="wacimagecontainer"/>
          <w:rFonts w:ascii="Calibri" w:eastAsiaTheme="majorEastAsia" w:hAnsi="Calibri" w:cs="Calibri"/>
          <w:noProof/>
          <w:lang w:val="en-US"/>
        </w:rPr>
        <w:drawing>
          <wp:inline distT="0" distB="0" distL="0" distR="0" wp14:anchorId="479A9BBD" wp14:editId="11557223">
            <wp:extent cx="428625" cy="257175"/>
            <wp:effectExtent l="0" t="0" r="9525" b="9525"/>
            <wp:docPr id="13" name="Picture 4"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hape"/>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428625" cy="257175"/>
                    </a:xfrm>
                    <a:prstGeom prst="rect">
                      <a:avLst/>
                    </a:prstGeom>
                    <a:noFill/>
                    <a:ln>
                      <a:noFill/>
                    </a:ln>
                  </pic:spPr>
                </pic:pic>
              </a:graphicData>
            </a:graphic>
          </wp:inline>
        </w:drawing>
      </w:r>
      <w:r>
        <w:rPr>
          <w:rStyle w:val="normaltextrun"/>
          <w:rFonts w:ascii="Arial" w:eastAsiaTheme="majorEastAsia" w:hAnsi="Arial" w:cs="Arial"/>
          <w:color w:val="000000"/>
          <w:sz w:val="22"/>
          <w:szCs w:val="22"/>
        </w:rPr>
        <w:t>2.I understand that my child’s participation is voluntary and that I am free to withdraw my child from the study at any time, without giving any reason.</w:t>
      </w:r>
      <w:r>
        <w:rPr>
          <w:rStyle w:val="eop"/>
          <w:rFonts w:ascii="Arial" w:eastAsiaTheme="majorEastAsia" w:hAnsi="Arial" w:cs="Arial"/>
          <w:color w:val="000000"/>
          <w:sz w:val="22"/>
          <w:szCs w:val="22"/>
          <w:lang w:val="en-US"/>
        </w:rPr>
        <w:t> </w:t>
      </w:r>
    </w:p>
    <w:p w14:paraId="50DBE8B2" w14:textId="77777777" w:rsidR="009B5472" w:rsidRDefault="009B5472" w:rsidP="009B5472">
      <w:pPr>
        <w:pStyle w:val="paragraph"/>
        <w:spacing w:before="0" w:beforeAutospacing="0" w:after="0" w:afterAutospacing="0"/>
        <w:ind w:right="720"/>
        <w:textAlignment w:val="baseline"/>
        <w:rPr>
          <w:rFonts w:ascii="Calibri" w:hAnsi="Calibri" w:cs="Calibri"/>
          <w:lang w:val="en-US"/>
        </w:rPr>
      </w:pPr>
      <w:r>
        <w:rPr>
          <w:rStyle w:val="eop"/>
          <w:rFonts w:ascii="Arial" w:eastAsiaTheme="majorEastAsia" w:hAnsi="Arial" w:cs="Arial"/>
          <w:color w:val="000000"/>
          <w:sz w:val="22"/>
          <w:szCs w:val="22"/>
          <w:lang w:val="en-US"/>
        </w:rPr>
        <w:t> </w:t>
      </w:r>
    </w:p>
    <w:p w14:paraId="1F7AD134" w14:textId="77777777" w:rsidR="009B5472" w:rsidRDefault="009B5472" w:rsidP="009B5472">
      <w:pPr>
        <w:pStyle w:val="paragraph"/>
        <w:spacing w:before="0" w:beforeAutospacing="0" w:after="0" w:afterAutospacing="0"/>
        <w:ind w:right="720"/>
        <w:textAlignment w:val="baseline"/>
        <w:rPr>
          <w:rFonts w:ascii="Calibri" w:hAnsi="Calibri" w:cs="Calibri"/>
          <w:lang w:val="en-US"/>
        </w:rPr>
      </w:pPr>
      <w:r>
        <w:rPr>
          <w:rStyle w:val="normaltextrun"/>
          <w:rFonts w:ascii="Arial" w:eastAsiaTheme="majorEastAsia" w:hAnsi="Arial" w:cs="Arial"/>
          <w:color w:val="000000"/>
          <w:sz w:val="22"/>
          <w:szCs w:val="22"/>
        </w:rPr>
        <w:t>3. I understand that my child can choose to withdraw at any time, without giving a reason.</w:t>
      </w:r>
      <w:r>
        <w:rPr>
          <w:rStyle w:val="eop"/>
          <w:rFonts w:ascii="Arial" w:eastAsiaTheme="majorEastAsia" w:hAnsi="Arial" w:cs="Arial"/>
          <w:color w:val="000000"/>
          <w:sz w:val="22"/>
          <w:szCs w:val="22"/>
          <w:lang w:val="en-US"/>
        </w:rPr>
        <w:t> </w:t>
      </w:r>
    </w:p>
    <w:p w14:paraId="45B877E1" w14:textId="77777777" w:rsidR="009B5472" w:rsidRDefault="009B5472" w:rsidP="009B5472">
      <w:pPr>
        <w:pStyle w:val="paragraph"/>
        <w:spacing w:before="0" w:beforeAutospacing="0" w:after="0" w:afterAutospacing="0"/>
        <w:ind w:right="720"/>
        <w:textAlignment w:val="baseline"/>
        <w:rPr>
          <w:rFonts w:ascii="Calibri" w:hAnsi="Calibri" w:cs="Calibri"/>
          <w:lang w:val="en-US"/>
        </w:rPr>
      </w:pPr>
      <w:r>
        <w:rPr>
          <w:rStyle w:val="eop"/>
          <w:rFonts w:ascii="Arial" w:eastAsiaTheme="majorEastAsia" w:hAnsi="Arial" w:cs="Arial"/>
          <w:color w:val="000000"/>
          <w:sz w:val="22"/>
          <w:szCs w:val="22"/>
          <w:lang w:val="en-US"/>
        </w:rPr>
        <w:t> </w:t>
      </w:r>
    </w:p>
    <w:p w14:paraId="50DBD139" w14:textId="77777777" w:rsidR="009B5472" w:rsidRDefault="009B5472" w:rsidP="009B5472">
      <w:pPr>
        <w:pStyle w:val="paragraph"/>
        <w:spacing w:before="0" w:beforeAutospacing="0" w:after="0" w:afterAutospacing="0"/>
        <w:ind w:right="720"/>
        <w:textAlignment w:val="baseline"/>
        <w:rPr>
          <w:rFonts w:ascii="Calibri" w:hAnsi="Calibri" w:cs="Calibri"/>
          <w:lang w:val="en-US"/>
        </w:rPr>
      </w:pPr>
      <w:r>
        <w:rPr>
          <w:rStyle w:val="wacimagecontainer"/>
          <w:rFonts w:ascii="Calibri" w:eastAsiaTheme="majorEastAsia" w:hAnsi="Calibri" w:cs="Calibri"/>
          <w:noProof/>
          <w:lang w:val="en-US"/>
        </w:rPr>
        <w:drawing>
          <wp:inline distT="0" distB="0" distL="0" distR="0" wp14:anchorId="16085F57" wp14:editId="5A3E500A">
            <wp:extent cx="428625" cy="257175"/>
            <wp:effectExtent l="0" t="0" r="9525" b="9525"/>
            <wp:docPr id="14" name="Picture 3"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hape"/>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428625" cy="257175"/>
                    </a:xfrm>
                    <a:prstGeom prst="rect">
                      <a:avLst/>
                    </a:prstGeom>
                    <a:noFill/>
                    <a:ln>
                      <a:noFill/>
                    </a:ln>
                  </pic:spPr>
                </pic:pic>
              </a:graphicData>
            </a:graphic>
          </wp:inline>
        </w:drawing>
      </w:r>
      <w:r>
        <w:rPr>
          <w:rStyle w:val="normaltextrun"/>
          <w:rFonts w:ascii="Arial" w:eastAsiaTheme="majorEastAsia" w:hAnsi="Arial" w:cs="Arial"/>
          <w:color w:val="000000"/>
          <w:sz w:val="22"/>
          <w:szCs w:val="22"/>
        </w:rPr>
        <w:t>4.</w:t>
      </w:r>
      <w:r>
        <w:rPr>
          <w:rStyle w:val="normaltextrun"/>
          <w:rFonts w:ascii="Arial" w:eastAsiaTheme="majorEastAsia" w:hAnsi="Arial" w:cs="Arial"/>
          <w:color w:val="000000"/>
        </w:rPr>
        <w:t xml:space="preserve">  </w:t>
      </w:r>
      <w:r>
        <w:rPr>
          <w:rStyle w:val="normaltextrun"/>
          <w:rFonts w:ascii="Arial" w:eastAsiaTheme="majorEastAsia" w:hAnsi="Arial" w:cs="Arial"/>
          <w:color w:val="000000"/>
          <w:sz w:val="22"/>
          <w:szCs w:val="22"/>
        </w:rPr>
        <w:t>I understand that the information given by my child will be used in a university assignment.</w:t>
      </w:r>
      <w:r>
        <w:rPr>
          <w:rStyle w:val="eop"/>
          <w:rFonts w:ascii="Arial" w:eastAsiaTheme="majorEastAsia" w:hAnsi="Arial" w:cs="Arial"/>
          <w:color w:val="000000"/>
          <w:sz w:val="22"/>
          <w:szCs w:val="22"/>
          <w:lang w:val="en-US"/>
        </w:rPr>
        <w:t> </w:t>
      </w:r>
    </w:p>
    <w:p w14:paraId="1BF6536C" w14:textId="77777777" w:rsidR="009B5472" w:rsidRDefault="009B5472" w:rsidP="009B5472">
      <w:pPr>
        <w:pStyle w:val="paragraph"/>
        <w:spacing w:before="0" w:beforeAutospacing="0" w:after="0" w:afterAutospacing="0"/>
        <w:ind w:right="720"/>
        <w:textAlignment w:val="baseline"/>
        <w:rPr>
          <w:rFonts w:ascii="Calibri" w:hAnsi="Calibri" w:cs="Calibri"/>
          <w:lang w:val="en-US"/>
        </w:rPr>
      </w:pPr>
      <w:r>
        <w:rPr>
          <w:rStyle w:val="eop"/>
          <w:rFonts w:ascii="Arial" w:eastAsiaTheme="majorEastAsia" w:hAnsi="Arial" w:cs="Arial"/>
          <w:color w:val="000000"/>
          <w:lang w:val="en-US"/>
        </w:rPr>
        <w:t> </w:t>
      </w:r>
    </w:p>
    <w:p w14:paraId="53EB164C" w14:textId="77777777" w:rsidR="009B5472" w:rsidRDefault="009B5472" w:rsidP="009B5472">
      <w:pPr>
        <w:pStyle w:val="paragraph"/>
        <w:spacing w:before="0" w:beforeAutospacing="0" w:after="0" w:afterAutospacing="0"/>
        <w:ind w:right="720"/>
        <w:textAlignment w:val="baseline"/>
        <w:rPr>
          <w:rFonts w:ascii="Calibri" w:hAnsi="Calibri" w:cs="Calibri"/>
          <w:lang w:val="en-US"/>
        </w:rPr>
      </w:pPr>
      <w:r>
        <w:rPr>
          <w:rStyle w:val="wacimagecontainer"/>
          <w:rFonts w:ascii="Calibri" w:eastAsiaTheme="majorEastAsia" w:hAnsi="Calibri" w:cs="Calibri"/>
          <w:noProof/>
          <w:lang w:val="en-US"/>
        </w:rPr>
        <w:drawing>
          <wp:inline distT="0" distB="0" distL="0" distR="0" wp14:anchorId="23917BC2" wp14:editId="1F457913">
            <wp:extent cx="438150" cy="257175"/>
            <wp:effectExtent l="0" t="0" r="0" b="9525"/>
            <wp:docPr id="15" name="Picture 2"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hape"/>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438150" cy="257175"/>
                    </a:xfrm>
                    <a:prstGeom prst="rect">
                      <a:avLst/>
                    </a:prstGeom>
                    <a:noFill/>
                    <a:ln>
                      <a:noFill/>
                    </a:ln>
                  </pic:spPr>
                </pic:pic>
              </a:graphicData>
            </a:graphic>
          </wp:inline>
        </w:drawing>
      </w:r>
      <w:r>
        <w:rPr>
          <w:rStyle w:val="normaltextrun"/>
          <w:rFonts w:ascii="Arial" w:eastAsiaTheme="majorEastAsia" w:hAnsi="Arial" w:cs="Arial"/>
          <w:color w:val="000000"/>
          <w:sz w:val="22"/>
          <w:szCs w:val="22"/>
        </w:rPr>
        <w:t>5.  I understand that my child’s name will not appear at any time.</w:t>
      </w:r>
      <w:r>
        <w:rPr>
          <w:rStyle w:val="eop"/>
          <w:rFonts w:ascii="Arial" w:eastAsiaTheme="majorEastAsia" w:hAnsi="Arial" w:cs="Arial"/>
          <w:color w:val="000000"/>
          <w:sz w:val="22"/>
          <w:szCs w:val="22"/>
          <w:lang w:val="en-US"/>
        </w:rPr>
        <w:t> </w:t>
      </w:r>
    </w:p>
    <w:p w14:paraId="7CC3470F" w14:textId="77777777" w:rsidR="009B5472" w:rsidRDefault="009B5472" w:rsidP="009B5472">
      <w:pPr>
        <w:pStyle w:val="paragraph"/>
        <w:spacing w:before="0" w:beforeAutospacing="0" w:after="0" w:afterAutospacing="0"/>
        <w:ind w:right="720"/>
        <w:textAlignment w:val="baseline"/>
        <w:rPr>
          <w:rFonts w:ascii="Calibri" w:hAnsi="Calibri" w:cs="Calibri"/>
          <w:lang w:val="en-US"/>
        </w:rPr>
      </w:pPr>
      <w:r>
        <w:rPr>
          <w:rStyle w:val="eop"/>
          <w:rFonts w:ascii="Arial" w:eastAsiaTheme="majorEastAsia" w:hAnsi="Arial" w:cs="Arial"/>
          <w:color w:val="000000"/>
          <w:sz w:val="22"/>
          <w:szCs w:val="22"/>
          <w:lang w:val="en-US"/>
        </w:rPr>
        <w:t> </w:t>
      </w:r>
    </w:p>
    <w:p w14:paraId="6A8A0867" w14:textId="77777777" w:rsidR="009B5472" w:rsidRDefault="009B5472" w:rsidP="009B5472">
      <w:pPr>
        <w:pStyle w:val="paragraph"/>
        <w:spacing w:before="0" w:beforeAutospacing="0" w:after="0" w:afterAutospacing="0"/>
        <w:ind w:right="720"/>
        <w:textAlignment w:val="baseline"/>
        <w:rPr>
          <w:rFonts w:ascii="Calibri" w:hAnsi="Calibri" w:cs="Calibri"/>
          <w:lang w:val="en-US"/>
        </w:rPr>
      </w:pPr>
      <w:r>
        <w:rPr>
          <w:rStyle w:val="wacimagecontainer"/>
          <w:rFonts w:ascii="Calibri" w:eastAsiaTheme="majorEastAsia" w:hAnsi="Calibri" w:cs="Calibri"/>
          <w:noProof/>
          <w:lang w:val="en-US"/>
        </w:rPr>
        <w:drawing>
          <wp:inline distT="0" distB="0" distL="0" distR="0" wp14:anchorId="47429F33" wp14:editId="61E24470">
            <wp:extent cx="438150" cy="257175"/>
            <wp:effectExtent l="0" t="0" r="0" b="9525"/>
            <wp:docPr id="16" name="Picture 1"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hape"/>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438150" cy="257175"/>
                    </a:xfrm>
                    <a:prstGeom prst="rect">
                      <a:avLst/>
                    </a:prstGeom>
                    <a:noFill/>
                    <a:ln>
                      <a:noFill/>
                    </a:ln>
                  </pic:spPr>
                </pic:pic>
              </a:graphicData>
            </a:graphic>
          </wp:inline>
        </w:drawing>
      </w:r>
      <w:r>
        <w:rPr>
          <w:rStyle w:val="normaltextrun"/>
          <w:rFonts w:ascii="Arial" w:eastAsiaTheme="majorEastAsia" w:hAnsi="Arial" w:cs="Arial"/>
          <w:color w:val="000000"/>
          <w:sz w:val="22"/>
          <w:szCs w:val="22"/>
        </w:rPr>
        <w:t>6.I agree for my child to take part in the above study.</w:t>
      </w:r>
      <w:r>
        <w:rPr>
          <w:rStyle w:val="eop"/>
          <w:rFonts w:ascii="Arial" w:eastAsiaTheme="majorEastAsia" w:hAnsi="Arial" w:cs="Arial"/>
          <w:color w:val="000000"/>
          <w:sz w:val="22"/>
          <w:szCs w:val="22"/>
          <w:lang w:val="en-US"/>
        </w:rPr>
        <w:t> </w:t>
      </w:r>
    </w:p>
    <w:p w14:paraId="4C713E4B" w14:textId="77777777" w:rsidR="009B5472" w:rsidRDefault="009B5472" w:rsidP="009B5472">
      <w:pPr>
        <w:pStyle w:val="paragraph"/>
        <w:pBdr>
          <w:bottom w:val="single" w:sz="12" w:space="1" w:color="000000"/>
        </w:pBdr>
        <w:spacing w:before="0" w:beforeAutospacing="0" w:after="0" w:afterAutospacing="0"/>
        <w:ind w:right="720"/>
        <w:textAlignment w:val="baseline"/>
        <w:rPr>
          <w:rFonts w:ascii="Calibri" w:hAnsi="Calibri" w:cs="Calibri"/>
          <w:lang w:val="en-US"/>
        </w:rPr>
      </w:pPr>
      <w:r>
        <w:rPr>
          <w:rStyle w:val="eop"/>
          <w:rFonts w:ascii="Arial" w:eastAsiaTheme="majorEastAsia" w:hAnsi="Arial" w:cs="Arial"/>
          <w:color w:val="000000"/>
          <w:sz w:val="22"/>
          <w:szCs w:val="22"/>
          <w:lang w:val="en-US"/>
        </w:rPr>
        <w:t> </w:t>
      </w:r>
    </w:p>
    <w:p w14:paraId="2F6FAC26" w14:textId="77777777" w:rsidR="009B5472" w:rsidRDefault="009B5472" w:rsidP="009B5472">
      <w:pPr>
        <w:pStyle w:val="paragraph"/>
        <w:spacing w:before="0" w:beforeAutospacing="0" w:after="0" w:afterAutospacing="0"/>
        <w:ind w:right="720"/>
        <w:textAlignment w:val="baseline"/>
        <w:rPr>
          <w:rFonts w:ascii="Calibri" w:hAnsi="Calibri" w:cs="Calibri"/>
          <w:lang w:val="en-US"/>
        </w:rPr>
      </w:pPr>
      <w:r>
        <w:rPr>
          <w:rStyle w:val="eop"/>
          <w:rFonts w:ascii="Arial" w:eastAsiaTheme="majorEastAsia" w:hAnsi="Arial" w:cs="Arial"/>
          <w:color w:val="000000"/>
          <w:sz w:val="22"/>
          <w:szCs w:val="22"/>
          <w:lang w:val="en-US"/>
        </w:rPr>
        <w:t> </w:t>
      </w:r>
    </w:p>
    <w:p w14:paraId="6A2BECAB" w14:textId="77777777" w:rsidR="009B5472" w:rsidRDefault="009B5472" w:rsidP="009B5472">
      <w:pPr>
        <w:pStyle w:val="paragraph"/>
        <w:spacing w:before="0" w:beforeAutospacing="0" w:after="0" w:afterAutospacing="0"/>
        <w:ind w:right="720"/>
        <w:textAlignment w:val="baseline"/>
        <w:rPr>
          <w:rFonts w:ascii="Calibri" w:hAnsi="Calibri" w:cs="Calibri"/>
          <w:lang w:val="en-US"/>
        </w:rPr>
      </w:pPr>
      <w:r>
        <w:rPr>
          <w:rStyle w:val="eop"/>
          <w:rFonts w:ascii="Arial" w:eastAsiaTheme="majorEastAsia" w:hAnsi="Arial" w:cs="Arial"/>
          <w:color w:val="000000"/>
          <w:sz w:val="22"/>
          <w:szCs w:val="22"/>
          <w:lang w:val="en-US"/>
        </w:rPr>
        <w:t> </w:t>
      </w:r>
    </w:p>
    <w:p w14:paraId="3223452C" w14:textId="77777777" w:rsidR="009B5472" w:rsidRDefault="009B5472" w:rsidP="009B5472">
      <w:pPr>
        <w:pStyle w:val="paragraph"/>
        <w:spacing w:before="0" w:beforeAutospacing="0" w:after="0" w:afterAutospacing="0"/>
        <w:ind w:right="720"/>
        <w:textAlignment w:val="baseline"/>
        <w:rPr>
          <w:rFonts w:ascii="Calibri" w:hAnsi="Calibri" w:cs="Calibri"/>
          <w:lang w:val="en-US"/>
        </w:rPr>
      </w:pPr>
      <w:r>
        <w:rPr>
          <w:rStyle w:val="normaltextrun"/>
          <w:rFonts w:ascii="Arial" w:eastAsiaTheme="majorEastAsia" w:hAnsi="Arial" w:cs="Arial"/>
          <w:color w:val="000000"/>
          <w:sz w:val="22"/>
          <w:szCs w:val="22"/>
        </w:rPr>
        <w:t>_____________________        _____________________________       __________</w:t>
      </w:r>
      <w:r>
        <w:rPr>
          <w:rStyle w:val="eop"/>
          <w:rFonts w:ascii="Arial" w:eastAsiaTheme="majorEastAsia" w:hAnsi="Arial" w:cs="Arial"/>
          <w:color w:val="000000"/>
          <w:sz w:val="22"/>
          <w:szCs w:val="22"/>
          <w:lang w:val="en-US"/>
        </w:rPr>
        <w:t> </w:t>
      </w:r>
    </w:p>
    <w:p w14:paraId="0E2175CA" w14:textId="77777777" w:rsidR="009B5472" w:rsidRDefault="009B5472" w:rsidP="009B5472">
      <w:pPr>
        <w:pStyle w:val="paragraph"/>
        <w:spacing w:before="0" w:beforeAutospacing="0" w:after="0" w:afterAutospacing="0"/>
        <w:ind w:right="720"/>
        <w:textAlignment w:val="baseline"/>
        <w:rPr>
          <w:rFonts w:ascii="Calibri" w:hAnsi="Calibri" w:cs="Calibri"/>
          <w:lang w:val="en-US"/>
        </w:rPr>
      </w:pPr>
      <w:r>
        <w:rPr>
          <w:rStyle w:val="normaltextrun"/>
          <w:rFonts w:ascii="Arial" w:eastAsiaTheme="majorEastAsia" w:hAnsi="Arial" w:cs="Arial"/>
          <w:color w:val="000000"/>
          <w:sz w:val="22"/>
          <w:szCs w:val="22"/>
        </w:rPr>
        <w:t>Child’s name                             Parent signature                                       Date</w:t>
      </w:r>
      <w:r>
        <w:rPr>
          <w:rStyle w:val="eop"/>
          <w:rFonts w:ascii="Arial" w:eastAsiaTheme="majorEastAsia" w:hAnsi="Arial" w:cs="Arial"/>
          <w:color w:val="000000"/>
          <w:sz w:val="22"/>
          <w:szCs w:val="22"/>
          <w:lang w:val="en-US"/>
        </w:rPr>
        <w:t> </w:t>
      </w:r>
    </w:p>
    <w:p w14:paraId="34B080D4" w14:textId="77777777" w:rsidR="009B5472" w:rsidRDefault="009B5472" w:rsidP="009B5472">
      <w:pPr>
        <w:pStyle w:val="paragraph"/>
        <w:spacing w:before="0" w:beforeAutospacing="0" w:after="0" w:afterAutospacing="0"/>
        <w:ind w:right="720"/>
        <w:textAlignment w:val="baseline"/>
        <w:rPr>
          <w:rFonts w:ascii="Calibri" w:hAnsi="Calibri" w:cs="Calibri"/>
          <w:lang w:val="en-US"/>
        </w:rPr>
      </w:pPr>
      <w:r>
        <w:rPr>
          <w:rStyle w:val="eop"/>
          <w:rFonts w:ascii="Arial" w:eastAsiaTheme="majorEastAsia" w:hAnsi="Arial" w:cs="Arial"/>
          <w:color w:val="000000"/>
          <w:sz w:val="22"/>
          <w:szCs w:val="22"/>
          <w:lang w:val="en-US"/>
        </w:rPr>
        <w:t> </w:t>
      </w:r>
    </w:p>
    <w:p w14:paraId="724B1290" w14:textId="77777777" w:rsidR="009B5472" w:rsidRDefault="009B5472" w:rsidP="009B5472">
      <w:pPr>
        <w:pStyle w:val="paragraph"/>
        <w:spacing w:before="0" w:beforeAutospacing="0" w:after="0" w:afterAutospacing="0"/>
        <w:ind w:right="720"/>
        <w:textAlignment w:val="baseline"/>
        <w:rPr>
          <w:rFonts w:ascii="Calibri" w:hAnsi="Calibri" w:cs="Calibri"/>
          <w:lang w:val="en-US"/>
        </w:rPr>
      </w:pPr>
      <w:r>
        <w:rPr>
          <w:rStyle w:val="eop"/>
          <w:rFonts w:ascii="Arial" w:eastAsiaTheme="majorEastAsia" w:hAnsi="Arial" w:cs="Arial"/>
          <w:color w:val="000000"/>
          <w:sz w:val="22"/>
          <w:szCs w:val="22"/>
          <w:lang w:val="en-US"/>
        </w:rPr>
        <w:t> </w:t>
      </w:r>
    </w:p>
    <w:p w14:paraId="45141E71" w14:textId="77777777" w:rsidR="009B5472" w:rsidRDefault="009B5472" w:rsidP="009B5472">
      <w:pPr>
        <w:pStyle w:val="paragraph"/>
        <w:spacing w:before="0" w:beforeAutospacing="0" w:after="0" w:afterAutospacing="0"/>
        <w:ind w:right="720"/>
        <w:textAlignment w:val="baseline"/>
        <w:rPr>
          <w:rFonts w:ascii="Calibri" w:hAnsi="Calibri" w:cs="Calibri"/>
          <w:lang w:val="en-US"/>
        </w:rPr>
      </w:pPr>
      <w:r>
        <w:rPr>
          <w:rStyle w:val="normaltextrun"/>
          <w:rFonts w:ascii="Arial" w:eastAsiaTheme="majorEastAsia" w:hAnsi="Arial" w:cs="Arial"/>
          <w:color w:val="000000"/>
          <w:sz w:val="22"/>
          <w:szCs w:val="22"/>
        </w:rPr>
        <w:t>When completed, please return to the class teacher of Saturn (Year 5) by the 17</w:t>
      </w:r>
      <w:r>
        <w:rPr>
          <w:rStyle w:val="normaltextrun"/>
          <w:rFonts w:ascii="Arial" w:eastAsiaTheme="majorEastAsia" w:hAnsi="Arial" w:cs="Arial"/>
          <w:color w:val="000000"/>
          <w:sz w:val="17"/>
          <w:szCs w:val="17"/>
          <w:vertAlign w:val="superscript"/>
        </w:rPr>
        <w:t>th</w:t>
      </w:r>
      <w:r>
        <w:rPr>
          <w:rStyle w:val="normaltextrun"/>
          <w:rFonts w:ascii="Arial" w:eastAsiaTheme="majorEastAsia" w:hAnsi="Arial" w:cs="Arial"/>
          <w:color w:val="000000"/>
          <w:sz w:val="22"/>
          <w:szCs w:val="22"/>
        </w:rPr>
        <w:t xml:space="preserve"> of April 2024. </w:t>
      </w:r>
      <w:r>
        <w:rPr>
          <w:rStyle w:val="eop"/>
          <w:rFonts w:ascii="Arial" w:eastAsiaTheme="majorEastAsia" w:hAnsi="Arial" w:cs="Arial"/>
          <w:color w:val="000000"/>
          <w:sz w:val="22"/>
          <w:szCs w:val="22"/>
          <w:lang w:val="en-US"/>
        </w:rPr>
        <w:t> </w:t>
      </w:r>
    </w:p>
    <w:p w14:paraId="2FE09FE8" w14:textId="77777777" w:rsidR="009B5472" w:rsidRDefault="009B5472" w:rsidP="009B5472">
      <w:pPr>
        <w:pStyle w:val="paragraph"/>
        <w:spacing w:before="0" w:beforeAutospacing="0" w:after="0" w:afterAutospacing="0"/>
        <w:ind w:right="720"/>
        <w:textAlignment w:val="baseline"/>
        <w:rPr>
          <w:rFonts w:ascii="Calibri" w:hAnsi="Calibri" w:cs="Calibri"/>
          <w:lang w:val="en-US"/>
        </w:rPr>
      </w:pPr>
      <w:r>
        <w:rPr>
          <w:rStyle w:val="eop"/>
          <w:rFonts w:ascii="Arial" w:eastAsiaTheme="majorEastAsia" w:hAnsi="Arial" w:cs="Arial"/>
          <w:color w:val="000000"/>
          <w:sz w:val="22"/>
          <w:szCs w:val="22"/>
          <w:lang w:val="en-US"/>
        </w:rPr>
        <w:t> </w:t>
      </w:r>
    </w:p>
    <w:p w14:paraId="57634C5D" w14:textId="77777777" w:rsidR="009B5472" w:rsidRDefault="009B5472" w:rsidP="009B5472">
      <w:pPr>
        <w:pStyle w:val="paragraph"/>
        <w:spacing w:before="0" w:beforeAutospacing="0" w:after="0" w:afterAutospacing="0"/>
        <w:ind w:right="720"/>
        <w:textAlignment w:val="baseline"/>
        <w:rPr>
          <w:rFonts w:ascii="Calibri" w:hAnsi="Calibri" w:cs="Calibri"/>
          <w:lang w:val="en-US"/>
        </w:rPr>
      </w:pPr>
      <w:r>
        <w:rPr>
          <w:rStyle w:val="normaltextrun"/>
          <w:rFonts w:ascii="Arial" w:eastAsiaTheme="majorEastAsia" w:hAnsi="Arial" w:cs="Arial"/>
          <w:color w:val="000000"/>
          <w:sz w:val="22"/>
          <w:szCs w:val="22"/>
        </w:rPr>
        <w:t>Thank you.</w:t>
      </w:r>
      <w:r>
        <w:rPr>
          <w:rStyle w:val="eop"/>
          <w:rFonts w:ascii="Arial" w:eastAsiaTheme="majorEastAsia" w:hAnsi="Arial" w:cs="Arial"/>
          <w:color w:val="000000"/>
          <w:sz w:val="22"/>
          <w:szCs w:val="22"/>
          <w:lang w:val="en-US"/>
        </w:rPr>
        <w:t> </w:t>
      </w:r>
    </w:p>
    <w:p w14:paraId="177577C2" w14:textId="77777777" w:rsidR="009B5472" w:rsidRDefault="009B5472" w:rsidP="009B5472">
      <w:pPr>
        <w:pStyle w:val="paragraph"/>
        <w:spacing w:before="0" w:beforeAutospacing="0" w:after="0" w:afterAutospacing="0"/>
        <w:textAlignment w:val="baseline"/>
        <w:rPr>
          <w:rFonts w:ascii="Calibri" w:hAnsi="Calibri" w:cs="Calibri"/>
          <w:lang w:val="en-US"/>
        </w:rPr>
      </w:pPr>
      <w:r>
        <w:rPr>
          <w:rStyle w:val="eop"/>
          <w:rFonts w:ascii="Calibri" w:eastAsiaTheme="majorEastAsia" w:hAnsi="Calibri" w:cs="Calibri"/>
          <w:lang w:val="en-US"/>
        </w:rPr>
        <w:t> </w:t>
      </w:r>
    </w:p>
    <w:p w14:paraId="10801D81" w14:textId="77777777" w:rsidR="009B5472" w:rsidRDefault="009B5472" w:rsidP="009B5472">
      <w:pPr>
        <w:pStyle w:val="paragraph"/>
        <w:spacing w:before="0" w:beforeAutospacing="0" w:after="0" w:afterAutospacing="0"/>
        <w:textAlignment w:val="baseline"/>
        <w:rPr>
          <w:rFonts w:ascii="Calibri" w:hAnsi="Calibri" w:cs="Calibri"/>
          <w:lang w:val="en-US"/>
        </w:rPr>
      </w:pPr>
      <w:r>
        <w:rPr>
          <w:rStyle w:val="eop"/>
          <w:rFonts w:ascii="Calibri" w:eastAsiaTheme="majorEastAsia" w:hAnsi="Calibri" w:cs="Calibri"/>
          <w:lang w:val="en-US"/>
        </w:rPr>
        <w:t> </w:t>
      </w:r>
    </w:p>
    <w:p w14:paraId="4B1B3D9F" w14:textId="10FCE14E" w:rsidR="009B5472" w:rsidRDefault="009B5472" w:rsidP="009B5472">
      <w:pPr>
        <w:pStyle w:val="paragraph"/>
        <w:spacing w:before="0" w:beforeAutospacing="0" w:after="0" w:afterAutospacing="0"/>
        <w:textAlignment w:val="baseline"/>
        <w:rPr>
          <w:rFonts w:ascii="Calibri" w:hAnsi="Calibri" w:cs="Calibri"/>
          <w:lang w:val="en-US"/>
        </w:rPr>
      </w:pPr>
      <w:r>
        <w:rPr>
          <w:rStyle w:val="eop"/>
          <w:rFonts w:ascii="Calibri" w:eastAsiaTheme="majorEastAsia" w:hAnsi="Calibri" w:cs="Calibri"/>
          <w:lang w:val="en-US"/>
        </w:rPr>
        <w:lastRenderedPageBreak/>
        <w:t> </w:t>
      </w:r>
    </w:p>
    <w:p w14:paraId="6F17C97C" w14:textId="6B5DD5A6" w:rsidR="009B5472" w:rsidRDefault="009B5472" w:rsidP="009B5472">
      <w:pPr>
        <w:pStyle w:val="paragraph"/>
        <w:spacing w:before="0" w:beforeAutospacing="0" w:after="0" w:afterAutospacing="0"/>
        <w:jc w:val="center"/>
        <w:textAlignment w:val="baseline"/>
        <w:rPr>
          <w:rFonts w:ascii="Calibri" w:hAnsi="Calibri" w:cs="Calibri"/>
          <w:lang w:val="en-US"/>
        </w:rPr>
      </w:pPr>
      <w:r>
        <w:rPr>
          <w:rStyle w:val="normaltextrun"/>
          <w:rFonts w:ascii="Calibri" w:eastAsiaTheme="majorEastAsia" w:hAnsi="Calibri" w:cs="Calibri"/>
          <w:b/>
          <w:bCs/>
          <w:u w:val="single"/>
          <w:lang w:val="en-US"/>
        </w:rPr>
        <w:t xml:space="preserve">Appendix </w:t>
      </w:r>
      <w:r>
        <w:rPr>
          <w:rStyle w:val="normaltextrun"/>
          <w:rFonts w:ascii="Calibri" w:eastAsiaTheme="majorEastAsia" w:hAnsi="Calibri" w:cs="Calibri"/>
          <w:b/>
          <w:bCs/>
          <w:u w:val="single"/>
          <w:lang w:val="en-US"/>
        </w:rPr>
        <w:t>D</w:t>
      </w:r>
    </w:p>
    <w:p w14:paraId="7E999A3F" w14:textId="77777777" w:rsidR="009B5472" w:rsidRDefault="009B5472" w:rsidP="009B5472">
      <w:pPr>
        <w:pStyle w:val="paragraph"/>
        <w:spacing w:before="0" w:beforeAutospacing="0" w:after="0" w:afterAutospacing="0"/>
        <w:textAlignment w:val="baseline"/>
        <w:rPr>
          <w:rFonts w:ascii="Calibri" w:hAnsi="Calibri" w:cs="Calibri"/>
          <w:lang w:val="en-US"/>
        </w:rPr>
      </w:pPr>
      <w:r>
        <w:rPr>
          <w:rStyle w:val="normaltextrun"/>
          <w:rFonts w:ascii="Calibri" w:eastAsiaTheme="majorEastAsia" w:hAnsi="Calibri" w:cs="Calibri"/>
          <w:b/>
          <w:bCs/>
          <w:u w:val="single"/>
          <w:lang w:val="en-US"/>
        </w:rPr>
        <w:t>Methods of Assent</w:t>
      </w:r>
      <w:r>
        <w:rPr>
          <w:rStyle w:val="eop"/>
          <w:rFonts w:ascii="Calibri" w:eastAsiaTheme="majorEastAsia" w:hAnsi="Calibri" w:cs="Calibri"/>
          <w:lang w:val="en-US"/>
        </w:rPr>
        <w:t> </w:t>
      </w:r>
    </w:p>
    <w:p w14:paraId="65BF5AFF" w14:textId="77777777" w:rsidR="009B5472" w:rsidRDefault="009B5472" w:rsidP="009B5472">
      <w:pPr>
        <w:pStyle w:val="paragraph"/>
        <w:numPr>
          <w:ilvl w:val="0"/>
          <w:numId w:val="22"/>
        </w:numPr>
        <w:spacing w:before="0" w:beforeAutospacing="0" w:after="0" w:afterAutospacing="0"/>
        <w:ind w:left="1080" w:firstLine="0"/>
        <w:textAlignment w:val="baseline"/>
        <w:rPr>
          <w:rFonts w:ascii="Calibri" w:hAnsi="Calibri" w:cs="Calibri"/>
          <w:lang w:val="en-US"/>
        </w:rPr>
      </w:pPr>
      <w:r>
        <w:rPr>
          <w:rStyle w:val="normaltextrun"/>
          <w:rFonts w:ascii="Calibri" w:eastAsiaTheme="majorEastAsia" w:hAnsi="Calibri" w:cs="Calibri"/>
          <w:u w:val="single"/>
          <w:lang w:val="en-US"/>
        </w:rPr>
        <w:t>Pupils will be given and read to the information sheet</w:t>
      </w:r>
      <w:r>
        <w:rPr>
          <w:rStyle w:val="normaltextrun"/>
          <w:rFonts w:ascii="Calibri" w:eastAsiaTheme="majorEastAsia" w:hAnsi="Calibri" w:cs="Calibri"/>
          <w:lang w:val="en-US"/>
        </w:rPr>
        <w:t>. This will remind the pupils of what is going to happen, to ensure they are comfortable and happy to continue.</w:t>
      </w:r>
      <w:r>
        <w:rPr>
          <w:rStyle w:val="eop"/>
          <w:rFonts w:ascii="Calibri" w:eastAsiaTheme="majorEastAsia" w:hAnsi="Calibri" w:cs="Calibri"/>
          <w:lang w:val="en-US"/>
        </w:rPr>
        <w:t> </w:t>
      </w:r>
    </w:p>
    <w:p w14:paraId="7912C911" w14:textId="77777777" w:rsidR="009B5472" w:rsidRDefault="009B5472" w:rsidP="009B5472">
      <w:pPr>
        <w:pStyle w:val="paragraph"/>
        <w:numPr>
          <w:ilvl w:val="0"/>
          <w:numId w:val="23"/>
        </w:numPr>
        <w:spacing w:before="0" w:beforeAutospacing="0" w:after="0" w:afterAutospacing="0"/>
        <w:ind w:left="1080" w:firstLine="0"/>
        <w:textAlignment w:val="baseline"/>
        <w:rPr>
          <w:rFonts w:ascii="Calibri" w:hAnsi="Calibri" w:cs="Calibri"/>
          <w:lang w:val="en-US"/>
        </w:rPr>
      </w:pPr>
      <w:r>
        <w:rPr>
          <w:rStyle w:val="normaltextrun"/>
          <w:rFonts w:ascii="Calibri" w:eastAsiaTheme="majorEastAsia" w:hAnsi="Calibri" w:cs="Calibri"/>
          <w:u w:val="single"/>
          <w:lang w:val="en-US"/>
        </w:rPr>
        <w:t>Once the information sheet is read, pupils will be reminded they can leave at any time</w:t>
      </w:r>
      <w:r>
        <w:rPr>
          <w:rStyle w:val="normaltextrun"/>
          <w:rFonts w:ascii="Calibri" w:eastAsiaTheme="majorEastAsia" w:hAnsi="Calibri" w:cs="Calibri"/>
          <w:lang w:val="en-US"/>
        </w:rPr>
        <w:t>. “During this intervention if you feel uncomfortable or not happy and would like to leave you can. You are welcome to tell me that you are leaving, or you can stand and leave quietly. For those who do leave, you will need to return to assembly. There are no negative consequences to leaving, I am perfectly happy for you to leave at any point”.</w:t>
      </w:r>
      <w:r>
        <w:rPr>
          <w:rStyle w:val="eop"/>
          <w:rFonts w:ascii="Calibri" w:eastAsiaTheme="majorEastAsia" w:hAnsi="Calibri" w:cs="Calibri"/>
          <w:lang w:val="en-US"/>
        </w:rPr>
        <w:t> </w:t>
      </w:r>
    </w:p>
    <w:p w14:paraId="60B8889C" w14:textId="77777777" w:rsidR="009B5472" w:rsidRDefault="009B5472" w:rsidP="009B5472">
      <w:pPr>
        <w:pStyle w:val="paragraph"/>
        <w:numPr>
          <w:ilvl w:val="0"/>
          <w:numId w:val="24"/>
        </w:numPr>
        <w:spacing w:before="0" w:beforeAutospacing="0" w:after="0" w:afterAutospacing="0"/>
        <w:ind w:left="1080" w:firstLine="0"/>
        <w:textAlignment w:val="baseline"/>
        <w:rPr>
          <w:rFonts w:ascii="Calibri" w:hAnsi="Calibri" w:cs="Calibri"/>
          <w:lang w:val="en-US"/>
        </w:rPr>
      </w:pPr>
      <w:r>
        <w:rPr>
          <w:rStyle w:val="normaltextrun"/>
          <w:rFonts w:ascii="Calibri" w:eastAsiaTheme="majorEastAsia" w:hAnsi="Calibri" w:cs="Calibri"/>
          <w:u w:val="single"/>
          <w:lang w:val="en-US"/>
        </w:rPr>
        <w:t>Reminders throughout the research project</w:t>
      </w:r>
      <w:r>
        <w:rPr>
          <w:rStyle w:val="normaltextrun"/>
          <w:rFonts w:ascii="Calibri" w:eastAsiaTheme="majorEastAsia" w:hAnsi="Calibri" w:cs="Calibri"/>
          <w:lang w:val="en-US"/>
        </w:rPr>
        <w:t xml:space="preserve"> </w:t>
      </w:r>
      <w:r>
        <w:rPr>
          <w:rStyle w:val="eop"/>
          <w:rFonts w:ascii="Calibri" w:eastAsiaTheme="majorEastAsia" w:hAnsi="Calibri" w:cs="Calibri"/>
          <w:lang w:val="en-US"/>
        </w:rPr>
        <w:t> </w:t>
      </w:r>
    </w:p>
    <w:p w14:paraId="225DB731" w14:textId="77777777" w:rsidR="009B5472" w:rsidRDefault="009B5472" w:rsidP="009B5472">
      <w:pPr>
        <w:pStyle w:val="paragraph"/>
        <w:numPr>
          <w:ilvl w:val="0"/>
          <w:numId w:val="25"/>
        </w:numPr>
        <w:spacing w:before="0" w:beforeAutospacing="0" w:after="0" w:afterAutospacing="0"/>
        <w:ind w:left="1080" w:firstLine="0"/>
        <w:textAlignment w:val="baseline"/>
        <w:rPr>
          <w:rFonts w:ascii="Calibri" w:hAnsi="Calibri" w:cs="Calibri"/>
          <w:lang w:val="en-US"/>
        </w:rPr>
      </w:pPr>
      <w:r>
        <w:rPr>
          <w:rStyle w:val="normaltextrun"/>
          <w:rFonts w:ascii="Calibri" w:eastAsiaTheme="majorEastAsia" w:hAnsi="Calibri" w:cs="Calibri"/>
          <w:lang w:val="en-US"/>
        </w:rPr>
        <w:t xml:space="preserve">“You can leave at any </w:t>
      </w:r>
      <w:proofErr w:type="gramStart"/>
      <w:r>
        <w:rPr>
          <w:rStyle w:val="normaltextrun"/>
          <w:rFonts w:ascii="Calibri" w:eastAsiaTheme="majorEastAsia" w:hAnsi="Calibri" w:cs="Calibri"/>
          <w:lang w:val="en-US"/>
        </w:rPr>
        <w:t>point</w:t>
      </w:r>
      <w:proofErr w:type="gramEnd"/>
      <w:r>
        <w:rPr>
          <w:rStyle w:val="normaltextrun"/>
          <w:rFonts w:ascii="Calibri" w:eastAsiaTheme="majorEastAsia" w:hAnsi="Calibri" w:cs="Calibri"/>
          <w:lang w:val="en-US"/>
        </w:rPr>
        <w:t>”</w:t>
      </w:r>
      <w:r>
        <w:rPr>
          <w:rStyle w:val="eop"/>
          <w:rFonts w:ascii="Calibri" w:eastAsiaTheme="majorEastAsia" w:hAnsi="Calibri" w:cs="Calibri"/>
          <w:lang w:val="en-US"/>
        </w:rPr>
        <w:t> </w:t>
      </w:r>
    </w:p>
    <w:p w14:paraId="0049A992" w14:textId="77777777" w:rsidR="009B5472" w:rsidRDefault="009B5472" w:rsidP="009B5472">
      <w:pPr>
        <w:pStyle w:val="paragraph"/>
        <w:numPr>
          <w:ilvl w:val="0"/>
          <w:numId w:val="25"/>
        </w:numPr>
        <w:spacing w:before="0" w:beforeAutospacing="0" w:after="0" w:afterAutospacing="0"/>
        <w:ind w:left="1080" w:firstLine="0"/>
        <w:textAlignment w:val="baseline"/>
        <w:rPr>
          <w:rFonts w:ascii="Calibri" w:hAnsi="Calibri" w:cs="Calibri"/>
          <w:lang w:val="en-US"/>
        </w:rPr>
      </w:pPr>
      <w:r>
        <w:rPr>
          <w:rStyle w:val="normaltextrun"/>
          <w:rFonts w:ascii="Calibri" w:eastAsiaTheme="majorEastAsia" w:hAnsi="Calibri" w:cs="Calibri"/>
          <w:lang w:val="en-US"/>
        </w:rPr>
        <w:t>“If you start to feel like you want to leave or be somewhere else you can. It will not hurt me or the research if you want to leave”.</w:t>
      </w:r>
      <w:r>
        <w:rPr>
          <w:rStyle w:val="eop"/>
          <w:rFonts w:ascii="Calibri" w:eastAsiaTheme="majorEastAsia" w:hAnsi="Calibri" w:cs="Calibri"/>
          <w:lang w:val="en-US"/>
        </w:rPr>
        <w:t> </w:t>
      </w:r>
    </w:p>
    <w:p w14:paraId="24FB068E" w14:textId="77777777" w:rsidR="009B5472" w:rsidRDefault="009B5472" w:rsidP="009B5472">
      <w:pPr>
        <w:pStyle w:val="paragraph"/>
        <w:numPr>
          <w:ilvl w:val="0"/>
          <w:numId w:val="25"/>
        </w:numPr>
        <w:spacing w:before="0" w:beforeAutospacing="0" w:after="0" w:afterAutospacing="0"/>
        <w:ind w:left="1080" w:firstLine="0"/>
        <w:textAlignment w:val="baseline"/>
        <w:rPr>
          <w:rFonts w:ascii="Calibri" w:hAnsi="Calibri" w:cs="Calibri"/>
          <w:lang w:val="en-US"/>
        </w:rPr>
      </w:pPr>
      <w:r>
        <w:rPr>
          <w:rStyle w:val="normaltextrun"/>
          <w:rFonts w:ascii="Calibri" w:eastAsiaTheme="majorEastAsia" w:hAnsi="Calibri" w:cs="Calibri"/>
          <w:lang w:val="en-US"/>
        </w:rPr>
        <w:t>“If you find the task uncomfortable or stressful, you do not have to complete it. You can sit quietly and wait for the next one or you can leave”.</w:t>
      </w:r>
      <w:r>
        <w:rPr>
          <w:rStyle w:val="eop"/>
          <w:rFonts w:ascii="Calibri" w:eastAsiaTheme="majorEastAsia" w:hAnsi="Calibri" w:cs="Calibri"/>
          <w:lang w:val="en-US"/>
        </w:rPr>
        <w:t> </w:t>
      </w:r>
    </w:p>
    <w:p w14:paraId="4D373820" w14:textId="77777777" w:rsidR="009B5472" w:rsidRDefault="009B5472" w:rsidP="009B5472">
      <w:pPr>
        <w:pStyle w:val="paragraph"/>
        <w:numPr>
          <w:ilvl w:val="0"/>
          <w:numId w:val="25"/>
        </w:numPr>
        <w:spacing w:before="0" w:beforeAutospacing="0" w:after="0" w:afterAutospacing="0"/>
        <w:ind w:left="1080" w:firstLine="0"/>
        <w:textAlignment w:val="baseline"/>
        <w:rPr>
          <w:rFonts w:ascii="Calibri" w:hAnsi="Calibri" w:cs="Calibri"/>
          <w:lang w:val="en-US"/>
        </w:rPr>
      </w:pPr>
      <w:r>
        <w:rPr>
          <w:rStyle w:val="normaltextrun"/>
          <w:rFonts w:ascii="Calibri" w:eastAsiaTheme="majorEastAsia" w:hAnsi="Calibri" w:cs="Calibri"/>
          <w:lang w:val="en-US"/>
        </w:rPr>
        <w:t>“You do not have to answer every question in the questionnaire. You do not have to answer the questionnaire or participate in the interview”.</w:t>
      </w:r>
      <w:r>
        <w:rPr>
          <w:rStyle w:val="eop"/>
          <w:rFonts w:ascii="Calibri" w:eastAsiaTheme="majorEastAsia" w:hAnsi="Calibri" w:cs="Calibri"/>
          <w:lang w:val="en-US"/>
        </w:rPr>
        <w:t> </w:t>
      </w:r>
    </w:p>
    <w:p w14:paraId="5A70F0E0" w14:textId="77777777" w:rsidR="009B5472" w:rsidRDefault="009B5472" w:rsidP="009B5472">
      <w:pPr>
        <w:pStyle w:val="paragraph"/>
        <w:numPr>
          <w:ilvl w:val="0"/>
          <w:numId w:val="25"/>
        </w:numPr>
        <w:spacing w:before="0" w:beforeAutospacing="0" w:after="0" w:afterAutospacing="0"/>
        <w:ind w:left="1080" w:firstLine="0"/>
        <w:textAlignment w:val="baseline"/>
        <w:rPr>
          <w:rFonts w:ascii="Calibri" w:hAnsi="Calibri" w:cs="Calibri"/>
          <w:lang w:val="en-US"/>
        </w:rPr>
      </w:pPr>
      <w:r>
        <w:rPr>
          <w:rStyle w:val="normaltextrun"/>
          <w:rFonts w:ascii="Calibri" w:eastAsiaTheme="majorEastAsia" w:hAnsi="Calibri" w:cs="Calibri"/>
          <w:lang w:val="en-US"/>
        </w:rPr>
        <w:t>“This is what is going to happen next, are you happy to continue?”</w:t>
      </w:r>
      <w:r>
        <w:rPr>
          <w:rStyle w:val="eop"/>
          <w:rFonts w:ascii="Calibri" w:eastAsiaTheme="majorEastAsia" w:hAnsi="Calibri" w:cs="Calibri"/>
          <w:lang w:val="en-US"/>
        </w:rPr>
        <w:t> </w:t>
      </w:r>
    </w:p>
    <w:p w14:paraId="39D5A5A1" w14:textId="77777777" w:rsidR="009B5472" w:rsidRDefault="009B5472" w:rsidP="009B5472">
      <w:pPr>
        <w:pStyle w:val="paragraph"/>
        <w:numPr>
          <w:ilvl w:val="0"/>
          <w:numId w:val="25"/>
        </w:numPr>
        <w:spacing w:before="0" w:beforeAutospacing="0" w:after="0" w:afterAutospacing="0"/>
        <w:ind w:left="1080" w:firstLine="0"/>
        <w:textAlignment w:val="baseline"/>
        <w:rPr>
          <w:rFonts w:ascii="Calibri" w:hAnsi="Calibri" w:cs="Calibri"/>
          <w:lang w:val="en-US"/>
        </w:rPr>
      </w:pPr>
      <w:r>
        <w:rPr>
          <w:rStyle w:val="normaltextrun"/>
          <w:rFonts w:ascii="Calibri" w:eastAsiaTheme="majorEastAsia" w:hAnsi="Calibri" w:cs="Calibri"/>
          <w:lang w:val="en-US"/>
        </w:rPr>
        <w:t xml:space="preserve">“You will not get in any trouble if you choose to leave or not participate in different </w:t>
      </w:r>
      <w:proofErr w:type="gramStart"/>
      <w:r>
        <w:rPr>
          <w:rStyle w:val="normaltextrun"/>
          <w:rFonts w:ascii="Calibri" w:eastAsiaTheme="majorEastAsia" w:hAnsi="Calibri" w:cs="Calibri"/>
          <w:lang w:val="en-US"/>
        </w:rPr>
        <w:t>tasks</w:t>
      </w:r>
      <w:proofErr w:type="gramEnd"/>
      <w:r>
        <w:rPr>
          <w:rStyle w:val="normaltextrun"/>
          <w:rFonts w:ascii="Calibri" w:eastAsiaTheme="majorEastAsia" w:hAnsi="Calibri" w:cs="Calibri"/>
          <w:lang w:val="en-US"/>
        </w:rPr>
        <w:t>”</w:t>
      </w:r>
    </w:p>
    <w:p w14:paraId="1C0A9283" w14:textId="77777777" w:rsidR="009B5472" w:rsidRDefault="009B5472" w:rsidP="466F76D6">
      <w:pPr>
        <w:rPr>
          <w:sz w:val="22"/>
          <w:szCs w:val="22"/>
        </w:rPr>
      </w:pPr>
    </w:p>
    <w:p w14:paraId="074E49A1" w14:textId="77777777" w:rsidR="009B5472" w:rsidRDefault="009B5472" w:rsidP="466F76D6">
      <w:pPr>
        <w:rPr>
          <w:sz w:val="22"/>
          <w:szCs w:val="22"/>
        </w:rPr>
      </w:pPr>
    </w:p>
    <w:bookmarkEnd w:id="6"/>
    <w:p w14:paraId="6EF02583" w14:textId="77777777" w:rsidR="009B5472" w:rsidRDefault="009B5472" w:rsidP="466F76D6">
      <w:pPr>
        <w:rPr>
          <w:sz w:val="22"/>
          <w:szCs w:val="22"/>
        </w:rPr>
      </w:pPr>
    </w:p>
    <w:sectPr w:rsidR="009B547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intelligence2.xml><?xml version="1.0" encoding="utf-8"?>
<int2:intelligence xmlns:int2="http://schemas.microsoft.com/office/intelligence/2020/intelligence" xmlns:oel="http://schemas.microsoft.com/office/2019/extlst">
  <int2:observations>
    <int2:textHash int2:hashCode="zN1IA/aBIvj2rA" int2:id="SMpzltNB">
      <int2:state int2:value="Rejected" int2:type="AugLoop_Text_Critique"/>
    </int2:textHash>
    <int2:textHash int2:hashCode="GDyvpKNngF9UwO" int2:id="rLGgWSfH">
      <int2:state int2:value="Rejected" int2:type="AugLoop_Text_Critique"/>
    </int2:textHash>
    <int2:textHash int2:hashCode="CT//e7o1eiDA6M" int2:id="5BNfolWZ">
      <int2:state int2:value="Rejected" int2:type="AugLoop_Text_Critique"/>
    </int2:textHash>
    <int2:textHash int2:hashCode="YITFxknzdk/gwX" int2:id="QQoQnvht">
      <int2:state int2:value="Rejected" int2:type="AugLoop_Text_Critique"/>
    </int2:textHash>
    <int2:textHash int2:hashCode="v3jXqOAVqWKVSe" int2:id="9rwtxVK3">
      <int2:state int2:value="Rejected" int2:type="AugLoop_Text_Critique"/>
    </int2:textHash>
    <int2:textHash int2:hashCode="Z+TrlBhYLlzY1C" int2:id="JfItUOtR">
      <int2:state int2:value="Rejected" int2:type="AugLoop_Text_Critique"/>
    </int2:textHash>
    <int2:textHash int2:hashCode="B8eVqz59fGnfNR" int2:id="UBLOpG7s">
      <int2:state int2:value="Rejected" int2:type="AugLoop_Text_Critique"/>
    </int2:textHash>
    <int2:textHash int2:hashCode="pIaCIgNA0T87fH" int2:id="QO9wz1a9">
      <int2:state int2:value="Rejected" int2:type="AugLoop_Text_Critique"/>
    </int2:textHash>
    <int2:textHash int2:hashCode="rR/ir5CfsMcxdY" int2:id="SP1WJssW">
      <int2:state int2:value="Rejected" int2:type="AugLoop_Text_Critique"/>
    </int2:textHash>
    <int2:textHash int2:hashCode="F8WqKGMoEUJfkp" int2:id="AjcBkoxf">
      <int2:state int2:value="Rejected" int2:type="AugLoop_Text_Critique"/>
    </int2:textHash>
    <int2:textHash int2:hashCode="AV90dKQFKmzkSh" int2:id="4WkfSswu">
      <int2:state int2:value="Rejected" int2:type="AugLoop_Text_Critique"/>
    </int2:textHash>
    <int2:textHash int2:hashCode="XUzNhMWygMggus" int2:id="SVhzcoBs">
      <int2:state int2:value="Rejected" int2:type="AugLoop_Text_Critique"/>
    </int2:textHash>
    <int2:textHash int2:hashCode="FfGhmUSEAqnTKd" int2:id="ftfXUt9p">
      <int2:state int2:value="Rejected" int2:type="AugLoop_Text_Critique"/>
    </int2:textHash>
    <int2:textHash int2:hashCode="o9gZlqkQtH1WaD" int2:id="CsMfQCVt">
      <int2:state int2:value="Rejected" int2:type="AugLoop_Text_Critique"/>
    </int2:textHash>
    <int2:textHash int2:hashCode="0/mm+WG2CauFYT" int2:id="ION7PsxF">
      <int2:state int2:value="Rejected" int2:type="AugLoop_Text_Critique"/>
    </int2:textHash>
    <int2:bookmark int2:bookmarkName="_Int_0dYTdyOO" int2:invalidationBookmarkName="" int2:hashCode="Nk3+kVO5yDY+x+" int2:id="DL7ICIzN">
      <int2:state int2:value="Rejected" int2:type="AugLoop_Text_Critique"/>
    </int2:bookmark>
    <int2:bookmark int2:bookmarkName="_Int_CxYdPzmF" int2:invalidationBookmarkName="" int2:hashCode="waH4Rjwlr2owYL" int2:id="eYlIL8ZH">
      <int2:state int2:value="Rejected" int2:type="AugLoop_Text_Critique"/>
    </int2:bookmark>
    <int2:bookmark int2:bookmarkName="_Int_cm4pX59s" int2:invalidationBookmarkName="" int2:hashCode="ZV+DvnUS5bWzuk" int2:id="Lqy2O17L">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7D751F"/>
    <w:multiLevelType w:val="multilevel"/>
    <w:tmpl w:val="CB9CAF7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383F77"/>
    <w:multiLevelType w:val="multilevel"/>
    <w:tmpl w:val="EA067F6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2649DC"/>
    <w:multiLevelType w:val="multilevel"/>
    <w:tmpl w:val="65C82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99C4419"/>
    <w:multiLevelType w:val="multilevel"/>
    <w:tmpl w:val="5C70C3B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090646"/>
    <w:multiLevelType w:val="multilevel"/>
    <w:tmpl w:val="AF54BA8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6A56D3"/>
    <w:multiLevelType w:val="multilevel"/>
    <w:tmpl w:val="46301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40711C7"/>
    <w:multiLevelType w:val="hybridMultilevel"/>
    <w:tmpl w:val="811A5E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6C7286"/>
    <w:multiLevelType w:val="hybridMultilevel"/>
    <w:tmpl w:val="D1C072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7FB388E"/>
    <w:multiLevelType w:val="multilevel"/>
    <w:tmpl w:val="A832170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BD03C6D"/>
    <w:multiLevelType w:val="multilevel"/>
    <w:tmpl w:val="E4541AA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E927DB2"/>
    <w:multiLevelType w:val="multilevel"/>
    <w:tmpl w:val="F8AA4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1BE2901"/>
    <w:multiLevelType w:val="hybridMultilevel"/>
    <w:tmpl w:val="77DE02C2"/>
    <w:lvl w:ilvl="0" w:tplc="0809000F">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1C24B74"/>
    <w:multiLevelType w:val="hybridMultilevel"/>
    <w:tmpl w:val="B0C624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2085774"/>
    <w:multiLevelType w:val="multilevel"/>
    <w:tmpl w:val="74100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3BA4F89"/>
    <w:multiLevelType w:val="hybridMultilevel"/>
    <w:tmpl w:val="E91ED4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678144A"/>
    <w:multiLevelType w:val="hybridMultilevel"/>
    <w:tmpl w:val="095439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C8D6133"/>
    <w:multiLevelType w:val="hybridMultilevel"/>
    <w:tmpl w:val="E5E4F1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F7A1571"/>
    <w:multiLevelType w:val="multilevel"/>
    <w:tmpl w:val="8794BB6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07C2EDF"/>
    <w:multiLevelType w:val="multilevel"/>
    <w:tmpl w:val="9CE8E5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81E04DF"/>
    <w:multiLevelType w:val="multilevel"/>
    <w:tmpl w:val="3342E20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DAB1636"/>
    <w:multiLevelType w:val="multilevel"/>
    <w:tmpl w:val="906C22E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58552B5"/>
    <w:multiLevelType w:val="multilevel"/>
    <w:tmpl w:val="5844A6C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D8B25D1"/>
    <w:multiLevelType w:val="multilevel"/>
    <w:tmpl w:val="F40042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2320CEB"/>
    <w:multiLevelType w:val="multilevel"/>
    <w:tmpl w:val="AEB86BE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26707C1"/>
    <w:multiLevelType w:val="multilevel"/>
    <w:tmpl w:val="50A0686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6BD575E"/>
    <w:multiLevelType w:val="multilevel"/>
    <w:tmpl w:val="DC927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AEC6767"/>
    <w:multiLevelType w:val="multilevel"/>
    <w:tmpl w:val="2B326A0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E361990"/>
    <w:multiLevelType w:val="multilevel"/>
    <w:tmpl w:val="C3DAF76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FA5037F"/>
    <w:multiLevelType w:val="hybridMultilevel"/>
    <w:tmpl w:val="6B8E9E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0ED2972"/>
    <w:multiLevelType w:val="multilevel"/>
    <w:tmpl w:val="6686B47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2506ACD"/>
    <w:multiLevelType w:val="multilevel"/>
    <w:tmpl w:val="2424D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EC42D4A"/>
    <w:multiLevelType w:val="hybridMultilevel"/>
    <w:tmpl w:val="16A077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6805C4F"/>
    <w:multiLevelType w:val="hybridMultilevel"/>
    <w:tmpl w:val="6F7208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AD2192C"/>
    <w:multiLevelType w:val="hybridMultilevel"/>
    <w:tmpl w:val="E72065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DF73D42"/>
    <w:multiLevelType w:val="multilevel"/>
    <w:tmpl w:val="95FA141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E140A3B"/>
    <w:multiLevelType w:val="multilevel"/>
    <w:tmpl w:val="4ED260F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70612161">
    <w:abstractNumId w:val="18"/>
  </w:num>
  <w:num w:numId="2" w16cid:durableId="1867328566">
    <w:abstractNumId w:val="2"/>
  </w:num>
  <w:num w:numId="3" w16cid:durableId="659192455">
    <w:abstractNumId w:val="25"/>
  </w:num>
  <w:num w:numId="4" w16cid:durableId="1926497259">
    <w:abstractNumId w:val="30"/>
  </w:num>
  <w:num w:numId="5" w16cid:durableId="1873376684">
    <w:abstractNumId w:val="0"/>
  </w:num>
  <w:num w:numId="6" w16cid:durableId="593246363">
    <w:abstractNumId w:val="5"/>
  </w:num>
  <w:num w:numId="7" w16cid:durableId="1122192201">
    <w:abstractNumId w:val="27"/>
  </w:num>
  <w:num w:numId="8" w16cid:durableId="134297990">
    <w:abstractNumId w:val="35"/>
  </w:num>
  <w:num w:numId="9" w16cid:durableId="1774085313">
    <w:abstractNumId w:val="36"/>
  </w:num>
  <w:num w:numId="10" w16cid:durableId="1494486333">
    <w:abstractNumId w:val="1"/>
  </w:num>
  <w:num w:numId="11" w16cid:durableId="971710597">
    <w:abstractNumId w:val="9"/>
  </w:num>
  <w:num w:numId="12" w16cid:durableId="860436575">
    <w:abstractNumId w:val="20"/>
  </w:num>
  <w:num w:numId="13" w16cid:durableId="1779644131">
    <w:abstractNumId w:val="26"/>
  </w:num>
  <w:num w:numId="14" w16cid:durableId="41557931">
    <w:abstractNumId w:val="23"/>
  </w:num>
  <w:num w:numId="15" w16cid:durableId="2089305589">
    <w:abstractNumId w:val="3"/>
  </w:num>
  <w:num w:numId="16" w16cid:durableId="719597858">
    <w:abstractNumId w:val="4"/>
  </w:num>
  <w:num w:numId="17" w16cid:durableId="2015499236">
    <w:abstractNumId w:val="13"/>
  </w:num>
  <w:num w:numId="18" w16cid:durableId="1240945014">
    <w:abstractNumId w:val="19"/>
  </w:num>
  <w:num w:numId="19" w16cid:durableId="20057236">
    <w:abstractNumId w:val="24"/>
  </w:num>
  <w:num w:numId="20" w16cid:durableId="731776862">
    <w:abstractNumId w:val="17"/>
  </w:num>
  <w:num w:numId="21" w16cid:durableId="150803722">
    <w:abstractNumId w:val="29"/>
  </w:num>
  <w:num w:numId="22" w16cid:durableId="233324371">
    <w:abstractNumId w:val="22"/>
  </w:num>
  <w:num w:numId="23" w16cid:durableId="1344017420">
    <w:abstractNumId w:val="8"/>
  </w:num>
  <w:num w:numId="24" w16cid:durableId="1857307422">
    <w:abstractNumId w:val="21"/>
  </w:num>
  <w:num w:numId="25" w16cid:durableId="1563447511">
    <w:abstractNumId w:val="10"/>
  </w:num>
  <w:num w:numId="26" w16cid:durableId="2097245557">
    <w:abstractNumId w:val="33"/>
  </w:num>
  <w:num w:numId="27" w16cid:durableId="360322545">
    <w:abstractNumId w:val="15"/>
  </w:num>
  <w:num w:numId="28" w16cid:durableId="48695985">
    <w:abstractNumId w:val="12"/>
  </w:num>
  <w:num w:numId="29" w16cid:durableId="947158442">
    <w:abstractNumId w:val="6"/>
  </w:num>
  <w:num w:numId="30" w16cid:durableId="591166810">
    <w:abstractNumId w:val="28"/>
  </w:num>
  <w:num w:numId="31" w16cid:durableId="207108517">
    <w:abstractNumId w:val="32"/>
  </w:num>
  <w:num w:numId="32" w16cid:durableId="947661869">
    <w:abstractNumId w:val="16"/>
  </w:num>
  <w:num w:numId="33" w16cid:durableId="67266309">
    <w:abstractNumId w:val="14"/>
  </w:num>
  <w:num w:numId="34" w16cid:durableId="1703286397">
    <w:abstractNumId w:val="7"/>
  </w:num>
  <w:num w:numId="35" w16cid:durableId="265383816">
    <w:abstractNumId w:val="34"/>
  </w:num>
  <w:num w:numId="36" w16cid:durableId="267011389">
    <w:abstractNumId w:val="31"/>
  </w:num>
  <w:num w:numId="37" w16cid:durableId="97870715">
    <w:abstractNumId w:val="1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2"/>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1C4C148"/>
    <w:rsid w:val="001FBA8D"/>
    <w:rsid w:val="002B7320"/>
    <w:rsid w:val="004251BA"/>
    <w:rsid w:val="004F1708"/>
    <w:rsid w:val="00722A51"/>
    <w:rsid w:val="00812B02"/>
    <w:rsid w:val="0089274E"/>
    <w:rsid w:val="009833E8"/>
    <w:rsid w:val="009B5472"/>
    <w:rsid w:val="00BA4693"/>
    <w:rsid w:val="00C57470"/>
    <w:rsid w:val="00D169DF"/>
    <w:rsid w:val="00D29D3A"/>
    <w:rsid w:val="00F0D765"/>
    <w:rsid w:val="01539585"/>
    <w:rsid w:val="018FB10B"/>
    <w:rsid w:val="01BFCEAA"/>
    <w:rsid w:val="01F19EB4"/>
    <w:rsid w:val="021B0D18"/>
    <w:rsid w:val="028CA7C6"/>
    <w:rsid w:val="029DF695"/>
    <w:rsid w:val="029E2E02"/>
    <w:rsid w:val="0342737A"/>
    <w:rsid w:val="036FBBC7"/>
    <w:rsid w:val="038D6F15"/>
    <w:rsid w:val="038E6B34"/>
    <w:rsid w:val="03A05210"/>
    <w:rsid w:val="03A33253"/>
    <w:rsid w:val="04287827"/>
    <w:rsid w:val="047C9392"/>
    <w:rsid w:val="04D0B6E9"/>
    <w:rsid w:val="04D479B1"/>
    <w:rsid w:val="0513834B"/>
    <w:rsid w:val="0579D88D"/>
    <w:rsid w:val="05A10FC8"/>
    <w:rsid w:val="05A5B18C"/>
    <w:rsid w:val="05D5C8F3"/>
    <w:rsid w:val="05D671DF"/>
    <w:rsid w:val="05E995E4"/>
    <w:rsid w:val="05EEF0E9"/>
    <w:rsid w:val="063525EB"/>
    <w:rsid w:val="063B094D"/>
    <w:rsid w:val="069BF87E"/>
    <w:rsid w:val="06A62F1E"/>
    <w:rsid w:val="06DE2E8E"/>
    <w:rsid w:val="071A909A"/>
    <w:rsid w:val="0727FC1B"/>
    <w:rsid w:val="07343751"/>
    <w:rsid w:val="076D06C3"/>
    <w:rsid w:val="0782E5C4"/>
    <w:rsid w:val="0805A5E4"/>
    <w:rsid w:val="082B85D0"/>
    <w:rsid w:val="084B240D"/>
    <w:rsid w:val="08F4D5AA"/>
    <w:rsid w:val="0909D0E2"/>
    <w:rsid w:val="09355AEE"/>
    <w:rsid w:val="09847582"/>
    <w:rsid w:val="09F8FF74"/>
    <w:rsid w:val="09F912A9"/>
    <w:rsid w:val="0A176005"/>
    <w:rsid w:val="0A69AF21"/>
    <w:rsid w:val="0A8E8F55"/>
    <w:rsid w:val="0B121EF1"/>
    <w:rsid w:val="0B227614"/>
    <w:rsid w:val="0B5A834A"/>
    <w:rsid w:val="0B82C4CF"/>
    <w:rsid w:val="0BC70F3B"/>
    <w:rsid w:val="0BCF7EF7"/>
    <w:rsid w:val="0BDC1574"/>
    <w:rsid w:val="0BDCB0E0"/>
    <w:rsid w:val="0BEB908B"/>
    <w:rsid w:val="0BF84BAB"/>
    <w:rsid w:val="0C0D562C"/>
    <w:rsid w:val="0C9FD30C"/>
    <w:rsid w:val="0D0ADAAC"/>
    <w:rsid w:val="0D0E8A8A"/>
    <w:rsid w:val="0D3147BF"/>
    <w:rsid w:val="0E3E1373"/>
    <w:rsid w:val="0E6790E3"/>
    <w:rsid w:val="0E992AAC"/>
    <w:rsid w:val="0EB876E8"/>
    <w:rsid w:val="0EE41D4D"/>
    <w:rsid w:val="0FE14CD1"/>
    <w:rsid w:val="100940EA"/>
    <w:rsid w:val="104E3ECF"/>
    <w:rsid w:val="1052C9C0"/>
    <w:rsid w:val="10C17AB4"/>
    <w:rsid w:val="10EB4E8D"/>
    <w:rsid w:val="1128BE00"/>
    <w:rsid w:val="114327AF"/>
    <w:rsid w:val="11B35527"/>
    <w:rsid w:val="123709AE"/>
    <w:rsid w:val="13248132"/>
    <w:rsid w:val="132595E1"/>
    <w:rsid w:val="13522B7D"/>
    <w:rsid w:val="136D52D2"/>
    <w:rsid w:val="13B7BA63"/>
    <w:rsid w:val="13B8B965"/>
    <w:rsid w:val="13C17F8A"/>
    <w:rsid w:val="145954D7"/>
    <w:rsid w:val="15AC61C8"/>
    <w:rsid w:val="15B457A1"/>
    <w:rsid w:val="166CE48E"/>
    <w:rsid w:val="16769CEF"/>
    <w:rsid w:val="16A43C91"/>
    <w:rsid w:val="16AA817D"/>
    <w:rsid w:val="16CD64FC"/>
    <w:rsid w:val="16FF2CC8"/>
    <w:rsid w:val="1703409F"/>
    <w:rsid w:val="170C6FC3"/>
    <w:rsid w:val="17844E44"/>
    <w:rsid w:val="178B6748"/>
    <w:rsid w:val="17D1D4CB"/>
    <w:rsid w:val="17DFAF3E"/>
    <w:rsid w:val="180FC7F4"/>
    <w:rsid w:val="187A6325"/>
    <w:rsid w:val="18E9445F"/>
    <w:rsid w:val="1911AF05"/>
    <w:rsid w:val="1950398D"/>
    <w:rsid w:val="1A87C8C4"/>
    <w:rsid w:val="1ABF36C2"/>
    <w:rsid w:val="1AC7A828"/>
    <w:rsid w:val="1AD9BCBA"/>
    <w:rsid w:val="1AF07332"/>
    <w:rsid w:val="1B567032"/>
    <w:rsid w:val="1B5E29DA"/>
    <w:rsid w:val="1B615830"/>
    <w:rsid w:val="1BA0D61F"/>
    <w:rsid w:val="1BE7C54C"/>
    <w:rsid w:val="1C239925"/>
    <w:rsid w:val="1C7FFC5D"/>
    <w:rsid w:val="1D43C53A"/>
    <w:rsid w:val="1D76BC2A"/>
    <w:rsid w:val="1E07745C"/>
    <w:rsid w:val="1E8987FB"/>
    <w:rsid w:val="1E8CB16E"/>
    <w:rsid w:val="1EE99D4F"/>
    <w:rsid w:val="1F173FED"/>
    <w:rsid w:val="1FE26455"/>
    <w:rsid w:val="201E69AF"/>
    <w:rsid w:val="20749C3E"/>
    <w:rsid w:val="20F701F5"/>
    <w:rsid w:val="21230358"/>
    <w:rsid w:val="215C42FD"/>
    <w:rsid w:val="219DB4BC"/>
    <w:rsid w:val="21C128BD"/>
    <w:rsid w:val="21C4C148"/>
    <w:rsid w:val="21C9AF05"/>
    <w:rsid w:val="220122EC"/>
    <w:rsid w:val="229D468A"/>
    <w:rsid w:val="22BA4036"/>
    <w:rsid w:val="23108443"/>
    <w:rsid w:val="23523DF0"/>
    <w:rsid w:val="237C51F1"/>
    <w:rsid w:val="23F3044F"/>
    <w:rsid w:val="24A00BD4"/>
    <w:rsid w:val="24F1DAD2"/>
    <w:rsid w:val="25A43264"/>
    <w:rsid w:val="2634BCC2"/>
    <w:rsid w:val="2642BACF"/>
    <w:rsid w:val="26C9218B"/>
    <w:rsid w:val="27664379"/>
    <w:rsid w:val="2766D970"/>
    <w:rsid w:val="27AC0258"/>
    <w:rsid w:val="27C8E4DA"/>
    <w:rsid w:val="27FD1109"/>
    <w:rsid w:val="286C3790"/>
    <w:rsid w:val="28C9916A"/>
    <w:rsid w:val="2930E6B7"/>
    <w:rsid w:val="29379B20"/>
    <w:rsid w:val="29424DE3"/>
    <w:rsid w:val="296C5D84"/>
    <w:rsid w:val="29E2E855"/>
    <w:rsid w:val="2A3E0C2F"/>
    <w:rsid w:val="2A4F0FF7"/>
    <w:rsid w:val="2A799D21"/>
    <w:rsid w:val="2A8EB190"/>
    <w:rsid w:val="2ACCB718"/>
    <w:rsid w:val="2AD4A124"/>
    <w:rsid w:val="2B2F26A6"/>
    <w:rsid w:val="2B4BE695"/>
    <w:rsid w:val="2B89B9A8"/>
    <w:rsid w:val="2BD3DA15"/>
    <w:rsid w:val="2C1AE51F"/>
    <w:rsid w:val="2C46FD76"/>
    <w:rsid w:val="2C991DF2"/>
    <w:rsid w:val="2CFDA262"/>
    <w:rsid w:val="2D18126F"/>
    <w:rsid w:val="2D8A8C6F"/>
    <w:rsid w:val="2DAA8243"/>
    <w:rsid w:val="2DAEDBB2"/>
    <w:rsid w:val="2DBC21D8"/>
    <w:rsid w:val="2E043C75"/>
    <w:rsid w:val="2E2D64E0"/>
    <w:rsid w:val="2E52EA92"/>
    <w:rsid w:val="2F3ACB0F"/>
    <w:rsid w:val="2F57F239"/>
    <w:rsid w:val="2F768088"/>
    <w:rsid w:val="2F7ADF92"/>
    <w:rsid w:val="2F8DB9EE"/>
    <w:rsid w:val="3052C79C"/>
    <w:rsid w:val="305639D9"/>
    <w:rsid w:val="30A0787D"/>
    <w:rsid w:val="30DB22FA"/>
    <w:rsid w:val="3106DC53"/>
    <w:rsid w:val="310D25BF"/>
    <w:rsid w:val="317D63B6"/>
    <w:rsid w:val="31B61A96"/>
    <w:rsid w:val="31BC982E"/>
    <w:rsid w:val="334A5D67"/>
    <w:rsid w:val="335942F0"/>
    <w:rsid w:val="338390B6"/>
    <w:rsid w:val="33EB9B96"/>
    <w:rsid w:val="34A73649"/>
    <w:rsid w:val="35A16173"/>
    <w:rsid w:val="35E096E2"/>
    <w:rsid w:val="360152EE"/>
    <w:rsid w:val="361097EF"/>
    <w:rsid w:val="36271E61"/>
    <w:rsid w:val="3628F0E7"/>
    <w:rsid w:val="37389923"/>
    <w:rsid w:val="377C6743"/>
    <w:rsid w:val="379E8648"/>
    <w:rsid w:val="37A706E5"/>
    <w:rsid w:val="37D44726"/>
    <w:rsid w:val="37DFE712"/>
    <w:rsid w:val="38091690"/>
    <w:rsid w:val="39049E95"/>
    <w:rsid w:val="39636DDF"/>
    <w:rsid w:val="396CAB55"/>
    <w:rsid w:val="39AA913A"/>
    <w:rsid w:val="39CDFFD8"/>
    <w:rsid w:val="39D1ACD2"/>
    <w:rsid w:val="39E75EC2"/>
    <w:rsid w:val="3B5B8731"/>
    <w:rsid w:val="3BB35760"/>
    <w:rsid w:val="3BCE8A52"/>
    <w:rsid w:val="3BEDE68B"/>
    <w:rsid w:val="3CC316B7"/>
    <w:rsid w:val="3D043CA8"/>
    <w:rsid w:val="3D2A72FC"/>
    <w:rsid w:val="3D3D4916"/>
    <w:rsid w:val="3D594CFE"/>
    <w:rsid w:val="3DA9E39E"/>
    <w:rsid w:val="3DD86764"/>
    <w:rsid w:val="3E224DC5"/>
    <w:rsid w:val="3E57F391"/>
    <w:rsid w:val="3ED4E78B"/>
    <w:rsid w:val="3F1D24F0"/>
    <w:rsid w:val="3F58DF67"/>
    <w:rsid w:val="3FC66C54"/>
    <w:rsid w:val="3FE96F8B"/>
    <w:rsid w:val="4007BB6B"/>
    <w:rsid w:val="4062E7E6"/>
    <w:rsid w:val="409BA13E"/>
    <w:rsid w:val="40F3F118"/>
    <w:rsid w:val="40F449F9"/>
    <w:rsid w:val="4159EE87"/>
    <w:rsid w:val="41746311"/>
    <w:rsid w:val="41A38BCC"/>
    <w:rsid w:val="42CCDE22"/>
    <w:rsid w:val="42E063FB"/>
    <w:rsid w:val="4317D7CE"/>
    <w:rsid w:val="4328A3D1"/>
    <w:rsid w:val="4385398C"/>
    <w:rsid w:val="438B6E4C"/>
    <w:rsid w:val="439D472E"/>
    <w:rsid w:val="44B57F48"/>
    <w:rsid w:val="45124A40"/>
    <w:rsid w:val="453584E1"/>
    <w:rsid w:val="455DBC31"/>
    <w:rsid w:val="45827188"/>
    <w:rsid w:val="458CE23D"/>
    <w:rsid w:val="45C5E2BF"/>
    <w:rsid w:val="45F42975"/>
    <w:rsid w:val="461D2D47"/>
    <w:rsid w:val="466F76D6"/>
    <w:rsid w:val="467C9A01"/>
    <w:rsid w:val="4719507C"/>
    <w:rsid w:val="475F1297"/>
    <w:rsid w:val="47A7394D"/>
    <w:rsid w:val="47ABEFD8"/>
    <w:rsid w:val="47C94B70"/>
    <w:rsid w:val="47D0A379"/>
    <w:rsid w:val="47D5F3F7"/>
    <w:rsid w:val="47ECC5C2"/>
    <w:rsid w:val="482A72AA"/>
    <w:rsid w:val="49337486"/>
    <w:rsid w:val="4947C039"/>
    <w:rsid w:val="495795E7"/>
    <w:rsid w:val="4960E896"/>
    <w:rsid w:val="49EC963A"/>
    <w:rsid w:val="4A9CF973"/>
    <w:rsid w:val="4AE3909A"/>
    <w:rsid w:val="4B441763"/>
    <w:rsid w:val="4B70E865"/>
    <w:rsid w:val="4B81F776"/>
    <w:rsid w:val="4BE9AA23"/>
    <w:rsid w:val="4C383262"/>
    <w:rsid w:val="4C51DC4A"/>
    <w:rsid w:val="4D0CB8C6"/>
    <w:rsid w:val="4D1B214D"/>
    <w:rsid w:val="4D222A09"/>
    <w:rsid w:val="4DBE9DB0"/>
    <w:rsid w:val="4DE92B77"/>
    <w:rsid w:val="4DFB9498"/>
    <w:rsid w:val="4E6B66C8"/>
    <w:rsid w:val="4E9ABD17"/>
    <w:rsid w:val="4EAAF3F3"/>
    <w:rsid w:val="4EB171D6"/>
    <w:rsid w:val="4F0077F9"/>
    <w:rsid w:val="4F5A6E11"/>
    <w:rsid w:val="4FD156EA"/>
    <w:rsid w:val="5004A6EC"/>
    <w:rsid w:val="509D6EDE"/>
    <w:rsid w:val="50D28AD0"/>
    <w:rsid w:val="50F1CE7B"/>
    <w:rsid w:val="51005503"/>
    <w:rsid w:val="5202D565"/>
    <w:rsid w:val="52B8C8F7"/>
    <w:rsid w:val="52BCAF8C"/>
    <w:rsid w:val="531779D0"/>
    <w:rsid w:val="5373978A"/>
    <w:rsid w:val="5381B7B1"/>
    <w:rsid w:val="5387B632"/>
    <w:rsid w:val="53BB8C99"/>
    <w:rsid w:val="53F81A18"/>
    <w:rsid w:val="5407BFD8"/>
    <w:rsid w:val="5467383F"/>
    <w:rsid w:val="5468C43B"/>
    <w:rsid w:val="547AFDEB"/>
    <w:rsid w:val="551DC21F"/>
    <w:rsid w:val="55A90A6C"/>
    <w:rsid w:val="55CBAB56"/>
    <w:rsid w:val="560308A0"/>
    <w:rsid w:val="5604949C"/>
    <w:rsid w:val="5671F44A"/>
    <w:rsid w:val="56B4EF12"/>
    <w:rsid w:val="570CB894"/>
    <w:rsid w:val="571625EC"/>
    <w:rsid w:val="5766A291"/>
    <w:rsid w:val="579ED901"/>
    <w:rsid w:val="57B824B0"/>
    <w:rsid w:val="585EECC9"/>
    <w:rsid w:val="586A2110"/>
    <w:rsid w:val="587AF97F"/>
    <w:rsid w:val="59052477"/>
    <w:rsid w:val="593C355E"/>
    <w:rsid w:val="59ADB15E"/>
    <w:rsid w:val="59E7A680"/>
    <w:rsid w:val="5A55DA31"/>
    <w:rsid w:val="5AD679C3"/>
    <w:rsid w:val="5B37AE50"/>
    <w:rsid w:val="5B7C72F6"/>
    <w:rsid w:val="5BF1AA92"/>
    <w:rsid w:val="5C3ED2E0"/>
    <w:rsid w:val="5C724A24"/>
    <w:rsid w:val="5D856770"/>
    <w:rsid w:val="5D8D7AF3"/>
    <w:rsid w:val="5DE43927"/>
    <w:rsid w:val="5E2BEE06"/>
    <w:rsid w:val="5E888301"/>
    <w:rsid w:val="5EC29791"/>
    <w:rsid w:val="5ED0872D"/>
    <w:rsid w:val="604183B7"/>
    <w:rsid w:val="604E3CE4"/>
    <w:rsid w:val="606A8686"/>
    <w:rsid w:val="610686CF"/>
    <w:rsid w:val="613C6857"/>
    <w:rsid w:val="61D2FD76"/>
    <w:rsid w:val="62067C42"/>
    <w:rsid w:val="62188AB4"/>
    <w:rsid w:val="6221F078"/>
    <w:rsid w:val="62B22464"/>
    <w:rsid w:val="63095FE5"/>
    <w:rsid w:val="63FCBC77"/>
    <w:rsid w:val="642F964B"/>
    <w:rsid w:val="64D031BD"/>
    <w:rsid w:val="64E56FCE"/>
    <w:rsid w:val="6550F400"/>
    <w:rsid w:val="6554B6A9"/>
    <w:rsid w:val="65685A01"/>
    <w:rsid w:val="65C41825"/>
    <w:rsid w:val="65D963E3"/>
    <w:rsid w:val="66230FA1"/>
    <w:rsid w:val="66FF4D32"/>
    <w:rsid w:val="671701A1"/>
    <w:rsid w:val="673B2CAB"/>
    <w:rsid w:val="6761ABCD"/>
    <w:rsid w:val="687DEAAB"/>
    <w:rsid w:val="68A35D0D"/>
    <w:rsid w:val="68BDDF6A"/>
    <w:rsid w:val="692338CF"/>
    <w:rsid w:val="6962D549"/>
    <w:rsid w:val="69C2D41E"/>
    <w:rsid w:val="69C9D5D6"/>
    <w:rsid w:val="6A01F138"/>
    <w:rsid w:val="6A1D4EC3"/>
    <w:rsid w:val="6A6BD7FE"/>
    <w:rsid w:val="6A7BE2A4"/>
    <w:rsid w:val="6AB3819B"/>
    <w:rsid w:val="6AC30390"/>
    <w:rsid w:val="6B3E0323"/>
    <w:rsid w:val="6C3A401F"/>
    <w:rsid w:val="6C421666"/>
    <w:rsid w:val="6C4FBE3B"/>
    <w:rsid w:val="6CCB513A"/>
    <w:rsid w:val="6D65E396"/>
    <w:rsid w:val="6DCFF809"/>
    <w:rsid w:val="6EA29D5D"/>
    <w:rsid w:val="6ED7F89D"/>
    <w:rsid w:val="6F108188"/>
    <w:rsid w:val="704151DE"/>
    <w:rsid w:val="705DB64E"/>
    <w:rsid w:val="710DE500"/>
    <w:rsid w:val="711654BB"/>
    <w:rsid w:val="71790F7B"/>
    <w:rsid w:val="719F5BE2"/>
    <w:rsid w:val="71A0F55D"/>
    <w:rsid w:val="71ADC692"/>
    <w:rsid w:val="71BB5832"/>
    <w:rsid w:val="72238E04"/>
    <w:rsid w:val="726C111A"/>
    <w:rsid w:val="72DA3405"/>
    <w:rsid w:val="7309FAA0"/>
    <w:rsid w:val="73271C8F"/>
    <w:rsid w:val="734996F3"/>
    <w:rsid w:val="7381141C"/>
    <w:rsid w:val="73E658B3"/>
    <w:rsid w:val="745B55A2"/>
    <w:rsid w:val="74B54D3F"/>
    <w:rsid w:val="752DE842"/>
    <w:rsid w:val="753F8606"/>
    <w:rsid w:val="75E12265"/>
    <w:rsid w:val="75F72603"/>
    <w:rsid w:val="764BC432"/>
    <w:rsid w:val="764D94D0"/>
    <w:rsid w:val="771EDF37"/>
    <w:rsid w:val="775B73BD"/>
    <w:rsid w:val="77D0136D"/>
    <w:rsid w:val="77DEFE4A"/>
    <w:rsid w:val="77FFD2F0"/>
    <w:rsid w:val="78117369"/>
    <w:rsid w:val="78251B99"/>
    <w:rsid w:val="7872E509"/>
    <w:rsid w:val="78796191"/>
    <w:rsid w:val="78A2D125"/>
    <w:rsid w:val="78D4FB28"/>
    <w:rsid w:val="78D7D4A2"/>
    <w:rsid w:val="79940F7D"/>
    <w:rsid w:val="79B2B1DE"/>
    <w:rsid w:val="79E33A6A"/>
    <w:rsid w:val="7A0848EA"/>
    <w:rsid w:val="7A7DBD06"/>
    <w:rsid w:val="7A91EA57"/>
    <w:rsid w:val="7ACB8204"/>
    <w:rsid w:val="7B14C121"/>
    <w:rsid w:val="7B9E2775"/>
    <w:rsid w:val="7C43D8FF"/>
    <w:rsid w:val="7C6E9A83"/>
    <w:rsid w:val="7CCB5A83"/>
    <w:rsid w:val="7CDDB731"/>
    <w:rsid w:val="7CF847F7"/>
    <w:rsid w:val="7D0ABD2C"/>
    <w:rsid w:val="7DA74427"/>
    <w:rsid w:val="7E2FD09F"/>
    <w:rsid w:val="7E945D1D"/>
    <w:rsid w:val="7EA441C6"/>
    <w:rsid w:val="7EE3912A"/>
    <w:rsid w:val="7EF3F71A"/>
    <w:rsid w:val="7F6B27AF"/>
    <w:rsid w:val="7F6C2639"/>
    <w:rsid w:val="7F6EDC4E"/>
    <w:rsid w:val="7FAFA026"/>
    <w:rsid w:val="7FE83244"/>
    <w:rsid w:val="7FFAA5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4C148"/>
  <w15:chartTrackingRefBased/>
  <w15:docId w15:val="{25FAF393-C6E9-4DE7-97AC-69B5BA2A5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nhideWhenUsed/>
    <w:rPr>
      <w:color w:val="467886" w:themeColor="hyperlink"/>
      <w:u w:val="single"/>
    </w:rPr>
  </w:style>
  <w:style w:type="paragraph" w:customStyle="1" w:styleId="paragraph">
    <w:name w:val="paragraph"/>
    <w:basedOn w:val="Normal"/>
    <w:rsid w:val="009B5472"/>
    <w:pPr>
      <w:spacing w:before="100" w:beforeAutospacing="1" w:after="100" w:afterAutospacing="1" w:line="240" w:lineRule="auto"/>
    </w:pPr>
    <w:rPr>
      <w:rFonts w:ascii="Times New Roman" w:eastAsia="Times New Roman" w:hAnsi="Times New Roman" w:cs="Times New Roman"/>
      <w:lang w:val="en-GB" w:eastAsia="en-GB"/>
    </w:rPr>
  </w:style>
  <w:style w:type="character" w:customStyle="1" w:styleId="normaltextrun">
    <w:name w:val="normaltextrun"/>
    <w:basedOn w:val="DefaultParagraphFont"/>
    <w:rsid w:val="009B5472"/>
  </w:style>
  <w:style w:type="character" w:customStyle="1" w:styleId="eop">
    <w:name w:val="eop"/>
    <w:basedOn w:val="DefaultParagraphFont"/>
    <w:rsid w:val="009B5472"/>
  </w:style>
  <w:style w:type="character" w:customStyle="1" w:styleId="wacimagecontainer">
    <w:name w:val="wacimagecontainer"/>
    <w:basedOn w:val="DefaultParagraphFont"/>
    <w:rsid w:val="009B5472"/>
  </w:style>
  <w:style w:type="character" w:customStyle="1" w:styleId="tabchar">
    <w:name w:val="tabchar"/>
    <w:basedOn w:val="DefaultParagraphFont"/>
    <w:rsid w:val="009B5472"/>
  </w:style>
  <w:style w:type="paragraph" w:styleId="BodyText2">
    <w:name w:val="Body Text 2"/>
    <w:basedOn w:val="Normal"/>
    <w:link w:val="BodyText2Char"/>
    <w:uiPriority w:val="99"/>
    <w:rsid w:val="009B5472"/>
    <w:pPr>
      <w:spacing w:after="0" w:line="240" w:lineRule="auto"/>
      <w:ind w:left="720" w:hanging="720"/>
    </w:pPr>
    <w:rPr>
      <w:rFonts w:ascii="Times New Roman" w:eastAsia="Times New Roman" w:hAnsi="Times New Roman" w:cs="Times New Roman"/>
      <w:b/>
      <w:bCs/>
      <w:sz w:val="22"/>
      <w:szCs w:val="22"/>
      <w:lang w:val="en-GB" w:eastAsia="en-US"/>
    </w:rPr>
  </w:style>
  <w:style w:type="character" w:customStyle="1" w:styleId="BodyText2Char">
    <w:name w:val="Body Text 2 Char"/>
    <w:basedOn w:val="DefaultParagraphFont"/>
    <w:link w:val="BodyText2"/>
    <w:uiPriority w:val="99"/>
    <w:rsid w:val="009B5472"/>
    <w:rPr>
      <w:rFonts w:ascii="Times New Roman" w:eastAsia="Times New Roman" w:hAnsi="Times New Roman" w:cs="Times New Roman"/>
      <w:b/>
      <w:bCs/>
      <w:sz w:val="22"/>
      <w:szCs w:val="22"/>
      <w:lang w:val="en-GB" w:eastAsia="en-US"/>
    </w:rPr>
  </w:style>
  <w:style w:type="paragraph" w:customStyle="1" w:styleId="deannah1">
    <w:name w:val="deannah1"/>
    <w:basedOn w:val="Normal"/>
    <w:uiPriority w:val="99"/>
    <w:rsid w:val="009B5472"/>
    <w:pPr>
      <w:keepNext/>
      <w:spacing w:after="240" w:line="240" w:lineRule="auto"/>
    </w:pPr>
    <w:rPr>
      <w:rFonts w:ascii="Times New Roman" w:eastAsia="Times New Roman" w:hAnsi="Times New Roman" w:cs="Times New Roman"/>
      <w:b/>
      <w:bCs/>
      <w:lang w:val="en-GB" w:eastAsia="en-US"/>
    </w:rPr>
  </w:style>
  <w:style w:type="paragraph" w:styleId="BalloonText">
    <w:name w:val="Balloon Text"/>
    <w:basedOn w:val="Normal"/>
    <w:link w:val="BalloonTextChar"/>
    <w:uiPriority w:val="99"/>
    <w:semiHidden/>
    <w:rsid w:val="009B5472"/>
    <w:pPr>
      <w:spacing w:after="0" w:line="240" w:lineRule="auto"/>
    </w:pPr>
    <w:rPr>
      <w:rFonts w:ascii="Tahoma" w:eastAsia="Times New Roman" w:hAnsi="Tahoma" w:cs="Tahoma"/>
      <w:sz w:val="16"/>
      <w:szCs w:val="16"/>
      <w:lang w:val="en-GB" w:eastAsia="en-US"/>
    </w:rPr>
  </w:style>
  <w:style w:type="character" w:customStyle="1" w:styleId="BalloonTextChar">
    <w:name w:val="Balloon Text Char"/>
    <w:basedOn w:val="DefaultParagraphFont"/>
    <w:link w:val="BalloonText"/>
    <w:uiPriority w:val="99"/>
    <w:semiHidden/>
    <w:rsid w:val="009B5472"/>
    <w:rPr>
      <w:rFonts w:ascii="Tahoma" w:eastAsia="Times New Roman" w:hAnsi="Tahoma" w:cs="Tahoma"/>
      <w:sz w:val="16"/>
      <w:szCs w:val="16"/>
      <w:lang w:val="en-GB" w:eastAsia="en-US"/>
    </w:rPr>
  </w:style>
  <w:style w:type="table" w:styleId="TableGrid">
    <w:name w:val="Table Grid"/>
    <w:basedOn w:val="TableNormal"/>
    <w:rsid w:val="009B5472"/>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9B5472"/>
    <w:rPr>
      <w:color w:val="800080"/>
      <w:u w:val="single"/>
    </w:rPr>
  </w:style>
  <w:style w:type="paragraph" w:styleId="Header">
    <w:name w:val="header"/>
    <w:basedOn w:val="Normal"/>
    <w:link w:val="HeaderChar"/>
    <w:uiPriority w:val="99"/>
    <w:semiHidden/>
    <w:rsid w:val="009B5472"/>
    <w:pPr>
      <w:tabs>
        <w:tab w:val="center" w:pos="4513"/>
        <w:tab w:val="right" w:pos="9026"/>
      </w:tabs>
      <w:spacing w:after="0" w:line="240" w:lineRule="auto"/>
    </w:pPr>
    <w:rPr>
      <w:rFonts w:ascii="Times New Roman" w:eastAsia="Times New Roman" w:hAnsi="Times New Roman" w:cs="Times New Roman"/>
      <w:sz w:val="20"/>
      <w:szCs w:val="20"/>
      <w:lang w:val="en-GB" w:eastAsia="en-US"/>
    </w:rPr>
  </w:style>
  <w:style w:type="character" w:customStyle="1" w:styleId="HeaderChar">
    <w:name w:val="Header Char"/>
    <w:basedOn w:val="DefaultParagraphFont"/>
    <w:link w:val="Header"/>
    <w:uiPriority w:val="99"/>
    <w:semiHidden/>
    <w:rsid w:val="009B5472"/>
    <w:rPr>
      <w:rFonts w:ascii="Times New Roman" w:eastAsia="Times New Roman" w:hAnsi="Times New Roman" w:cs="Times New Roman"/>
      <w:sz w:val="20"/>
      <w:szCs w:val="20"/>
      <w:lang w:val="en-GB" w:eastAsia="en-US"/>
    </w:rPr>
  </w:style>
  <w:style w:type="paragraph" w:styleId="Footer">
    <w:name w:val="footer"/>
    <w:basedOn w:val="Normal"/>
    <w:link w:val="FooterChar"/>
    <w:uiPriority w:val="99"/>
    <w:rsid w:val="009B5472"/>
    <w:pPr>
      <w:tabs>
        <w:tab w:val="center" w:pos="4513"/>
        <w:tab w:val="right" w:pos="9026"/>
      </w:tabs>
      <w:spacing w:after="0" w:line="240" w:lineRule="auto"/>
    </w:pPr>
    <w:rPr>
      <w:rFonts w:ascii="Times New Roman" w:eastAsia="Times New Roman" w:hAnsi="Times New Roman" w:cs="Times New Roman"/>
      <w:sz w:val="20"/>
      <w:szCs w:val="20"/>
      <w:lang w:val="en-GB" w:eastAsia="en-US"/>
    </w:rPr>
  </w:style>
  <w:style w:type="character" w:customStyle="1" w:styleId="FooterChar">
    <w:name w:val="Footer Char"/>
    <w:basedOn w:val="DefaultParagraphFont"/>
    <w:link w:val="Footer"/>
    <w:uiPriority w:val="99"/>
    <w:rsid w:val="009B5472"/>
    <w:rPr>
      <w:rFonts w:ascii="Times New Roman" w:eastAsia="Times New Roman" w:hAnsi="Times New Roman" w:cs="Times New Roman"/>
      <w:sz w:val="20"/>
      <w:szCs w:val="20"/>
      <w:lang w:val="en-GB" w:eastAsia="en-US"/>
    </w:rPr>
  </w:style>
  <w:style w:type="paragraph" w:styleId="NormalWeb">
    <w:name w:val="Normal (Web)"/>
    <w:basedOn w:val="Normal"/>
    <w:uiPriority w:val="99"/>
    <w:rsid w:val="009B5472"/>
    <w:pPr>
      <w:spacing w:before="100" w:beforeAutospacing="1" w:after="100" w:afterAutospacing="1" w:line="240" w:lineRule="auto"/>
    </w:pPr>
    <w:rPr>
      <w:rFonts w:ascii="Times New Roman" w:eastAsia="Times New Roman" w:hAnsi="Times New Roman" w:cs="Times New Roman"/>
      <w:lang w:val="en-GB" w:eastAsia="en-GB"/>
    </w:rPr>
  </w:style>
  <w:style w:type="character" w:customStyle="1" w:styleId="Hyperlink1">
    <w:name w:val="Hyperlink1"/>
    <w:uiPriority w:val="99"/>
    <w:rsid w:val="009B5472"/>
    <w:rPr>
      <w:color w:val="535353"/>
      <w:u w:val="single"/>
      <w:effect w:val="none"/>
    </w:rPr>
  </w:style>
  <w:style w:type="paragraph" w:customStyle="1" w:styleId="NormalWeb1">
    <w:name w:val="Normal (Web)1"/>
    <w:basedOn w:val="Normal"/>
    <w:uiPriority w:val="99"/>
    <w:rsid w:val="009B5472"/>
    <w:pPr>
      <w:spacing w:before="100" w:beforeAutospacing="1" w:after="300" w:line="240" w:lineRule="auto"/>
    </w:pPr>
    <w:rPr>
      <w:rFonts w:ascii="Times New Roman" w:eastAsia="Times New Roman" w:hAnsi="Times New Roman" w:cs="Times New Roman"/>
      <w:lang w:val="en-GB" w:eastAsia="en-GB"/>
    </w:rPr>
  </w:style>
  <w:style w:type="character" w:styleId="PageNumber">
    <w:name w:val="page number"/>
    <w:basedOn w:val="DefaultParagraphFont"/>
    <w:uiPriority w:val="99"/>
    <w:rsid w:val="009B5472"/>
  </w:style>
  <w:style w:type="character" w:styleId="CommentReference">
    <w:name w:val="annotation reference"/>
    <w:uiPriority w:val="99"/>
    <w:semiHidden/>
    <w:unhideWhenUsed/>
    <w:rsid w:val="009B5472"/>
    <w:rPr>
      <w:sz w:val="16"/>
      <w:szCs w:val="16"/>
    </w:rPr>
  </w:style>
  <w:style w:type="paragraph" w:styleId="CommentText">
    <w:name w:val="annotation text"/>
    <w:basedOn w:val="Normal"/>
    <w:link w:val="CommentTextChar"/>
    <w:uiPriority w:val="99"/>
    <w:semiHidden/>
    <w:unhideWhenUsed/>
    <w:rsid w:val="009B5472"/>
    <w:pPr>
      <w:spacing w:after="0" w:line="240" w:lineRule="auto"/>
    </w:pPr>
    <w:rPr>
      <w:rFonts w:ascii="Times New Roman" w:eastAsia="Times New Roman" w:hAnsi="Times New Roman" w:cs="Times New Roman"/>
      <w:sz w:val="20"/>
      <w:szCs w:val="20"/>
      <w:lang w:val="en-GB" w:eastAsia="en-US"/>
    </w:rPr>
  </w:style>
  <w:style w:type="character" w:customStyle="1" w:styleId="CommentTextChar">
    <w:name w:val="Comment Text Char"/>
    <w:basedOn w:val="DefaultParagraphFont"/>
    <w:link w:val="CommentText"/>
    <w:uiPriority w:val="99"/>
    <w:semiHidden/>
    <w:rsid w:val="009B5472"/>
    <w:rPr>
      <w:rFonts w:ascii="Times New Roman" w:eastAsia="Times New Roman" w:hAnsi="Times New Roman" w:cs="Times New Roman"/>
      <w:sz w:val="20"/>
      <w:szCs w:val="20"/>
      <w:lang w:val="en-GB" w:eastAsia="en-US"/>
    </w:rPr>
  </w:style>
  <w:style w:type="paragraph" w:styleId="CommentSubject">
    <w:name w:val="annotation subject"/>
    <w:basedOn w:val="CommentText"/>
    <w:next w:val="CommentText"/>
    <w:link w:val="CommentSubjectChar"/>
    <w:uiPriority w:val="99"/>
    <w:semiHidden/>
    <w:unhideWhenUsed/>
    <w:rsid w:val="009B5472"/>
    <w:rPr>
      <w:b/>
      <w:bCs/>
    </w:rPr>
  </w:style>
  <w:style w:type="character" w:customStyle="1" w:styleId="CommentSubjectChar">
    <w:name w:val="Comment Subject Char"/>
    <w:basedOn w:val="CommentTextChar"/>
    <w:link w:val="CommentSubject"/>
    <w:uiPriority w:val="99"/>
    <w:semiHidden/>
    <w:rsid w:val="009B5472"/>
    <w:rPr>
      <w:rFonts w:ascii="Times New Roman" w:eastAsia="Times New Roman" w:hAnsi="Times New Roman" w:cs="Times New Roman"/>
      <w:b/>
      <w:bCs/>
      <w:sz w:val="20"/>
      <w:szCs w:val="20"/>
      <w:lang w:val="en-GB" w:eastAsia="en-US"/>
    </w:rPr>
  </w:style>
  <w:style w:type="paragraph" w:styleId="ListParagraph">
    <w:name w:val="List Paragraph"/>
    <w:basedOn w:val="Normal"/>
    <w:uiPriority w:val="34"/>
    <w:qFormat/>
    <w:rsid w:val="009B5472"/>
    <w:pPr>
      <w:spacing w:after="0" w:line="240" w:lineRule="auto"/>
      <w:ind w:left="720"/>
      <w:contextualSpacing/>
    </w:pPr>
    <w:rPr>
      <w:rFonts w:ascii="Calibri" w:eastAsia="Calibri" w:hAnsi="Calibri" w:cs="Times New Roman"/>
      <w:sz w:val="22"/>
      <w:szCs w:val="22"/>
      <w:lang w:val="en-GB" w:eastAsia="en-US"/>
    </w:rPr>
  </w:style>
  <w:style w:type="character" w:styleId="Strong">
    <w:name w:val="Strong"/>
    <w:uiPriority w:val="22"/>
    <w:qFormat/>
    <w:rsid w:val="009B5472"/>
    <w:rPr>
      <w:b/>
      <w:bCs/>
    </w:rPr>
  </w:style>
  <w:style w:type="character" w:styleId="UnresolvedMention">
    <w:name w:val="Unresolved Mention"/>
    <w:basedOn w:val="DefaultParagraphFont"/>
    <w:uiPriority w:val="99"/>
    <w:semiHidden/>
    <w:unhideWhenUsed/>
    <w:rsid w:val="009B54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82828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simplypsychology.org/observation.html" TargetMode="External"/><Relationship Id="rId21" Type="http://schemas.openxmlformats.org/officeDocument/2006/relationships/hyperlink" Target="https://www.researchgate.net/publication/346075863_The_Importance_of_Identifying_Students_with_Learning_Difficulty_in_the_School_Context" TargetMode="External"/><Relationship Id="rId42" Type="http://schemas.openxmlformats.org/officeDocument/2006/relationships/hyperlink" Target="https://www.ncbi.nlm.nih.gov/pmc/articles/PMC8392758/" TargetMode="External"/><Relationship Id="rId47" Type="http://schemas.openxmlformats.org/officeDocument/2006/relationships/hyperlink" Target="https://surveysparrow.com/blog/questionnaires/" TargetMode="External"/><Relationship Id="rId63" Type="http://schemas.openxmlformats.org/officeDocument/2006/relationships/image" Target="media/image9.png"/><Relationship Id="rId68" Type="http://schemas.openxmlformats.org/officeDocument/2006/relationships/fontTable" Target="fontTable.xml"/><Relationship Id="rId7" Type="http://schemas.openxmlformats.org/officeDocument/2006/relationships/hyperlink" Target="https://www.verywellmind.com/how-to-write-a-psychology-case-study-2795722" TargetMode="External"/><Relationship Id="rId2" Type="http://schemas.openxmlformats.org/officeDocument/2006/relationships/styles" Target="styles.xml"/><Relationship Id="rId16" Type="http://schemas.openxmlformats.org/officeDocument/2006/relationships/hyperlink" Target="https://www.sec-ed.co.uk/content/best-practice/creating-inclusive-classrooms-intersectionality-in-curriculum-and-classroom/" TargetMode="External"/><Relationship Id="rId29" Type="http://schemas.openxmlformats.org/officeDocument/2006/relationships/hyperlink" Target="https://journals.sagepub.com/doi/full/10.1177/16094069231205789" TargetMode="External"/><Relationship Id="rId11" Type="http://schemas.openxmlformats.org/officeDocument/2006/relationships/hyperlink" Target="https://www.estyn.gov.wales/system/files/2020-08/Pentre%2527r%2520Graig%2520Primary%2520School.pdf" TargetMode="External"/><Relationship Id="rId24" Type="http://schemas.openxmlformats.org/officeDocument/2006/relationships/hyperlink" Target="https://educationendowmentfoundation.org.uk/news/eef-blog-ecf-exploring-the-evidence-prior-knowledge-and-pupil-misconceptions" TargetMode="External"/><Relationship Id="rId32" Type="http://schemas.openxmlformats.org/officeDocument/2006/relationships/hyperlink" Target="https://journals.sagepub.com/doi/full/10.1177/16094069231205789" TargetMode="External"/><Relationship Id="rId37" Type="http://schemas.openxmlformats.org/officeDocument/2006/relationships/hyperlink" Target="https://www.researchgate.net/publication/374168746_TEACHING_AIDS_AND_TEACHER_PERFORMANCE_IN_PRIMARY_SCHOOLS_A_CASE_STUDY_OF_BUYANJA_PRIMARY_SCHOOL_HOIMA_DISTRICT" TargetMode="External"/><Relationship Id="rId40" Type="http://schemas.openxmlformats.org/officeDocument/2006/relationships/hyperlink" Target="https://www.teflcourse.net/blog/the-power-and-practicality-of-visual-aids-in-the-classroom-ittt-tefl-blog/" TargetMode="External"/><Relationship Id="rId45" Type="http://schemas.openxmlformats.org/officeDocument/2006/relationships/hyperlink" Target="https://www.unicef.org.uk/wp-content/uploads/2019/10/UNCRC_summary-1_1.pdf" TargetMode="External"/><Relationship Id="rId53" Type="http://schemas.openxmlformats.org/officeDocument/2006/relationships/image" Target="media/image7.png"/><Relationship Id="rId5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66" Type="http://schemas.openxmlformats.org/officeDocument/2006/relationships/image" Target="media/image12.png"/><Relationship Id="rId5" Type="http://schemas.openxmlformats.org/officeDocument/2006/relationships/image" Target="media/image1.png"/><Relationship Id="rId61" Type="http://schemas.openxmlformats.org/officeDocument/2006/relationships/hyperlink" Target="https://mytsd.uwtsd.ac.uk" TargetMode="External"/><Relationship Id="rId19" Type="http://schemas.openxmlformats.org/officeDocument/2006/relationships/hyperlink" Target="https://getrevising.co.uk/grids/interviews-in-education" TargetMode="External"/><Relationship Id="rId14" Type="http://schemas.openxmlformats.org/officeDocument/2006/relationships/hyperlink" Target="https://www.scribbr.com/methodology/observational-study/" TargetMode="External"/><Relationship Id="rId22" Type="http://schemas.openxmlformats.org/officeDocument/2006/relationships/hyperlink" Target="https://www.nature.com/articles/s43586-022-00150-6" TargetMode="External"/><Relationship Id="rId27" Type="http://schemas.openxmlformats.org/officeDocument/2006/relationships/hyperlink" Target="https://venngage.com/blog/what-is-a-case-study/" TargetMode="External"/><Relationship Id="rId30" Type="http://schemas.openxmlformats.org/officeDocument/2006/relationships/hyperlink" Target="https://journals.sagepub.com/doi/full/10.1177/16094069231205789" TargetMode="External"/><Relationship Id="rId35" Type="http://schemas.openxmlformats.org/officeDocument/2006/relationships/hyperlink" Target="https://oapub.org/edu/index.php/ejes/article/view/3387/6023" TargetMode="External"/><Relationship Id="rId43" Type="http://schemas.openxmlformats.org/officeDocument/2006/relationships/hyperlink" Target="https://hal.science/hal-03741836/document" TargetMode="External"/><Relationship Id="rId48" Type="http://schemas.openxmlformats.org/officeDocument/2006/relationships/image" Target="media/image2.png"/><Relationship Id="rId56" Type="http://schemas.openxmlformats.org/officeDocument/2006/relationships/hyperlink" Target="file:///C:/Users/c.lohmann-hancock/AppData/Local/Microsoft/Windows/INetCache/REICoP-17-20-v3-Final.pdf" TargetMode="External"/><Relationship Id="rId64" Type="http://schemas.openxmlformats.org/officeDocument/2006/relationships/image" Target="media/image10.png"/><Relationship Id="rId69" Type="http://schemas.openxmlformats.org/officeDocument/2006/relationships/theme" Target="theme/theme1.xml"/><Relationship Id="rId8" Type="http://schemas.openxmlformats.org/officeDocument/2006/relationships/hyperlink" Target="https://www.researchgate.net/publication/359710707_Effects_of_Visual_Aids_in_Enhancing_Teaching_and_Learning_Process_in_Public_Secondary_Schools_in_Ilemela_Municipality_Tanzania" TargetMode="External"/><Relationship Id="rId51" Type="http://schemas.openxmlformats.org/officeDocument/2006/relationships/image" Target="media/image5.png"/><Relationship Id="rId3" Type="http://schemas.openxmlformats.org/officeDocument/2006/relationships/settings" Target="settings.xml"/><Relationship Id="rId12" Type="http://schemas.openxmlformats.org/officeDocument/2006/relationships/hyperlink" Target="https://www.ewc.wales/site/index.php/en/documents-eng/fitness-to-practise/code-of-professional-conduct-and-practice/37-j16540-ewc-code-of-professional-conduct-e-web-1-1/file" TargetMode="External"/><Relationship Id="rId17" Type="http://schemas.openxmlformats.org/officeDocument/2006/relationships/hyperlink" Target="https://churchillhead.com/2020/02/13/attitude-to-learning-and-why-it-matters/" TargetMode="External"/><Relationship Id="rId25" Type="http://schemas.openxmlformats.org/officeDocument/2006/relationships/hyperlink" Target="file:///C:/Users/Candice/Downloads/335-Article%20Text-1557-1-10-20171031.pdf" TargetMode="External"/><Relationship Id="rId33" Type="http://schemas.openxmlformats.org/officeDocument/2006/relationships/hyperlink" Target="https://medium.com/age-of-awareness/learning-experiences-in-the-classroom-ea002b7b61f5" TargetMode="External"/><Relationship Id="rId38" Type="http://schemas.openxmlformats.org/officeDocument/2006/relationships/hyperlink" Target="https://journals.sagepub.com/doi/full/10.1177/0038022920970318" TargetMode="External"/><Relationship Id="rId46" Type="http://schemas.openxmlformats.org/officeDocument/2006/relationships/hyperlink" Target="https://www.gov.uk/guidance/interview-study-qualitative-studies" TargetMode="External"/><Relationship Id="rId59" Type="http://schemas.openxmlformats.org/officeDocument/2006/relationships/hyperlink" Target="https://www.uwtsd.ac.uk/research/research-ethics/" TargetMode="External"/><Relationship Id="rId67" Type="http://schemas.openxmlformats.org/officeDocument/2006/relationships/image" Target="media/image13.png"/><Relationship Id="rId20" Type="http://schemas.openxmlformats.org/officeDocument/2006/relationships/hyperlink" Target="https://www.idpublications.org/wp-content/uploads/2020/11/Full-Paper-EFFECT-OF-COGNITIVE-VISUAL-AIDS-IN-IMPROVING-THE-QUALITY-OF-TEACHING-THE-SPECIAL-SUBJECTS.pdf" TargetMode="External"/><Relationship Id="rId41" Type="http://schemas.openxmlformats.org/officeDocument/2006/relationships/hyperlink" Target="https://www.ijtsrd.com/humanities-and-the-arts/education/38740/the-importance-of-visual-aids-in-learning-and-teaching/sharapova-gulshan-sharafovna" TargetMode="External"/><Relationship Id="rId54" Type="http://schemas.openxmlformats.org/officeDocument/2006/relationships/hyperlink" Target="https://mytsd.uwtsd.ac.uk" TargetMode="External"/><Relationship Id="rId62" Type="http://schemas.openxmlformats.org/officeDocument/2006/relationships/hyperlink" Target="mailto:pgresearch@uwtsd.ac.uk" TargetMode="External"/><Relationship Id="rId70" Type="http://schemas.microsoft.com/office/2020/10/relationships/intelligence" Target="intelligence2.xml"/><Relationship Id="rId1" Type="http://schemas.openxmlformats.org/officeDocument/2006/relationships/numbering" Target="numbering.xml"/><Relationship Id="rId6" Type="http://schemas.openxmlformats.org/officeDocument/2006/relationships/hyperlink" Target="file:///C:/Users/Candice/Downloads/BERA-Ethical-Guidelines-for-Educational-Research_4thEdn_2018%20(2).pdf" TargetMode="External"/><Relationship Id="rId15" Type="http://schemas.openxmlformats.org/officeDocument/2006/relationships/hyperlink" Target="https://ncse.ie/wp-content/uploads/2021/06/Using-Visuals-to-Support-Communication.pdf" TargetMode="External"/><Relationship Id="rId23" Type="http://schemas.openxmlformats.org/officeDocument/2006/relationships/hyperlink" Target="https://nsuworks.nova.edu/tqr/vol26/iss6/19/" TargetMode="External"/><Relationship Id="rId28" Type="http://schemas.openxmlformats.org/officeDocument/2006/relationships/hyperlink" Target="https://journals.sagepub.com/doi/full/10.1177/16094069231205789" TargetMode="External"/><Relationship Id="rId36" Type="http://schemas.openxmlformats.org/officeDocument/2006/relationships/hyperlink" Target="https://elearningindustry.com/authentic-learning-model-creating-meaningful-learning-experiences" TargetMode="External"/><Relationship Id="rId49" Type="http://schemas.openxmlformats.org/officeDocument/2006/relationships/image" Target="media/image3.png"/><Relationship Id="rId57"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0" Type="http://schemas.openxmlformats.org/officeDocument/2006/relationships/hyperlink" Target="https://iaap-journals.onlinelibrary.wiley.com/doi/full/10.1111/apps.12414" TargetMode="External"/><Relationship Id="rId31" Type="http://schemas.openxmlformats.org/officeDocument/2006/relationships/hyperlink" Target="https://journals.sagepub.com/doi/full/10.1177/16094069231205789" TargetMode="External"/><Relationship Id="rId44" Type="http://schemas.openxmlformats.org/officeDocument/2006/relationships/hyperlink" Target="https://www.ncbi.nlm.nih.gov/books/NBK470395/" TargetMode="External"/><Relationship Id="rId52" Type="http://schemas.openxmlformats.org/officeDocument/2006/relationships/image" Target="media/image6.png"/><Relationship Id="rId60" Type="http://schemas.openxmlformats.org/officeDocument/2006/relationships/image" Target="media/image8.jpeg"/><Relationship Id="rId65"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hyperlink" Target="https://helpfulprofessor.com/case-study-advantages-and-disadvantages/" TargetMode="External"/><Relationship Id="rId13" Type="http://schemas.openxmlformats.org/officeDocument/2006/relationships/hyperlink" Target="https://www.ncbi.nlm.nih.gov/pmc/articles/PMC9670254/" TargetMode="External"/><Relationship Id="rId18" Type="http://schemas.openxmlformats.org/officeDocument/2006/relationships/hyperlink" Target="https://files.eric.ed.gov/fulltext/EJ1268044.pdf" TargetMode="External"/><Relationship Id="rId39" Type="http://schemas.openxmlformats.org/officeDocument/2006/relationships/hyperlink" Target="https://journalppw.com/index.php/jpsp/article/view/8840/5760" TargetMode="External"/><Relationship Id="rId34" Type="http://schemas.openxmlformats.org/officeDocument/2006/relationships/hyperlink" Target="https://www.scribbr.com/research-bias/hawthorne-effect/" TargetMode="External"/><Relationship Id="rId50" Type="http://schemas.openxmlformats.org/officeDocument/2006/relationships/image" Target="media/image4.png"/><Relationship Id="rId55" Type="http://schemas.openxmlformats.org/officeDocument/2006/relationships/hyperlink" Target="mailto:pgresearch@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13388</Words>
  <Characters>76313</Characters>
  <Application>Microsoft Office Word</Application>
  <DocSecurity>0</DocSecurity>
  <Lines>635</Lines>
  <Paragraphs>179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Candice Willmer (2312669)</dc:creator>
  <cp:keywords/>
  <dc:description/>
  <cp:lastModifiedBy>Candice Willmer (2312669)</cp:lastModifiedBy>
  <cp:revision>4</cp:revision>
  <dcterms:created xsi:type="dcterms:W3CDTF">2024-05-05T12:31:00Z</dcterms:created>
  <dcterms:modified xsi:type="dcterms:W3CDTF">2024-05-05T12:34:00Z</dcterms:modified>
</cp:coreProperties>
</file>