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body>
    <w:p w:rsidRPr="009205D0" w:rsidR="00152A2D" w:rsidP="00152A2D" w:rsidRDefault="00152A2D" w14:paraId="3C4DECA4" w14:textId="39D9BF48">
      <w:pPr>
        <w:rPr>
          <w:rFonts w:ascii="Arial" w:hAnsi="Arial" w:cs="Arial"/>
          <w:sz w:val="72"/>
        </w:rPr>
      </w:pPr>
    </w:p>
    <w:p w:rsidRPr="00D14CE5" w:rsidR="00D14CE5" w:rsidP="00D14CE5" w:rsidRDefault="00D14CE5" w14:paraId="3C4DECA5" w14:textId="77777777">
      <w:pPr>
        <w:spacing w:before="120" w:after="60"/>
        <w:rPr>
          <w:rFonts w:ascii="Arial" w:hAnsi="Arial" w:cs="Arial"/>
          <w:sz w:val="72"/>
        </w:rPr>
      </w:pPr>
    </w:p>
    <w:p w:rsidRPr="00D14CE5" w:rsidR="00D14CE5" w:rsidP="00D14CE5" w:rsidRDefault="00D14CE5" w14:paraId="3C4DECA6" w14:textId="77777777">
      <w:pPr>
        <w:pBdr>
          <w:top w:val="single" w:color="auto" w:sz="4" w:space="1"/>
        </w:pBdr>
        <w:spacing w:before="120" w:after="60"/>
        <w:rPr>
          <w:rFonts w:ascii="Arial" w:hAnsi="Arial" w:cs="Arial"/>
          <w:sz w:val="40"/>
        </w:rPr>
      </w:pPr>
    </w:p>
    <w:p w:rsidRPr="00492897" w:rsidR="00D14CE5" w:rsidP="2FA95071" w:rsidRDefault="2FA95071" w14:paraId="3C4DECA7" w14:textId="6CD04E5F">
      <w:pPr>
        <w:keepNext/>
        <w:spacing w:before="120" w:after="0" w:line="240" w:lineRule="auto"/>
        <w:outlineLvl w:val="0"/>
        <w:rPr>
          <w:rFonts w:ascii="Arial" w:hAnsi="Arial" w:eastAsia="Arial,Times New Roman,Times" w:cs="Arial"/>
          <w:b/>
          <w:bCs/>
          <w:sz w:val="48"/>
          <w:szCs w:val="48"/>
        </w:rPr>
      </w:pPr>
      <w:r w:rsidRPr="00492897">
        <w:rPr>
          <w:rFonts w:ascii="Arial" w:hAnsi="Arial" w:eastAsia="Arial,Times New Roman,Times" w:cs="Arial"/>
          <w:b/>
          <w:bCs/>
          <w:sz w:val="48"/>
          <w:szCs w:val="48"/>
        </w:rPr>
        <w:t xml:space="preserve">UWTSD </w:t>
      </w:r>
      <w:r w:rsidR="00467D09">
        <w:rPr>
          <w:rFonts w:ascii="Arial" w:hAnsi="Arial" w:eastAsia="Arial,Times New Roman,Times" w:cs="Arial"/>
          <w:b/>
          <w:bCs/>
          <w:sz w:val="48"/>
          <w:szCs w:val="48"/>
        </w:rPr>
        <w:t xml:space="preserve">Group </w:t>
      </w:r>
      <w:r w:rsidRPr="00492897">
        <w:rPr>
          <w:rFonts w:ascii="Arial" w:hAnsi="Arial" w:eastAsia="Arial,Times New Roman,Times" w:cs="Arial"/>
          <w:b/>
          <w:bCs/>
          <w:sz w:val="48"/>
          <w:szCs w:val="48"/>
        </w:rPr>
        <w:t xml:space="preserve">Environmental </w:t>
      </w:r>
      <w:r w:rsidR="00467D09">
        <w:rPr>
          <w:rFonts w:ascii="Arial" w:hAnsi="Arial" w:eastAsia="Arial,Times New Roman,Times" w:cs="Arial"/>
          <w:b/>
          <w:bCs/>
          <w:sz w:val="48"/>
          <w:szCs w:val="48"/>
        </w:rPr>
        <w:t xml:space="preserve">System Procedure </w:t>
      </w:r>
    </w:p>
    <w:p w:rsidR="00387E2E" w:rsidP="2FA95071" w:rsidRDefault="00387E2E" w14:paraId="27A83766" w14:textId="77777777">
      <w:pPr>
        <w:pBdr>
          <w:top w:val="single" w:color="auto" w:sz="4" w:space="1"/>
        </w:pBdr>
        <w:spacing w:before="120" w:after="60"/>
        <w:rPr>
          <w:rFonts w:ascii="Arial" w:hAnsi="Arial" w:eastAsia="Arial" w:cs="Arial"/>
          <w:sz w:val="56"/>
          <w:szCs w:val="56"/>
        </w:rPr>
      </w:pPr>
      <w:r>
        <w:rPr>
          <w:rFonts w:ascii="Arial" w:hAnsi="Arial" w:eastAsia="Arial" w:cs="Arial"/>
          <w:sz w:val="56"/>
          <w:szCs w:val="56"/>
        </w:rPr>
        <w:t xml:space="preserve">UWTSD </w:t>
      </w:r>
    </w:p>
    <w:p w:rsidRPr="00492897" w:rsidR="00D14CE5" w:rsidP="2FA95071" w:rsidRDefault="2FA95071" w14:paraId="3C4DECA8" w14:textId="1B084769">
      <w:pPr>
        <w:pBdr>
          <w:top w:val="single" w:color="auto" w:sz="4" w:space="1"/>
        </w:pBdr>
        <w:spacing w:before="120" w:after="60"/>
        <w:rPr>
          <w:rFonts w:ascii="Arial" w:hAnsi="Arial" w:eastAsia="Arial" w:cs="Arial"/>
          <w:sz w:val="56"/>
          <w:szCs w:val="56"/>
        </w:rPr>
      </w:pPr>
      <w:r w:rsidRPr="00492897">
        <w:rPr>
          <w:rFonts w:ascii="Arial" w:hAnsi="Arial" w:eastAsia="Arial" w:cs="Arial"/>
          <w:sz w:val="56"/>
          <w:szCs w:val="56"/>
        </w:rPr>
        <w:t xml:space="preserve">Internal Audit and Site Checklist   </w:t>
      </w:r>
    </w:p>
    <w:p w:rsidRPr="00D14CE5" w:rsidR="00D14CE5" w:rsidP="00D14CE5" w:rsidRDefault="00D14CE5" w14:paraId="3C4DECA9" w14:textId="77777777">
      <w:pPr>
        <w:keepNext/>
        <w:spacing w:before="120" w:after="0" w:line="240" w:lineRule="auto"/>
        <w:outlineLvl w:val="0"/>
        <w:rPr>
          <w:rFonts w:ascii="Arial" w:hAnsi="Arial" w:eastAsia="Times" w:cs="Times New Roman"/>
          <w:sz w:val="48"/>
          <w:szCs w:val="20"/>
        </w:rPr>
      </w:pPr>
    </w:p>
    <w:p w:rsidRPr="00D14CE5" w:rsidR="00D14CE5" w:rsidP="00D14CE5" w:rsidRDefault="00D14CE5" w14:paraId="3C4DECAA" w14:textId="77777777">
      <w:pPr>
        <w:spacing w:before="120" w:after="60"/>
        <w:rPr>
          <w:rFonts w:ascii="Arial" w:hAnsi="Arial" w:cs="Arial"/>
          <w:sz w:val="72"/>
        </w:rPr>
      </w:pPr>
    </w:p>
    <w:p w:rsidRPr="009205D0" w:rsidR="00152A2D" w:rsidP="00152A2D" w:rsidRDefault="00152A2D" w14:paraId="3C4DECAB" w14:textId="77777777">
      <w:pPr>
        <w:rPr>
          <w:rFonts w:ascii="Arial" w:hAnsi="Arial" w:cs="Arial"/>
          <w:sz w:val="72"/>
        </w:rPr>
      </w:pPr>
    </w:p>
    <w:p w:rsidRPr="009205D0" w:rsidR="00152A2D" w:rsidP="00152A2D" w:rsidRDefault="00152A2D" w14:paraId="3C4DECAC" w14:textId="77777777">
      <w:pPr>
        <w:rPr>
          <w:rFonts w:ascii="Arial" w:hAnsi="Arial" w:cs="Arial"/>
          <w:sz w:val="72"/>
        </w:rPr>
      </w:pPr>
    </w:p>
    <w:p w:rsidRPr="009205D0" w:rsidR="00152A2D" w:rsidP="00152A2D" w:rsidRDefault="00152A2D" w14:paraId="3C4DECAD" w14:textId="77777777">
      <w:pPr>
        <w:rPr>
          <w:rFonts w:ascii="Arial" w:hAnsi="Arial" w:cs="Arial"/>
          <w:sz w:val="72"/>
        </w:rPr>
      </w:pPr>
    </w:p>
    <w:p w:rsidRPr="00F3374A" w:rsidR="00152A2D" w:rsidRDefault="00152A2D" w14:paraId="3C4DECAE" w14:textId="77777777">
      <w:pPr>
        <w:rPr>
          <w:rFonts w:ascii="Arial" w:hAnsi="Arial" w:cs="Arial"/>
          <w:b/>
          <w:sz w:val="24"/>
          <w:szCs w:val="24"/>
        </w:rPr>
        <w:sectPr w:rsidRPr="00F3374A" w:rsidR="00152A2D" w:rsidSect="00D355B2">
          <w:headerReference w:type="even" r:id="rId10"/>
          <w:headerReference w:type="default" r:id="rId11"/>
          <w:footerReference w:type="even" r:id="rId12"/>
          <w:footerReference w:type="default" r:id="rId13"/>
          <w:headerReference w:type="first" r:id="rId14"/>
          <w:footerReference w:type="first" r:id="rId15"/>
          <w:pgSz w:w="11906" w:h="16838" w:orient="portrait"/>
          <w:pgMar w:top="1440" w:right="1440" w:bottom="1440" w:left="1440" w:header="708" w:footer="708" w:gutter="0"/>
          <w:cols w:space="708"/>
          <w:docGrid w:linePitch="360"/>
        </w:sectPr>
      </w:pPr>
    </w:p>
    <w:p w:rsidR="004C02C7" w:rsidP="3246680A" w:rsidRDefault="2FA95071" w14:paraId="3C4DECAF" w14:textId="77777777">
      <w:pPr>
        <w:pStyle w:val="NoSpacing"/>
        <w:rPr>
          <w:rFonts w:ascii="Calibri" w:hAnsi="Calibri" w:eastAsia="Calibri" w:cs="Calibri" w:asciiTheme="minorAscii" w:hAnsiTheme="minorAscii" w:eastAsiaTheme="minorAscii" w:cstheme="minorAscii"/>
          <w:b w:val="1"/>
          <w:bCs w:val="1"/>
          <w:sz w:val="22"/>
          <w:szCs w:val="22"/>
        </w:rPr>
      </w:pPr>
      <w:r w:rsidRPr="3246680A" w:rsidR="0793DEFF">
        <w:rPr>
          <w:rFonts w:ascii="Calibri" w:hAnsi="Calibri" w:eastAsia="Calibri" w:cs="Calibri" w:asciiTheme="minorAscii" w:hAnsiTheme="minorAscii" w:eastAsiaTheme="minorAscii" w:cstheme="minorAscii"/>
          <w:b w:val="1"/>
          <w:bCs w:val="1"/>
          <w:sz w:val="22"/>
          <w:szCs w:val="22"/>
        </w:rPr>
        <w:t>Index</w:t>
      </w:r>
    </w:p>
    <w:p w:rsidRPr="00F3374A" w:rsidR="008E5FC9" w:rsidP="3246680A" w:rsidRDefault="008E5FC9" w14:paraId="3C4DECB0" w14:textId="77777777">
      <w:pPr>
        <w:pStyle w:val="NoSpacing"/>
        <w:rPr>
          <w:rFonts w:ascii="Calibri" w:hAnsi="Calibri" w:eastAsia="Calibri" w:cs="Calibri" w:asciiTheme="minorAscii" w:hAnsiTheme="minorAscii" w:eastAsiaTheme="minorAscii" w:cstheme="minorAscii"/>
          <w:b w:val="1"/>
          <w:bCs w:val="1"/>
          <w:sz w:val="22"/>
          <w:szCs w:val="22"/>
        </w:rPr>
      </w:pPr>
    </w:p>
    <w:p w:rsidR="004C02C7" w:rsidP="3246680A" w:rsidRDefault="004C02C7" w14:paraId="3C4DECB1" w14:textId="77777777">
      <w:pPr>
        <w:pStyle w:val="NoSpacing"/>
        <w:rPr>
          <w:rFonts w:ascii="Calibri" w:hAnsi="Calibri" w:eastAsia="Calibri" w:cs="Calibri" w:asciiTheme="minorAscii" w:hAnsiTheme="minorAscii" w:eastAsiaTheme="minorAscii" w:cstheme="minorAscii"/>
          <w:sz w:val="22"/>
          <w:szCs w:val="22"/>
        </w:rPr>
      </w:pPr>
      <w:r w:rsidRPr="3246680A" w:rsidR="6189188D">
        <w:rPr>
          <w:rFonts w:ascii="Calibri" w:hAnsi="Calibri" w:eastAsia="Calibri" w:cs="Calibri" w:asciiTheme="minorAscii" w:hAnsiTheme="minorAscii" w:eastAsiaTheme="minorAscii" w:cstheme="minorAscii"/>
          <w:sz w:val="22"/>
          <w:szCs w:val="22"/>
        </w:rPr>
        <w:t xml:space="preserve">1. </w:t>
      </w:r>
      <w:r>
        <w:tab/>
      </w:r>
      <w:r w:rsidRPr="3246680A" w:rsidR="1384C924">
        <w:rPr>
          <w:rFonts w:ascii="Calibri" w:hAnsi="Calibri" w:eastAsia="Calibri" w:cs="Calibri" w:asciiTheme="minorAscii" w:hAnsiTheme="minorAscii" w:eastAsiaTheme="minorAscii" w:cstheme="minorAscii"/>
          <w:sz w:val="22"/>
          <w:szCs w:val="22"/>
        </w:rPr>
        <w:t>Scope</w:t>
      </w:r>
    </w:p>
    <w:p w:rsidRPr="00F3374A" w:rsidR="00151B91" w:rsidP="3246680A" w:rsidRDefault="2551CBFB" w14:paraId="4522A589" w14:textId="60F716DA">
      <w:pPr>
        <w:pStyle w:val="NoSpacing"/>
        <w:rPr>
          <w:rFonts w:ascii="Calibri" w:hAnsi="Calibri" w:eastAsia="Calibri" w:cs="Calibri" w:asciiTheme="minorAscii" w:hAnsiTheme="minorAscii" w:eastAsiaTheme="minorAscii" w:cstheme="minorAscii"/>
          <w:sz w:val="22"/>
          <w:szCs w:val="22"/>
        </w:rPr>
      </w:pPr>
      <w:r w:rsidRPr="3246680A" w:rsidR="4D629F98">
        <w:rPr>
          <w:rFonts w:ascii="Calibri" w:hAnsi="Calibri" w:eastAsia="Calibri" w:cs="Calibri" w:asciiTheme="minorAscii" w:hAnsiTheme="minorAscii" w:eastAsiaTheme="minorAscii" w:cstheme="minorAscii"/>
          <w:sz w:val="22"/>
          <w:szCs w:val="22"/>
        </w:rPr>
        <w:t>2.</w:t>
      </w:r>
      <w:r>
        <w:tab/>
      </w:r>
      <w:r w:rsidRPr="3246680A" w:rsidR="4D629F98">
        <w:rPr>
          <w:rFonts w:ascii="Calibri" w:hAnsi="Calibri" w:eastAsia="Calibri" w:cs="Calibri" w:asciiTheme="minorAscii" w:hAnsiTheme="minorAscii" w:eastAsiaTheme="minorAscii" w:cstheme="minorAscii"/>
          <w:sz w:val="22"/>
          <w:szCs w:val="22"/>
        </w:rPr>
        <w:t xml:space="preserve">Responsibility   </w:t>
      </w:r>
    </w:p>
    <w:p w:rsidRPr="00F3374A" w:rsidR="004C02C7" w:rsidP="3246680A" w:rsidRDefault="00151B91" w14:paraId="3C4DECB2" w14:textId="2D426716">
      <w:pPr>
        <w:pStyle w:val="NoSpacing"/>
        <w:rPr>
          <w:rFonts w:ascii="Calibri" w:hAnsi="Calibri" w:eastAsia="Calibri" w:cs="Calibri" w:asciiTheme="minorAscii" w:hAnsiTheme="minorAscii" w:eastAsiaTheme="minorAscii" w:cstheme="minorAscii"/>
          <w:sz w:val="22"/>
          <w:szCs w:val="22"/>
        </w:rPr>
      </w:pPr>
      <w:r w:rsidRPr="3246680A" w:rsidR="52AC0A4A">
        <w:rPr>
          <w:rFonts w:ascii="Calibri" w:hAnsi="Calibri" w:eastAsia="Calibri" w:cs="Calibri" w:asciiTheme="minorAscii" w:hAnsiTheme="minorAscii" w:eastAsiaTheme="minorAscii" w:cstheme="minorAscii"/>
          <w:sz w:val="22"/>
          <w:szCs w:val="22"/>
        </w:rPr>
        <w:t>3</w:t>
      </w:r>
      <w:r w:rsidRPr="3246680A" w:rsidR="5291AF09">
        <w:rPr>
          <w:rFonts w:ascii="Calibri" w:hAnsi="Calibri" w:eastAsia="Calibri" w:cs="Calibri" w:asciiTheme="minorAscii" w:hAnsiTheme="minorAscii" w:eastAsiaTheme="minorAscii" w:cstheme="minorAscii"/>
          <w:sz w:val="22"/>
          <w:szCs w:val="22"/>
        </w:rPr>
        <w:t xml:space="preserve">. </w:t>
      </w:r>
      <w:r>
        <w:tab/>
      </w:r>
      <w:r w:rsidRPr="3246680A" w:rsidR="5291AF09">
        <w:rPr>
          <w:rFonts w:ascii="Calibri" w:hAnsi="Calibri" w:eastAsia="Calibri" w:cs="Calibri" w:asciiTheme="minorAscii" w:hAnsiTheme="minorAscii" w:eastAsiaTheme="minorAscii" w:cstheme="minorAscii"/>
          <w:sz w:val="22"/>
          <w:szCs w:val="22"/>
        </w:rPr>
        <w:t xml:space="preserve">Procedure </w:t>
      </w:r>
      <w:r w:rsidRPr="3246680A" w:rsidR="1384C924">
        <w:rPr>
          <w:rFonts w:ascii="Calibri" w:hAnsi="Calibri" w:eastAsia="Calibri" w:cs="Calibri" w:asciiTheme="minorAscii" w:hAnsiTheme="minorAscii" w:eastAsiaTheme="minorAscii" w:cstheme="minorAscii"/>
          <w:sz w:val="22"/>
          <w:szCs w:val="22"/>
        </w:rPr>
        <w:t xml:space="preserve"> </w:t>
      </w:r>
      <w:r w:rsidRPr="3246680A" w:rsidR="6189188D">
        <w:rPr>
          <w:rFonts w:ascii="Calibri" w:hAnsi="Calibri" w:eastAsia="Calibri" w:cs="Calibri" w:asciiTheme="minorAscii" w:hAnsiTheme="minorAscii" w:eastAsiaTheme="minorAscii" w:cstheme="minorAscii"/>
          <w:sz w:val="22"/>
          <w:szCs w:val="22"/>
        </w:rPr>
        <w:t xml:space="preserve"> </w:t>
      </w:r>
    </w:p>
    <w:p w:rsidRPr="00F3374A" w:rsidR="008D0765" w:rsidP="3246680A" w:rsidRDefault="00AD7309" w14:paraId="3C4DECBB" w14:textId="129D47EA">
      <w:pPr>
        <w:pStyle w:val="NoSpacing"/>
        <w:rPr>
          <w:rFonts w:ascii="Calibri" w:hAnsi="Calibri" w:eastAsia="Calibri" w:cs="Calibri" w:asciiTheme="minorAscii" w:hAnsiTheme="minorAscii" w:eastAsiaTheme="minorAscii" w:cstheme="minorAscii"/>
          <w:sz w:val="22"/>
          <w:szCs w:val="22"/>
        </w:rPr>
      </w:pPr>
      <w:r w:rsidRPr="3246680A" w:rsidR="4E63C03F">
        <w:rPr>
          <w:rFonts w:ascii="Calibri" w:hAnsi="Calibri" w:eastAsia="Calibri" w:cs="Calibri" w:asciiTheme="minorAscii" w:hAnsiTheme="minorAscii" w:eastAsiaTheme="minorAscii" w:cstheme="minorAscii"/>
          <w:sz w:val="22"/>
          <w:szCs w:val="22"/>
        </w:rPr>
        <w:t>4</w:t>
      </w:r>
      <w:r w:rsidRPr="3246680A" w:rsidR="0C59DBD9">
        <w:rPr>
          <w:rFonts w:ascii="Calibri" w:hAnsi="Calibri" w:eastAsia="Calibri" w:cs="Calibri" w:asciiTheme="minorAscii" w:hAnsiTheme="minorAscii" w:eastAsiaTheme="minorAscii" w:cstheme="minorAscii"/>
          <w:sz w:val="22"/>
          <w:szCs w:val="22"/>
        </w:rPr>
        <w:t xml:space="preserve">. </w:t>
      </w:r>
      <w:r>
        <w:tab/>
      </w:r>
      <w:r w:rsidRPr="3246680A" w:rsidR="0C59DBD9">
        <w:rPr>
          <w:rFonts w:ascii="Calibri" w:hAnsi="Calibri" w:eastAsia="Calibri" w:cs="Calibri" w:asciiTheme="minorAscii" w:hAnsiTheme="minorAscii" w:eastAsiaTheme="minorAscii" w:cstheme="minorAscii"/>
          <w:sz w:val="22"/>
          <w:szCs w:val="22"/>
        </w:rPr>
        <w:t>Environmental Checklist</w:t>
      </w:r>
    </w:p>
    <w:p w:rsidRPr="00F3374A" w:rsidR="009205D0" w:rsidP="3246680A" w:rsidRDefault="009205D0" w14:paraId="3C4DECBC" w14:textId="77777777">
      <w:pPr>
        <w:pStyle w:val="NoSpacing"/>
        <w:rPr>
          <w:rFonts w:ascii="Calibri" w:hAnsi="Calibri" w:eastAsia="Calibri" w:cs="Calibri" w:asciiTheme="minorAscii" w:hAnsiTheme="minorAscii" w:eastAsiaTheme="minorAscii" w:cstheme="minorAscii"/>
          <w:sz w:val="22"/>
          <w:szCs w:val="22"/>
        </w:rPr>
      </w:pPr>
    </w:p>
    <w:p w:rsidRPr="00F3374A" w:rsidR="00771849" w:rsidP="3246680A" w:rsidRDefault="00771849" w14:paraId="3C4DECBD" w14:textId="77777777">
      <w:pPr>
        <w:pStyle w:val="NoSpacing"/>
        <w:rPr>
          <w:rFonts w:ascii="Calibri" w:hAnsi="Calibri" w:eastAsia="Calibri" w:cs="Calibri" w:asciiTheme="minorAscii" w:hAnsiTheme="minorAscii" w:eastAsiaTheme="minorAscii" w:cstheme="minorAscii"/>
          <w:sz w:val="22"/>
          <w:szCs w:val="22"/>
        </w:rPr>
      </w:pPr>
    </w:p>
    <w:p w:rsidRPr="00F3374A" w:rsidR="00436173" w:rsidP="3246680A" w:rsidRDefault="00436173" w14:paraId="3C4DECBE" w14:textId="77777777">
      <w:pPr>
        <w:pStyle w:val="NoSpacing"/>
        <w:rPr>
          <w:rFonts w:ascii="Calibri" w:hAnsi="Calibri" w:eastAsia="Calibri" w:cs="Calibri" w:asciiTheme="minorAscii" w:hAnsiTheme="minorAscii" w:eastAsiaTheme="minorAscii" w:cstheme="minorAscii"/>
          <w:sz w:val="22"/>
          <w:szCs w:val="22"/>
        </w:rPr>
      </w:pPr>
    </w:p>
    <w:p w:rsidRPr="00F3374A" w:rsidR="009B3206" w:rsidP="3246680A" w:rsidRDefault="009B3206" w14:paraId="3C4DECBF" w14:textId="77777777">
      <w:pPr>
        <w:pStyle w:val="NoSpacing"/>
        <w:rPr>
          <w:rFonts w:ascii="Calibri" w:hAnsi="Calibri" w:eastAsia="Calibri" w:cs="Calibri" w:asciiTheme="minorAscii" w:hAnsiTheme="minorAscii" w:eastAsiaTheme="minorAscii" w:cstheme="minorAscii"/>
          <w:sz w:val="22"/>
          <w:szCs w:val="22"/>
        </w:rPr>
      </w:pPr>
    </w:p>
    <w:p w:rsidRPr="00F3374A" w:rsidR="00436173" w:rsidP="3246680A" w:rsidRDefault="00436173" w14:paraId="3C4DECC0" w14:textId="77777777">
      <w:pPr>
        <w:pStyle w:val="NoSpacing"/>
        <w:rPr>
          <w:rFonts w:ascii="Calibri" w:hAnsi="Calibri" w:eastAsia="Calibri" w:cs="Calibri" w:asciiTheme="minorAscii" w:hAnsiTheme="minorAscii" w:eastAsiaTheme="minorAscii" w:cstheme="minorAscii"/>
          <w:sz w:val="22"/>
          <w:szCs w:val="22"/>
        </w:rPr>
      </w:pPr>
    </w:p>
    <w:p w:rsidRPr="00F3374A" w:rsidR="00436173" w:rsidP="3246680A" w:rsidRDefault="00436173" w14:paraId="3C4DECC1" w14:textId="77777777">
      <w:pPr>
        <w:pStyle w:val="NoSpacing"/>
        <w:rPr>
          <w:rFonts w:ascii="Calibri" w:hAnsi="Calibri" w:eastAsia="Calibri" w:cs="Calibri" w:asciiTheme="minorAscii" w:hAnsiTheme="minorAscii" w:eastAsiaTheme="minorAscii" w:cstheme="minorAscii"/>
          <w:sz w:val="22"/>
          <w:szCs w:val="22"/>
        </w:rPr>
      </w:pPr>
    </w:p>
    <w:p w:rsidRPr="00F3374A" w:rsidR="00436173" w:rsidP="3246680A" w:rsidRDefault="00436173" w14:paraId="3C4DECC2" w14:textId="77777777">
      <w:pPr>
        <w:pStyle w:val="NoSpacing"/>
        <w:rPr>
          <w:rFonts w:ascii="Calibri" w:hAnsi="Calibri" w:eastAsia="Calibri" w:cs="Calibri" w:asciiTheme="minorAscii" w:hAnsiTheme="minorAscii" w:eastAsiaTheme="minorAscii" w:cstheme="minorAscii"/>
          <w:sz w:val="22"/>
          <w:szCs w:val="22"/>
        </w:rPr>
      </w:pPr>
    </w:p>
    <w:p w:rsidRPr="00F3374A" w:rsidR="00436173" w:rsidP="3246680A" w:rsidRDefault="00436173" w14:paraId="3C4DECC3" w14:textId="77777777">
      <w:pPr>
        <w:pStyle w:val="NoSpacing"/>
        <w:rPr>
          <w:rFonts w:ascii="Calibri" w:hAnsi="Calibri" w:eastAsia="Calibri" w:cs="Calibri" w:asciiTheme="minorAscii" w:hAnsiTheme="minorAscii" w:eastAsiaTheme="minorAscii" w:cstheme="minorAscii"/>
          <w:sz w:val="22"/>
          <w:szCs w:val="22"/>
        </w:rPr>
      </w:pPr>
    </w:p>
    <w:p w:rsidRPr="00F3374A" w:rsidR="00436173" w:rsidP="3246680A" w:rsidRDefault="00436173" w14:paraId="3C4DECC4" w14:textId="77777777">
      <w:pPr>
        <w:pStyle w:val="NoSpacing"/>
        <w:rPr>
          <w:rFonts w:ascii="Calibri" w:hAnsi="Calibri" w:eastAsia="Calibri" w:cs="Calibri" w:asciiTheme="minorAscii" w:hAnsiTheme="minorAscii" w:eastAsiaTheme="minorAscii" w:cstheme="minorAscii"/>
          <w:sz w:val="22"/>
          <w:szCs w:val="22"/>
        </w:rPr>
      </w:pPr>
    </w:p>
    <w:p w:rsidRPr="00F3374A" w:rsidR="00436173" w:rsidP="3246680A" w:rsidRDefault="00436173" w14:paraId="3C4DECC5" w14:textId="77777777">
      <w:pPr>
        <w:pStyle w:val="NoSpacing"/>
        <w:rPr>
          <w:rFonts w:ascii="Calibri" w:hAnsi="Calibri" w:eastAsia="Calibri" w:cs="Calibri" w:asciiTheme="minorAscii" w:hAnsiTheme="minorAscii" w:eastAsiaTheme="minorAscii" w:cstheme="minorAscii"/>
          <w:sz w:val="22"/>
          <w:szCs w:val="22"/>
        </w:rPr>
      </w:pPr>
    </w:p>
    <w:p w:rsidRPr="00F3374A" w:rsidR="00436173" w:rsidP="3246680A" w:rsidRDefault="00436173" w14:paraId="3C4DECC6" w14:textId="77777777">
      <w:pPr>
        <w:pStyle w:val="NoSpacing"/>
        <w:rPr>
          <w:rFonts w:ascii="Calibri" w:hAnsi="Calibri" w:eastAsia="Calibri" w:cs="Calibri" w:asciiTheme="minorAscii" w:hAnsiTheme="minorAscii" w:eastAsiaTheme="minorAscii" w:cstheme="minorAscii"/>
          <w:sz w:val="22"/>
          <w:szCs w:val="22"/>
        </w:rPr>
      </w:pPr>
    </w:p>
    <w:p w:rsidRPr="00F3374A" w:rsidR="00436173" w:rsidP="3246680A" w:rsidRDefault="00436173" w14:paraId="3C4DECC7" w14:textId="77777777">
      <w:pPr>
        <w:pStyle w:val="NoSpacing"/>
        <w:rPr>
          <w:rFonts w:ascii="Calibri" w:hAnsi="Calibri" w:eastAsia="Calibri" w:cs="Calibri" w:asciiTheme="minorAscii" w:hAnsiTheme="minorAscii" w:eastAsiaTheme="minorAscii" w:cstheme="minorAscii"/>
          <w:sz w:val="22"/>
          <w:szCs w:val="22"/>
        </w:rPr>
      </w:pPr>
    </w:p>
    <w:p w:rsidRPr="00F3374A" w:rsidR="00436173" w:rsidP="3246680A" w:rsidRDefault="00436173" w14:paraId="3C4DECC8" w14:textId="77777777">
      <w:pPr>
        <w:pStyle w:val="NoSpacing"/>
        <w:rPr>
          <w:rFonts w:ascii="Calibri" w:hAnsi="Calibri" w:eastAsia="Calibri" w:cs="Calibri" w:asciiTheme="minorAscii" w:hAnsiTheme="minorAscii" w:eastAsiaTheme="minorAscii" w:cstheme="minorAscii"/>
          <w:sz w:val="22"/>
          <w:szCs w:val="22"/>
        </w:rPr>
      </w:pPr>
    </w:p>
    <w:p w:rsidRPr="00F3374A" w:rsidR="00436173" w:rsidP="3246680A" w:rsidRDefault="00436173" w14:paraId="3C4DECC9" w14:textId="77777777">
      <w:pPr>
        <w:pStyle w:val="NoSpacing"/>
        <w:rPr>
          <w:rFonts w:ascii="Calibri" w:hAnsi="Calibri" w:eastAsia="Calibri" w:cs="Calibri" w:asciiTheme="minorAscii" w:hAnsiTheme="minorAscii" w:eastAsiaTheme="minorAscii" w:cstheme="minorAscii"/>
          <w:sz w:val="22"/>
          <w:szCs w:val="22"/>
        </w:rPr>
      </w:pPr>
    </w:p>
    <w:p w:rsidRPr="00F3374A" w:rsidR="00436173" w:rsidP="3246680A" w:rsidRDefault="00436173" w14:paraId="3C4DECCA" w14:textId="77777777">
      <w:pPr>
        <w:pStyle w:val="NoSpacing"/>
        <w:rPr>
          <w:rFonts w:ascii="Calibri" w:hAnsi="Calibri" w:eastAsia="Calibri" w:cs="Calibri" w:asciiTheme="minorAscii" w:hAnsiTheme="minorAscii" w:eastAsiaTheme="minorAscii" w:cstheme="minorAscii"/>
          <w:sz w:val="22"/>
          <w:szCs w:val="22"/>
        </w:rPr>
      </w:pPr>
    </w:p>
    <w:p w:rsidRPr="00F3374A" w:rsidR="00436173" w:rsidP="3246680A" w:rsidRDefault="00436173" w14:paraId="3C4DECCB" w14:textId="77777777">
      <w:pPr>
        <w:pStyle w:val="NoSpacing"/>
        <w:rPr>
          <w:rFonts w:ascii="Calibri" w:hAnsi="Calibri" w:eastAsia="Calibri" w:cs="Calibri" w:asciiTheme="minorAscii" w:hAnsiTheme="minorAscii" w:eastAsiaTheme="minorAscii" w:cstheme="minorAscii"/>
          <w:sz w:val="22"/>
          <w:szCs w:val="22"/>
        </w:rPr>
      </w:pPr>
    </w:p>
    <w:p w:rsidRPr="00F3374A" w:rsidR="00436173" w:rsidP="3246680A" w:rsidRDefault="00436173" w14:paraId="3C4DECCC" w14:textId="77777777">
      <w:pPr>
        <w:pStyle w:val="NoSpacing"/>
        <w:rPr>
          <w:rFonts w:ascii="Calibri" w:hAnsi="Calibri" w:eastAsia="Calibri" w:cs="Calibri" w:asciiTheme="minorAscii" w:hAnsiTheme="minorAscii" w:eastAsiaTheme="minorAscii" w:cstheme="minorAscii"/>
          <w:sz w:val="22"/>
          <w:szCs w:val="22"/>
        </w:rPr>
      </w:pPr>
    </w:p>
    <w:p w:rsidRPr="00F3374A" w:rsidR="00436173" w:rsidP="3246680A" w:rsidRDefault="00436173" w14:paraId="3C4DECCD" w14:textId="77777777">
      <w:pPr>
        <w:pStyle w:val="NoSpacing"/>
        <w:rPr>
          <w:rFonts w:ascii="Calibri" w:hAnsi="Calibri" w:eastAsia="Calibri" w:cs="Calibri" w:asciiTheme="minorAscii" w:hAnsiTheme="minorAscii" w:eastAsiaTheme="minorAscii" w:cstheme="minorAscii"/>
          <w:sz w:val="22"/>
          <w:szCs w:val="22"/>
        </w:rPr>
      </w:pPr>
    </w:p>
    <w:p w:rsidRPr="00F3374A" w:rsidR="00436173" w:rsidP="3246680A" w:rsidRDefault="00436173" w14:paraId="3C4DECCE" w14:textId="77777777">
      <w:pPr>
        <w:pStyle w:val="NoSpacing"/>
        <w:rPr>
          <w:rFonts w:ascii="Calibri" w:hAnsi="Calibri" w:eastAsia="Calibri" w:cs="Calibri" w:asciiTheme="minorAscii" w:hAnsiTheme="minorAscii" w:eastAsiaTheme="minorAscii" w:cstheme="minorAscii"/>
          <w:sz w:val="22"/>
          <w:szCs w:val="22"/>
        </w:rPr>
      </w:pPr>
    </w:p>
    <w:p w:rsidRPr="00F3374A" w:rsidR="00436173" w:rsidP="3246680A" w:rsidRDefault="00436173" w14:paraId="3C4DECCF" w14:textId="77777777">
      <w:pPr>
        <w:pStyle w:val="NoSpacing"/>
        <w:rPr>
          <w:rFonts w:ascii="Calibri" w:hAnsi="Calibri" w:eastAsia="Calibri" w:cs="Calibri" w:asciiTheme="minorAscii" w:hAnsiTheme="minorAscii" w:eastAsiaTheme="minorAscii" w:cstheme="minorAscii"/>
          <w:sz w:val="22"/>
          <w:szCs w:val="22"/>
        </w:rPr>
      </w:pPr>
    </w:p>
    <w:p w:rsidRPr="00F3374A" w:rsidR="00436173" w:rsidP="3246680A" w:rsidRDefault="00436173" w14:paraId="3C4DECD0" w14:textId="77777777">
      <w:pPr>
        <w:pStyle w:val="NoSpacing"/>
        <w:rPr>
          <w:rFonts w:ascii="Calibri" w:hAnsi="Calibri" w:eastAsia="Calibri" w:cs="Calibri" w:asciiTheme="minorAscii" w:hAnsiTheme="minorAscii" w:eastAsiaTheme="minorAscii" w:cstheme="minorAscii"/>
          <w:sz w:val="22"/>
          <w:szCs w:val="22"/>
        </w:rPr>
      </w:pPr>
    </w:p>
    <w:p w:rsidRPr="00F3374A" w:rsidR="00436173" w:rsidP="3246680A" w:rsidRDefault="00436173" w14:paraId="3C4DECD1" w14:textId="77777777">
      <w:pPr>
        <w:pStyle w:val="NoSpacing"/>
        <w:rPr>
          <w:rFonts w:ascii="Calibri" w:hAnsi="Calibri" w:eastAsia="Calibri" w:cs="Calibri" w:asciiTheme="minorAscii" w:hAnsiTheme="minorAscii" w:eastAsiaTheme="minorAscii" w:cstheme="minorAscii"/>
          <w:sz w:val="22"/>
          <w:szCs w:val="22"/>
        </w:rPr>
      </w:pPr>
    </w:p>
    <w:p w:rsidRPr="00F3374A" w:rsidR="00436173" w:rsidP="3246680A" w:rsidRDefault="00436173" w14:paraId="3C4DECD2" w14:textId="77777777">
      <w:pPr>
        <w:pStyle w:val="NoSpacing"/>
        <w:rPr>
          <w:rFonts w:ascii="Calibri" w:hAnsi="Calibri" w:eastAsia="Calibri" w:cs="Calibri" w:asciiTheme="minorAscii" w:hAnsiTheme="minorAscii" w:eastAsiaTheme="minorAscii" w:cstheme="minorAscii"/>
          <w:sz w:val="22"/>
          <w:szCs w:val="22"/>
        </w:rPr>
      </w:pPr>
    </w:p>
    <w:p w:rsidRPr="00F3374A" w:rsidR="00436173" w:rsidP="3246680A" w:rsidRDefault="00436173" w14:paraId="3C4DECD3" w14:textId="77777777">
      <w:pPr>
        <w:pStyle w:val="NoSpacing"/>
        <w:rPr>
          <w:rFonts w:ascii="Calibri" w:hAnsi="Calibri" w:eastAsia="Calibri" w:cs="Calibri" w:asciiTheme="minorAscii" w:hAnsiTheme="minorAscii" w:eastAsiaTheme="minorAscii" w:cstheme="minorAscii"/>
          <w:sz w:val="22"/>
          <w:szCs w:val="22"/>
        </w:rPr>
      </w:pPr>
    </w:p>
    <w:p w:rsidRPr="00F3374A" w:rsidR="00436173" w:rsidP="3246680A" w:rsidRDefault="00436173" w14:paraId="3C4DECD4" w14:textId="77777777">
      <w:pPr>
        <w:pStyle w:val="NoSpacing"/>
        <w:rPr>
          <w:rFonts w:ascii="Calibri" w:hAnsi="Calibri" w:eastAsia="Calibri" w:cs="Calibri" w:asciiTheme="minorAscii" w:hAnsiTheme="minorAscii" w:eastAsiaTheme="minorAscii" w:cstheme="minorAscii"/>
          <w:sz w:val="22"/>
          <w:szCs w:val="22"/>
        </w:rPr>
      </w:pPr>
    </w:p>
    <w:p w:rsidRPr="00F3374A" w:rsidR="00436173" w:rsidP="3246680A" w:rsidRDefault="00436173" w14:paraId="3C4DECD5" w14:textId="77777777">
      <w:pPr>
        <w:pStyle w:val="NoSpacing"/>
        <w:rPr>
          <w:rFonts w:ascii="Calibri" w:hAnsi="Calibri" w:eastAsia="Calibri" w:cs="Calibri" w:asciiTheme="minorAscii" w:hAnsiTheme="minorAscii" w:eastAsiaTheme="minorAscii" w:cstheme="minorAscii"/>
          <w:sz w:val="22"/>
          <w:szCs w:val="22"/>
        </w:rPr>
      </w:pPr>
    </w:p>
    <w:p w:rsidRPr="00F3374A" w:rsidR="00436173" w:rsidP="3246680A" w:rsidRDefault="00436173" w14:paraId="3C4DECD6" w14:textId="77777777">
      <w:pPr>
        <w:pStyle w:val="NoSpacing"/>
        <w:rPr>
          <w:rFonts w:ascii="Calibri" w:hAnsi="Calibri" w:eastAsia="Calibri" w:cs="Calibri" w:asciiTheme="minorAscii" w:hAnsiTheme="minorAscii" w:eastAsiaTheme="minorAscii" w:cstheme="minorAscii"/>
          <w:sz w:val="22"/>
          <w:szCs w:val="22"/>
        </w:rPr>
      </w:pPr>
    </w:p>
    <w:p w:rsidRPr="00F3374A" w:rsidR="00436173" w:rsidP="3246680A" w:rsidRDefault="00436173" w14:paraId="3C4DECD7" w14:textId="77777777">
      <w:pPr>
        <w:pStyle w:val="NoSpacing"/>
        <w:rPr>
          <w:rFonts w:ascii="Calibri" w:hAnsi="Calibri" w:eastAsia="Calibri" w:cs="Calibri" w:asciiTheme="minorAscii" w:hAnsiTheme="minorAscii" w:eastAsiaTheme="minorAscii" w:cstheme="minorAscii"/>
          <w:sz w:val="22"/>
          <w:szCs w:val="22"/>
        </w:rPr>
      </w:pPr>
    </w:p>
    <w:p w:rsidRPr="00F3374A" w:rsidR="00436173" w:rsidP="3246680A" w:rsidRDefault="00436173" w14:paraId="3C4DECD8" w14:textId="77777777">
      <w:pPr>
        <w:pStyle w:val="NoSpacing"/>
        <w:rPr>
          <w:rFonts w:ascii="Calibri" w:hAnsi="Calibri" w:eastAsia="Calibri" w:cs="Calibri" w:asciiTheme="minorAscii" w:hAnsiTheme="minorAscii" w:eastAsiaTheme="minorAscii" w:cstheme="minorAscii"/>
          <w:sz w:val="22"/>
          <w:szCs w:val="22"/>
        </w:rPr>
      </w:pPr>
    </w:p>
    <w:p w:rsidRPr="00F3374A" w:rsidR="00436173" w:rsidP="3246680A" w:rsidRDefault="00436173" w14:paraId="3C4DECD9" w14:textId="77777777">
      <w:pPr>
        <w:pStyle w:val="NoSpacing"/>
        <w:rPr>
          <w:rFonts w:ascii="Calibri" w:hAnsi="Calibri" w:eastAsia="Calibri" w:cs="Calibri" w:asciiTheme="minorAscii" w:hAnsiTheme="minorAscii" w:eastAsiaTheme="minorAscii" w:cstheme="minorAscii"/>
          <w:sz w:val="22"/>
          <w:szCs w:val="22"/>
        </w:rPr>
      </w:pPr>
    </w:p>
    <w:p w:rsidRPr="00F3374A" w:rsidR="000D64DD" w:rsidP="3246680A" w:rsidRDefault="000D64DD" w14:paraId="3C4DECDA" w14:textId="77777777">
      <w:pPr>
        <w:pStyle w:val="NoSpacing"/>
        <w:rPr>
          <w:rFonts w:ascii="Calibri" w:hAnsi="Calibri" w:eastAsia="Calibri" w:cs="Calibri" w:asciiTheme="minorAscii" w:hAnsiTheme="minorAscii" w:eastAsiaTheme="minorAscii" w:cstheme="minorAscii"/>
          <w:sz w:val="22"/>
          <w:szCs w:val="22"/>
        </w:rPr>
      </w:pPr>
    </w:p>
    <w:p w:rsidRPr="00F3374A" w:rsidR="004618BC" w:rsidP="3246680A" w:rsidRDefault="004618BC" w14:paraId="3C4DECDB" w14:textId="77777777">
      <w:pPr>
        <w:pStyle w:val="NoSpacing"/>
        <w:rPr>
          <w:rFonts w:ascii="Calibri" w:hAnsi="Calibri" w:eastAsia="Calibri" w:cs="Calibri" w:asciiTheme="minorAscii" w:hAnsiTheme="minorAscii" w:eastAsiaTheme="minorAscii" w:cstheme="minorAscii"/>
          <w:sz w:val="22"/>
          <w:szCs w:val="22"/>
        </w:rPr>
      </w:pPr>
    </w:p>
    <w:p w:rsidR="004618BC" w:rsidP="3246680A" w:rsidRDefault="004618BC" w14:paraId="3C4DECDC" w14:textId="77777777">
      <w:pPr>
        <w:pStyle w:val="NoSpacing"/>
        <w:rPr>
          <w:rFonts w:ascii="Calibri" w:hAnsi="Calibri" w:eastAsia="Calibri" w:cs="Calibri" w:asciiTheme="minorAscii" w:hAnsiTheme="minorAscii" w:eastAsiaTheme="minorAscii" w:cstheme="minorAscii"/>
          <w:sz w:val="22"/>
          <w:szCs w:val="22"/>
        </w:rPr>
      </w:pPr>
    </w:p>
    <w:p w:rsidR="00834D6B" w:rsidP="3246680A" w:rsidRDefault="00834D6B" w14:paraId="3C4DECDD" w14:textId="77777777">
      <w:pPr>
        <w:pStyle w:val="NoSpacing"/>
        <w:rPr>
          <w:rFonts w:ascii="Calibri" w:hAnsi="Calibri" w:eastAsia="Calibri" w:cs="Calibri" w:asciiTheme="minorAscii" w:hAnsiTheme="minorAscii" w:eastAsiaTheme="minorAscii" w:cstheme="minorAscii"/>
          <w:sz w:val="22"/>
          <w:szCs w:val="22"/>
        </w:rPr>
      </w:pPr>
    </w:p>
    <w:p w:rsidR="00834D6B" w:rsidP="3246680A" w:rsidRDefault="00834D6B" w14:paraId="3C4DECDE" w14:textId="77777777">
      <w:pPr>
        <w:pStyle w:val="NoSpacing"/>
        <w:rPr>
          <w:rFonts w:ascii="Calibri" w:hAnsi="Calibri" w:eastAsia="Calibri" w:cs="Calibri" w:asciiTheme="minorAscii" w:hAnsiTheme="minorAscii" w:eastAsiaTheme="minorAscii" w:cstheme="minorAscii"/>
          <w:sz w:val="22"/>
          <w:szCs w:val="22"/>
        </w:rPr>
      </w:pPr>
    </w:p>
    <w:p w:rsidR="00430D88" w:rsidP="3246680A" w:rsidRDefault="00430D88" w14:paraId="067EAABB" w14:textId="77777777">
      <w:pPr>
        <w:pStyle w:val="NoSpacing"/>
        <w:rPr>
          <w:rFonts w:ascii="Calibri" w:hAnsi="Calibri" w:eastAsia="Calibri" w:cs="Calibri" w:asciiTheme="minorAscii" w:hAnsiTheme="minorAscii" w:eastAsiaTheme="minorAscii" w:cstheme="minorAscii"/>
          <w:sz w:val="22"/>
          <w:szCs w:val="22"/>
        </w:rPr>
      </w:pPr>
    </w:p>
    <w:p w:rsidR="00430D88" w:rsidP="3246680A" w:rsidRDefault="00430D88" w14:paraId="4468695A" w14:textId="77777777">
      <w:pPr>
        <w:pStyle w:val="NoSpacing"/>
        <w:rPr>
          <w:rFonts w:ascii="Calibri" w:hAnsi="Calibri" w:eastAsia="Calibri" w:cs="Calibri" w:asciiTheme="minorAscii" w:hAnsiTheme="minorAscii" w:eastAsiaTheme="minorAscii" w:cstheme="minorAscii"/>
          <w:sz w:val="22"/>
          <w:szCs w:val="22"/>
        </w:rPr>
      </w:pPr>
    </w:p>
    <w:p w:rsidR="00430D88" w:rsidP="3246680A" w:rsidRDefault="00430D88" w14:paraId="749E7BFB" w14:textId="77777777">
      <w:pPr>
        <w:pStyle w:val="NoSpacing"/>
        <w:rPr>
          <w:rFonts w:ascii="Calibri" w:hAnsi="Calibri" w:eastAsia="Calibri" w:cs="Calibri" w:asciiTheme="minorAscii" w:hAnsiTheme="minorAscii" w:eastAsiaTheme="minorAscii" w:cstheme="minorAscii"/>
          <w:sz w:val="22"/>
          <w:szCs w:val="22"/>
        </w:rPr>
      </w:pPr>
    </w:p>
    <w:p w:rsidR="00DC53E2" w:rsidP="3246680A" w:rsidRDefault="00DC53E2" w14:paraId="64CC581C" w14:textId="35EB05BE">
      <w:pPr>
        <w:pStyle w:val="NoSpacing"/>
        <w:rPr>
          <w:rFonts w:ascii="Calibri" w:hAnsi="Calibri" w:eastAsia="Calibri" w:cs="Calibri" w:asciiTheme="minorAscii" w:hAnsiTheme="minorAscii" w:eastAsiaTheme="minorAscii" w:cstheme="minorAscii"/>
          <w:sz w:val="22"/>
          <w:szCs w:val="22"/>
        </w:rPr>
      </w:pPr>
    </w:p>
    <w:p w:rsidR="00DC53E2" w:rsidP="3246680A" w:rsidRDefault="00DC53E2" w14:paraId="35AFD77F" w14:textId="77777777">
      <w:pPr>
        <w:pStyle w:val="NoSpacing"/>
        <w:rPr>
          <w:rFonts w:ascii="Calibri" w:hAnsi="Calibri" w:eastAsia="Calibri" w:cs="Calibri" w:asciiTheme="minorAscii" w:hAnsiTheme="minorAscii" w:eastAsiaTheme="minorAscii" w:cstheme="minorAscii"/>
          <w:sz w:val="22"/>
          <w:szCs w:val="22"/>
        </w:rPr>
      </w:pPr>
    </w:p>
    <w:p w:rsidR="3246680A" w:rsidP="3246680A" w:rsidRDefault="3246680A" w14:paraId="7913CA53" w14:textId="146DCAFD">
      <w:pPr>
        <w:pStyle w:val="NoSpacing"/>
        <w:rPr>
          <w:rFonts w:ascii="Calibri" w:hAnsi="Calibri" w:eastAsia="Calibri" w:cs="Calibri" w:asciiTheme="minorAscii" w:hAnsiTheme="minorAscii" w:eastAsiaTheme="minorAscii" w:cstheme="minorAscii"/>
          <w:sz w:val="22"/>
          <w:szCs w:val="22"/>
        </w:rPr>
      </w:pPr>
    </w:p>
    <w:p w:rsidR="00DC53E2" w:rsidP="3246680A" w:rsidRDefault="00DC53E2" w14:paraId="44B7DAF9" w14:textId="77777777">
      <w:pPr>
        <w:pStyle w:val="NoSpacing"/>
        <w:rPr>
          <w:rFonts w:ascii="Calibri" w:hAnsi="Calibri" w:eastAsia="Calibri" w:cs="Calibri" w:asciiTheme="minorAscii" w:hAnsiTheme="minorAscii" w:eastAsiaTheme="minorAscii" w:cstheme="minorAscii"/>
          <w:sz w:val="22"/>
          <w:szCs w:val="22"/>
        </w:rPr>
      </w:pPr>
    </w:p>
    <w:p w:rsidR="00DC53E2" w:rsidP="3246680A" w:rsidRDefault="00DC53E2" w14:paraId="2FC2BE5F" w14:textId="77777777">
      <w:pPr>
        <w:pStyle w:val="NoSpacing"/>
        <w:rPr>
          <w:rFonts w:ascii="Calibri" w:hAnsi="Calibri" w:eastAsia="Calibri" w:cs="Calibri" w:asciiTheme="minorAscii" w:hAnsiTheme="minorAscii" w:eastAsiaTheme="minorAscii" w:cstheme="minorAscii"/>
          <w:sz w:val="22"/>
          <w:szCs w:val="22"/>
        </w:rPr>
      </w:pPr>
    </w:p>
    <w:p w:rsidR="00436173" w:rsidP="3246680A" w:rsidRDefault="00436173" w14:paraId="3C4DECDF" w14:textId="77777777">
      <w:pPr>
        <w:pStyle w:val="NoSpacing"/>
        <w:rPr>
          <w:rFonts w:ascii="Calibri" w:hAnsi="Calibri" w:eastAsia="Calibri" w:cs="Calibri" w:asciiTheme="minorAscii" w:hAnsiTheme="minorAscii" w:eastAsiaTheme="minorAscii" w:cstheme="minorAscii"/>
          <w:sz w:val="22"/>
          <w:szCs w:val="22"/>
        </w:rPr>
      </w:pPr>
    </w:p>
    <w:p w:rsidRPr="00F3374A" w:rsidR="008E5FC9" w:rsidP="3246680A" w:rsidRDefault="008E5FC9" w14:paraId="3C4DECE0" w14:textId="77777777">
      <w:pPr>
        <w:pStyle w:val="NoSpacing"/>
        <w:rPr>
          <w:rFonts w:ascii="Calibri" w:hAnsi="Calibri" w:eastAsia="Calibri" w:cs="Calibri" w:asciiTheme="minorAscii" w:hAnsiTheme="minorAscii" w:eastAsiaTheme="minorAscii" w:cstheme="minorAscii"/>
          <w:sz w:val="22"/>
          <w:szCs w:val="22"/>
        </w:rPr>
      </w:pPr>
    </w:p>
    <w:p w:rsidRPr="00F3374A" w:rsidR="004C02C7" w:rsidP="3246680A" w:rsidRDefault="004C02C7" w14:paraId="3C4DECE1" w14:textId="77777777">
      <w:pPr>
        <w:pStyle w:val="NoSpacing"/>
        <w:rPr>
          <w:rFonts w:ascii="Calibri" w:hAnsi="Calibri" w:eastAsia="Calibri" w:cs="Calibri" w:asciiTheme="minorAscii" w:hAnsiTheme="minorAscii" w:eastAsiaTheme="minorAscii" w:cstheme="minorAscii"/>
          <w:sz w:val="22"/>
          <w:szCs w:val="22"/>
        </w:rPr>
      </w:pPr>
      <w:r w:rsidRPr="3246680A" w:rsidR="6189188D">
        <w:rPr>
          <w:rFonts w:ascii="Calibri" w:hAnsi="Calibri" w:eastAsia="Calibri" w:cs="Calibri" w:asciiTheme="minorAscii" w:hAnsiTheme="minorAscii" w:eastAsiaTheme="minorAscii" w:cstheme="minorAscii"/>
          <w:sz w:val="22"/>
          <w:szCs w:val="22"/>
        </w:rPr>
        <w:t xml:space="preserve">1. </w:t>
      </w:r>
      <w:r>
        <w:tab/>
      </w:r>
      <w:r w:rsidRPr="3246680A" w:rsidR="641FAB86">
        <w:rPr>
          <w:rFonts w:ascii="Calibri" w:hAnsi="Calibri" w:eastAsia="Calibri" w:cs="Calibri" w:asciiTheme="minorAscii" w:hAnsiTheme="minorAscii" w:eastAsiaTheme="minorAscii" w:cstheme="minorAscii"/>
          <w:b w:val="1"/>
          <w:bCs w:val="1"/>
          <w:sz w:val="22"/>
          <w:szCs w:val="22"/>
        </w:rPr>
        <w:t>Scope</w:t>
      </w:r>
      <w:r w:rsidRPr="3246680A" w:rsidR="6189188D">
        <w:rPr>
          <w:rFonts w:ascii="Calibri" w:hAnsi="Calibri" w:eastAsia="Calibri" w:cs="Calibri" w:asciiTheme="minorAscii" w:hAnsiTheme="minorAscii" w:eastAsiaTheme="minorAscii" w:cstheme="minorAscii"/>
          <w:sz w:val="22"/>
          <w:szCs w:val="22"/>
        </w:rPr>
        <w:t xml:space="preserve"> </w:t>
      </w:r>
    </w:p>
    <w:p w:rsidRPr="00F3374A" w:rsidR="00E425FD" w:rsidP="3246680A" w:rsidRDefault="00E425FD" w14:paraId="3C4DECE2" w14:textId="77777777">
      <w:pPr>
        <w:pStyle w:val="NoSpacing"/>
        <w:rPr>
          <w:rFonts w:ascii="Calibri" w:hAnsi="Calibri" w:eastAsia="Calibri" w:cs="Calibri" w:asciiTheme="minorAscii" w:hAnsiTheme="minorAscii" w:eastAsiaTheme="minorAscii" w:cstheme="minorAscii"/>
          <w:sz w:val="22"/>
          <w:szCs w:val="22"/>
        </w:rPr>
      </w:pPr>
    </w:p>
    <w:p w:rsidR="00467D09" w:rsidP="3246680A" w:rsidRDefault="2551CBFB" w14:paraId="6D7C01CD" w14:textId="7DA23455">
      <w:pPr>
        <w:pStyle w:val="NoSpacing"/>
        <w:jc w:val="both"/>
        <w:rPr>
          <w:rFonts w:ascii="Calibri" w:hAnsi="Calibri" w:eastAsia="Calibri" w:cs="Calibri" w:asciiTheme="minorAscii" w:hAnsiTheme="minorAscii" w:eastAsiaTheme="minorAscii" w:cstheme="minorAscii"/>
          <w:sz w:val="22"/>
          <w:szCs w:val="22"/>
        </w:rPr>
      </w:pPr>
      <w:r w:rsidRPr="3246680A" w:rsidR="4D629F98">
        <w:rPr>
          <w:rFonts w:ascii="Calibri" w:hAnsi="Calibri" w:eastAsia="Calibri" w:cs="Calibri" w:asciiTheme="minorAscii" w:hAnsiTheme="minorAscii" w:eastAsiaTheme="minorAscii" w:cstheme="minorAscii"/>
          <w:sz w:val="22"/>
          <w:szCs w:val="22"/>
        </w:rPr>
        <w:t xml:space="preserve">This procedure describes how UWTSD will ensure all environmental audits are planned, </w:t>
      </w:r>
      <w:r w:rsidRPr="3246680A" w:rsidR="4D629F98">
        <w:rPr>
          <w:rFonts w:ascii="Calibri" w:hAnsi="Calibri" w:eastAsia="Calibri" w:cs="Calibri" w:asciiTheme="minorAscii" w:hAnsiTheme="minorAscii" w:eastAsiaTheme="minorAscii" w:cstheme="minorAscii"/>
          <w:sz w:val="22"/>
          <w:szCs w:val="22"/>
        </w:rPr>
        <w:t>conducted</w:t>
      </w:r>
      <w:r w:rsidRPr="3246680A" w:rsidR="4D629F98">
        <w:rPr>
          <w:rFonts w:ascii="Calibri" w:hAnsi="Calibri" w:eastAsia="Calibri" w:cs="Calibri" w:asciiTheme="minorAscii" w:hAnsiTheme="minorAscii" w:eastAsiaTheme="minorAscii" w:cstheme="minorAscii"/>
          <w:sz w:val="22"/>
          <w:szCs w:val="22"/>
        </w:rPr>
        <w:t xml:space="preserve"> and documented </w:t>
      </w:r>
      <w:r w:rsidRPr="3246680A" w:rsidR="4D629F98">
        <w:rPr>
          <w:rFonts w:ascii="Calibri" w:hAnsi="Calibri" w:eastAsia="Calibri" w:cs="Calibri" w:asciiTheme="minorAscii" w:hAnsiTheme="minorAscii" w:eastAsiaTheme="minorAscii" w:cstheme="minorAscii"/>
          <w:sz w:val="22"/>
          <w:szCs w:val="22"/>
        </w:rPr>
        <w:t>in order to</w:t>
      </w:r>
      <w:r w:rsidRPr="3246680A" w:rsidR="4D629F98">
        <w:rPr>
          <w:rFonts w:ascii="Calibri" w:hAnsi="Calibri" w:eastAsia="Calibri" w:cs="Calibri" w:asciiTheme="minorAscii" w:hAnsiTheme="minorAscii" w:eastAsiaTheme="minorAscii" w:cstheme="minorAscii"/>
          <w:sz w:val="22"/>
          <w:szCs w:val="22"/>
        </w:rPr>
        <w:t xml:space="preserve"> verify compliance with policies, procedures, requirements, and legislation, and to </w:t>
      </w:r>
      <w:r w:rsidRPr="3246680A" w:rsidR="4D629F98">
        <w:rPr>
          <w:rFonts w:ascii="Calibri" w:hAnsi="Calibri" w:eastAsia="Calibri" w:cs="Calibri" w:asciiTheme="minorAscii" w:hAnsiTheme="minorAscii" w:eastAsiaTheme="minorAscii" w:cstheme="minorAscii"/>
          <w:sz w:val="22"/>
          <w:szCs w:val="22"/>
        </w:rPr>
        <w:t>determine</w:t>
      </w:r>
      <w:r w:rsidRPr="3246680A" w:rsidR="4D629F98">
        <w:rPr>
          <w:rFonts w:ascii="Calibri" w:hAnsi="Calibri" w:eastAsia="Calibri" w:cs="Calibri" w:asciiTheme="minorAscii" w:hAnsiTheme="minorAscii" w:eastAsiaTheme="minorAscii" w:cstheme="minorAscii"/>
          <w:sz w:val="22"/>
          <w:szCs w:val="22"/>
        </w:rPr>
        <w:t xml:space="preserve"> the effectiveness of the management system. </w:t>
      </w:r>
    </w:p>
    <w:p w:rsidR="2551CBFB" w:rsidP="3246680A" w:rsidRDefault="2551CBFB" w14:paraId="6C5A41F5" w14:textId="2097B064">
      <w:pPr>
        <w:pStyle w:val="NoSpacing"/>
        <w:jc w:val="both"/>
        <w:rPr>
          <w:rFonts w:ascii="Calibri" w:hAnsi="Calibri" w:eastAsia="Calibri" w:cs="Calibri" w:asciiTheme="minorAscii" w:hAnsiTheme="minorAscii" w:eastAsiaTheme="minorAscii" w:cstheme="minorAscii"/>
          <w:sz w:val="22"/>
          <w:szCs w:val="22"/>
        </w:rPr>
      </w:pPr>
    </w:p>
    <w:p w:rsidRPr="00CF6A1E" w:rsidR="00CF6A1E" w:rsidP="3246680A" w:rsidRDefault="00F76E70" w14:paraId="68230A04" w14:textId="7372AFA2">
      <w:pPr>
        <w:pStyle w:val="NoSpacing"/>
        <w:jc w:val="both"/>
        <w:rPr>
          <w:rFonts w:ascii="Calibri" w:hAnsi="Calibri" w:eastAsia="Calibri" w:cs="Calibri" w:asciiTheme="minorAscii" w:hAnsiTheme="minorAscii" w:eastAsiaTheme="minorAscii" w:cstheme="minorAscii"/>
          <w:sz w:val="22"/>
          <w:szCs w:val="22"/>
        </w:rPr>
      </w:pPr>
      <w:r w:rsidRPr="3246680A" w:rsidR="460AB2A0">
        <w:rPr>
          <w:rFonts w:ascii="Calibri" w:hAnsi="Calibri" w:eastAsia="Calibri" w:cs="Calibri" w:asciiTheme="minorAscii" w:hAnsiTheme="minorAscii" w:eastAsiaTheme="minorAscii" w:cstheme="minorAscii"/>
          <w:sz w:val="22"/>
          <w:szCs w:val="22"/>
        </w:rPr>
        <w:t>UWTSD</w:t>
      </w:r>
      <w:r w:rsidRPr="3246680A" w:rsidR="515985EA">
        <w:rPr>
          <w:rFonts w:ascii="Calibri" w:hAnsi="Calibri" w:eastAsia="Calibri" w:cs="Calibri" w:asciiTheme="minorAscii" w:hAnsiTheme="minorAscii" w:eastAsiaTheme="minorAscii" w:cstheme="minorAscii"/>
          <w:sz w:val="22"/>
          <w:szCs w:val="22"/>
        </w:rPr>
        <w:t xml:space="preserve"> </w:t>
      </w:r>
      <w:r w:rsidRPr="3246680A" w:rsidR="0793DEFF">
        <w:rPr>
          <w:rFonts w:ascii="Calibri" w:hAnsi="Calibri" w:eastAsia="Calibri" w:cs="Calibri" w:asciiTheme="minorAscii" w:hAnsiTheme="minorAscii" w:eastAsiaTheme="minorAscii" w:cstheme="minorAscii"/>
          <w:sz w:val="22"/>
          <w:szCs w:val="22"/>
        </w:rPr>
        <w:t xml:space="preserve">will undertake </w:t>
      </w:r>
      <w:r w:rsidRPr="3246680A" w:rsidR="515985EA">
        <w:rPr>
          <w:rFonts w:ascii="Calibri" w:hAnsi="Calibri" w:eastAsia="Calibri" w:cs="Calibri" w:asciiTheme="minorAscii" w:hAnsiTheme="minorAscii" w:eastAsiaTheme="minorAscii" w:cstheme="minorAscii"/>
          <w:sz w:val="22"/>
          <w:szCs w:val="22"/>
        </w:rPr>
        <w:t xml:space="preserve">a series of </w:t>
      </w:r>
      <w:r w:rsidRPr="3246680A" w:rsidR="0793DEFF">
        <w:rPr>
          <w:rFonts w:ascii="Calibri" w:hAnsi="Calibri" w:eastAsia="Calibri" w:cs="Calibri" w:asciiTheme="minorAscii" w:hAnsiTheme="minorAscii" w:eastAsiaTheme="minorAscii" w:cstheme="minorAscii"/>
          <w:sz w:val="22"/>
          <w:szCs w:val="22"/>
        </w:rPr>
        <w:t xml:space="preserve">internal environmental audits on an annual basis ensuring that all parts of the environmental management system are reviewed, and that they continue to meet the requirements of the Green Dragon Standard and </w:t>
      </w:r>
      <w:r w:rsidRPr="3246680A" w:rsidR="0793DEFF">
        <w:rPr>
          <w:rFonts w:ascii="Calibri" w:hAnsi="Calibri" w:eastAsia="Calibri" w:cs="Calibri" w:asciiTheme="minorAscii" w:hAnsiTheme="minorAscii" w:eastAsiaTheme="minorAscii" w:cstheme="minorAscii"/>
          <w:sz w:val="22"/>
          <w:szCs w:val="22"/>
        </w:rPr>
        <w:t>comply with</w:t>
      </w:r>
      <w:r w:rsidRPr="3246680A" w:rsidR="0793DEFF">
        <w:rPr>
          <w:rFonts w:ascii="Calibri" w:hAnsi="Calibri" w:eastAsia="Calibri" w:cs="Calibri" w:asciiTheme="minorAscii" w:hAnsiTheme="minorAscii" w:eastAsiaTheme="minorAscii" w:cstheme="minorAscii"/>
          <w:sz w:val="22"/>
          <w:szCs w:val="22"/>
        </w:rPr>
        <w:t xml:space="preserve"> legislation.</w:t>
      </w:r>
    </w:p>
    <w:p w:rsidR="00151B91" w:rsidP="3246680A" w:rsidRDefault="00151B91" w14:paraId="511DB0D1" w14:textId="11C8D304">
      <w:pPr>
        <w:pStyle w:val="NoSpacing"/>
        <w:jc w:val="both"/>
        <w:rPr>
          <w:rFonts w:ascii="Calibri" w:hAnsi="Calibri" w:eastAsia="Calibri" w:cs="Calibri" w:asciiTheme="minorAscii" w:hAnsiTheme="minorAscii" w:eastAsiaTheme="minorAscii" w:cstheme="minorAscii"/>
          <w:sz w:val="22"/>
          <w:szCs w:val="22"/>
        </w:rPr>
      </w:pPr>
    </w:p>
    <w:p w:rsidR="00355767" w:rsidP="3246680A" w:rsidRDefault="004C02C7" w14:paraId="23294ED5" w14:textId="098E1B59">
      <w:pPr>
        <w:pStyle w:val="NoSpacing"/>
        <w:rPr>
          <w:rFonts w:ascii="Calibri" w:hAnsi="Calibri" w:eastAsia="Calibri" w:cs="Calibri" w:asciiTheme="minorAscii" w:hAnsiTheme="minorAscii" w:eastAsiaTheme="minorAscii" w:cstheme="minorAscii"/>
          <w:b w:val="1"/>
          <w:bCs w:val="1"/>
          <w:sz w:val="22"/>
          <w:szCs w:val="22"/>
        </w:rPr>
      </w:pPr>
      <w:r w:rsidRPr="3246680A" w:rsidR="6189188D">
        <w:rPr>
          <w:rFonts w:ascii="Calibri" w:hAnsi="Calibri" w:eastAsia="Calibri" w:cs="Calibri" w:asciiTheme="minorAscii" w:hAnsiTheme="minorAscii" w:eastAsiaTheme="minorAscii" w:cstheme="minorAscii"/>
          <w:sz w:val="22"/>
          <w:szCs w:val="22"/>
        </w:rPr>
        <w:t xml:space="preserve">2. </w:t>
      </w:r>
      <w:r>
        <w:tab/>
      </w:r>
      <w:r w:rsidRPr="3246680A" w:rsidR="058E522C">
        <w:rPr>
          <w:rFonts w:ascii="Calibri" w:hAnsi="Calibri" w:eastAsia="Calibri" w:cs="Calibri" w:asciiTheme="minorAscii" w:hAnsiTheme="minorAscii" w:eastAsiaTheme="minorAscii" w:cstheme="minorAscii"/>
          <w:b w:val="1"/>
          <w:bCs w:val="1"/>
          <w:sz w:val="22"/>
          <w:szCs w:val="22"/>
        </w:rPr>
        <w:t xml:space="preserve">Responsibility  </w:t>
      </w:r>
    </w:p>
    <w:p w:rsidR="00355767" w:rsidP="3246680A" w:rsidRDefault="00355767" w14:paraId="696D5E1A" w14:textId="77777777">
      <w:pPr>
        <w:pStyle w:val="NoSpacing"/>
        <w:rPr>
          <w:rFonts w:ascii="Calibri" w:hAnsi="Calibri" w:eastAsia="Calibri" w:cs="Calibri" w:asciiTheme="minorAscii" w:hAnsiTheme="minorAscii" w:eastAsiaTheme="minorAscii" w:cstheme="minorAscii"/>
          <w:b w:val="1"/>
          <w:bCs w:val="1"/>
          <w:sz w:val="22"/>
          <w:szCs w:val="22"/>
        </w:rPr>
      </w:pPr>
    </w:p>
    <w:p w:rsidRPr="008E0047" w:rsidR="008E0047" w:rsidP="3246680A" w:rsidRDefault="79CEA4BA" w14:paraId="4A07597F" w14:textId="782E5ED8">
      <w:pPr>
        <w:pStyle w:val="NoSpacing"/>
        <w:jc w:val="both"/>
        <w:rPr>
          <w:rFonts w:ascii="Calibri" w:hAnsi="Calibri" w:eastAsia="Calibri" w:cs="Calibri" w:asciiTheme="minorAscii" w:hAnsiTheme="minorAscii" w:eastAsiaTheme="minorAscii" w:cstheme="minorAscii"/>
          <w:sz w:val="22"/>
          <w:szCs w:val="22"/>
        </w:rPr>
      </w:pPr>
      <w:r w:rsidRPr="3246680A" w:rsidR="0391B11B">
        <w:rPr>
          <w:rFonts w:ascii="Calibri" w:hAnsi="Calibri" w:eastAsia="Calibri" w:cs="Calibri" w:asciiTheme="minorAscii" w:hAnsiTheme="minorAscii" w:eastAsiaTheme="minorAscii" w:cstheme="minorAscii"/>
          <w:sz w:val="22"/>
          <w:szCs w:val="22"/>
        </w:rPr>
        <w:t xml:space="preserve">Each </w:t>
      </w:r>
      <w:r w:rsidRPr="3246680A" w:rsidR="460AB2A0">
        <w:rPr>
          <w:rFonts w:ascii="Calibri" w:hAnsi="Calibri" w:eastAsia="Calibri" w:cs="Calibri" w:asciiTheme="minorAscii" w:hAnsiTheme="minorAscii" w:eastAsiaTheme="minorAscii" w:cstheme="minorAscii"/>
          <w:sz w:val="22"/>
          <w:szCs w:val="22"/>
        </w:rPr>
        <w:t xml:space="preserve">UWTSD appointed EMR </w:t>
      </w:r>
      <w:r w:rsidRPr="3246680A" w:rsidR="460AB2A0">
        <w:rPr>
          <w:rFonts w:ascii="Calibri" w:hAnsi="Calibri" w:eastAsia="Calibri" w:cs="Calibri" w:asciiTheme="minorAscii" w:hAnsiTheme="minorAscii" w:eastAsiaTheme="minorAscii" w:cstheme="minorAscii"/>
          <w:sz w:val="22"/>
          <w:szCs w:val="22"/>
        </w:rPr>
        <w:t xml:space="preserve">is </w:t>
      </w:r>
      <w:r w:rsidRPr="3246680A" w:rsidR="0793DEFF">
        <w:rPr>
          <w:rFonts w:ascii="Calibri" w:hAnsi="Calibri" w:eastAsia="Calibri" w:cs="Calibri" w:asciiTheme="minorAscii" w:hAnsiTheme="minorAscii" w:eastAsiaTheme="minorAscii" w:cstheme="minorAscii"/>
          <w:sz w:val="22"/>
          <w:szCs w:val="22"/>
        </w:rPr>
        <w:t>responsible for</w:t>
      </w:r>
      <w:r w:rsidRPr="3246680A" w:rsidR="0793DEFF">
        <w:rPr>
          <w:rFonts w:ascii="Calibri" w:hAnsi="Calibri" w:eastAsia="Calibri" w:cs="Calibri" w:asciiTheme="minorAscii" w:hAnsiTheme="minorAscii" w:eastAsiaTheme="minorAscii" w:cstheme="minorAscii"/>
          <w:sz w:val="22"/>
          <w:szCs w:val="22"/>
        </w:rPr>
        <w:t xml:space="preserve"> the overall management of the</w:t>
      </w:r>
      <w:r w:rsidRPr="3246680A" w:rsidR="29E0983C">
        <w:rPr>
          <w:rFonts w:ascii="Calibri" w:hAnsi="Calibri" w:eastAsia="Calibri" w:cs="Calibri" w:asciiTheme="minorAscii" w:hAnsiTheme="minorAscii" w:eastAsiaTheme="minorAscii" w:cstheme="minorAscii"/>
          <w:sz w:val="22"/>
          <w:szCs w:val="22"/>
        </w:rPr>
        <w:t>ir</w:t>
      </w:r>
      <w:r w:rsidRPr="3246680A" w:rsidR="0793DEFF">
        <w:rPr>
          <w:rFonts w:ascii="Calibri" w:hAnsi="Calibri" w:eastAsia="Calibri" w:cs="Calibri" w:asciiTheme="minorAscii" w:hAnsiTheme="minorAscii" w:eastAsiaTheme="minorAscii" w:cstheme="minorAscii"/>
          <w:sz w:val="22"/>
          <w:szCs w:val="22"/>
        </w:rPr>
        <w:t xml:space="preserve"> environmental audit system</w:t>
      </w:r>
      <w:r w:rsidRPr="3246680A" w:rsidR="3EE5D832">
        <w:rPr>
          <w:rFonts w:ascii="Calibri" w:hAnsi="Calibri" w:eastAsia="Calibri" w:cs="Calibri" w:asciiTheme="minorAscii" w:hAnsiTheme="minorAscii" w:eastAsiaTheme="minorAscii" w:cstheme="minorAscii"/>
          <w:sz w:val="22"/>
          <w:szCs w:val="22"/>
        </w:rPr>
        <w:t>s</w:t>
      </w:r>
      <w:r w:rsidRPr="3246680A" w:rsidR="0793DEFF">
        <w:rPr>
          <w:rFonts w:ascii="Calibri" w:hAnsi="Calibri" w:eastAsia="Calibri" w:cs="Calibri" w:asciiTheme="minorAscii" w:hAnsiTheme="minorAscii" w:eastAsiaTheme="minorAscii" w:cstheme="minorAscii"/>
          <w:sz w:val="22"/>
          <w:szCs w:val="22"/>
        </w:rPr>
        <w:t>, and for maintenance of this procedure. The audits shall be undertaken by a</w:t>
      </w:r>
      <w:r w:rsidRPr="3246680A" w:rsidR="35420780">
        <w:rPr>
          <w:rFonts w:ascii="Calibri" w:hAnsi="Calibri" w:eastAsia="Calibri" w:cs="Calibri" w:asciiTheme="minorAscii" w:hAnsiTheme="minorAscii" w:eastAsiaTheme="minorAscii" w:cstheme="minorAscii"/>
          <w:sz w:val="22"/>
          <w:szCs w:val="22"/>
        </w:rPr>
        <w:t>n</w:t>
      </w:r>
      <w:r w:rsidRPr="3246680A" w:rsidR="0793DEFF">
        <w:rPr>
          <w:rFonts w:ascii="Calibri" w:hAnsi="Calibri" w:eastAsia="Calibri" w:cs="Calibri" w:asciiTheme="minorAscii" w:hAnsiTheme="minorAscii" w:eastAsiaTheme="minorAscii" w:cstheme="minorAscii"/>
          <w:sz w:val="22"/>
          <w:szCs w:val="22"/>
        </w:rPr>
        <w:t xml:space="preserve"> appropriately trained and/or experienced individual who shall </w:t>
      </w:r>
      <w:r w:rsidRPr="3246680A" w:rsidR="0793DEFF">
        <w:rPr>
          <w:rFonts w:ascii="Calibri" w:hAnsi="Calibri" w:eastAsia="Calibri" w:cs="Calibri" w:asciiTheme="minorAscii" w:hAnsiTheme="minorAscii" w:eastAsiaTheme="minorAscii" w:cstheme="minorAscii"/>
          <w:sz w:val="22"/>
          <w:szCs w:val="22"/>
        </w:rPr>
        <w:t>be responsible for</w:t>
      </w:r>
      <w:r w:rsidRPr="3246680A" w:rsidR="0793DEFF">
        <w:rPr>
          <w:rFonts w:ascii="Calibri" w:hAnsi="Calibri" w:eastAsia="Calibri" w:cs="Calibri" w:asciiTheme="minorAscii" w:hAnsiTheme="minorAscii" w:eastAsiaTheme="minorAscii" w:cstheme="minorAscii"/>
          <w:sz w:val="22"/>
          <w:szCs w:val="22"/>
        </w:rPr>
        <w:t xml:space="preserve"> conducting audits according to this procedure.</w:t>
      </w:r>
    </w:p>
    <w:p w:rsidRPr="00F3374A" w:rsidR="00FD0BEB" w:rsidP="3246680A" w:rsidRDefault="00FD0BEB" w14:paraId="5242A951" w14:textId="051CA2C7">
      <w:pPr>
        <w:pStyle w:val="NoSpacing"/>
        <w:jc w:val="both"/>
        <w:rPr>
          <w:rFonts w:ascii="Calibri" w:hAnsi="Calibri" w:eastAsia="Calibri" w:cs="Calibri" w:asciiTheme="minorAscii" w:hAnsiTheme="minorAscii" w:eastAsiaTheme="minorAscii" w:cstheme="minorAscii"/>
          <w:sz w:val="22"/>
          <w:szCs w:val="22"/>
        </w:rPr>
      </w:pPr>
    </w:p>
    <w:p w:rsidRPr="00F3374A" w:rsidR="005A1214" w:rsidP="3246680A" w:rsidRDefault="004C02C7" w14:paraId="3C4DECEA" w14:textId="353AF366">
      <w:pPr>
        <w:pStyle w:val="NoSpacing"/>
        <w:rPr>
          <w:rFonts w:ascii="Calibri" w:hAnsi="Calibri" w:eastAsia="Calibri" w:cs="Calibri" w:asciiTheme="minorAscii" w:hAnsiTheme="minorAscii" w:eastAsiaTheme="minorAscii" w:cstheme="minorAscii"/>
          <w:sz w:val="22"/>
          <w:szCs w:val="22"/>
        </w:rPr>
      </w:pPr>
      <w:r w:rsidRPr="3246680A" w:rsidR="6189188D">
        <w:rPr>
          <w:rFonts w:ascii="Calibri" w:hAnsi="Calibri" w:eastAsia="Calibri" w:cs="Calibri" w:asciiTheme="minorAscii" w:hAnsiTheme="minorAscii" w:eastAsiaTheme="minorAscii" w:cstheme="minorAscii"/>
          <w:sz w:val="22"/>
          <w:szCs w:val="22"/>
        </w:rPr>
        <w:t xml:space="preserve">3. </w:t>
      </w:r>
      <w:r>
        <w:tab/>
      </w:r>
      <w:r w:rsidRPr="3246680A" w:rsidR="27175EB5">
        <w:rPr>
          <w:rFonts w:ascii="Calibri" w:hAnsi="Calibri" w:eastAsia="Calibri" w:cs="Calibri" w:asciiTheme="minorAscii" w:hAnsiTheme="minorAscii" w:eastAsiaTheme="minorAscii" w:cstheme="minorAscii"/>
          <w:b w:val="1"/>
          <w:bCs w:val="1"/>
          <w:sz w:val="22"/>
          <w:szCs w:val="22"/>
        </w:rPr>
        <w:t xml:space="preserve">Procedure </w:t>
      </w:r>
      <w:r w:rsidRPr="3246680A" w:rsidR="641FAB86">
        <w:rPr>
          <w:rFonts w:ascii="Calibri" w:hAnsi="Calibri" w:eastAsia="Calibri" w:cs="Calibri" w:asciiTheme="minorAscii" w:hAnsiTheme="minorAscii" w:eastAsiaTheme="minorAscii" w:cstheme="minorAscii"/>
          <w:b w:val="1"/>
          <w:bCs w:val="1"/>
          <w:sz w:val="22"/>
          <w:szCs w:val="22"/>
        </w:rPr>
        <w:t xml:space="preserve"> </w:t>
      </w:r>
      <w:r w:rsidRPr="3246680A" w:rsidR="6189188D">
        <w:rPr>
          <w:rFonts w:ascii="Calibri" w:hAnsi="Calibri" w:eastAsia="Calibri" w:cs="Calibri" w:asciiTheme="minorAscii" w:hAnsiTheme="minorAscii" w:eastAsiaTheme="minorAscii" w:cstheme="minorAscii"/>
          <w:sz w:val="22"/>
          <w:szCs w:val="22"/>
        </w:rPr>
        <w:t xml:space="preserve"> </w:t>
      </w:r>
    </w:p>
    <w:p w:rsidR="001161F8" w:rsidP="3246680A" w:rsidRDefault="001161F8" w14:paraId="3C4DECEB" w14:textId="77777777">
      <w:pPr>
        <w:pStyle w:val="NoSpacing"/>
        <w:rPr>
          <w:rFonts w:ascii="Calibri" w:hAnsi="Calibri" w:eastAsia="Calibri" w:cs="Calibri" w:asciiTheme="minorAscii" w:hAnsiTheme="minorAscii" w:eastAsiaTheme="minorAscii" w:cstheme="minorAscii"/>
          <w:sz w:val="22"/>
          <w:szCs w:val="22"/>
        </w:rPr>
      </w:pPr>
    </w:p>
    <w:p w:rsidRPr="00BB02F0" w:rsidR="00BB02F0" w:rsidP="3246680A" w:rsidRDefault="2FA95071" w14:paraId="3641C9B2" w14:textId="27137264">
      <w:pPr>
        <w:pStyle w:val="NoSpacing"/>
        <w:jc w:val="both"/>
        <w:rPr>
          <w:rFonts w:ascii="Calibri" w:hAnsi="Calibri" w:eastAsia="Calibri" w:cs="Calibri" w:asciiTheme="minorAscii" w:hAnsiTheme="minorAscii" w:eastAsiaTheme="minorAscii" w:cstheme="minorAscii"/>
          <w:sz w:val="22"/>
          <w:szCs w:val="22"/>
        </w:rPr>
      </w:pPr>
      <w:r w:rsidRPr="3246680A" w:rsidR="0793DEFF">
        <w:rPr>
          <w:rFonts w:ascii="Calibri" w:hAnsi="Calibri" w:eastAsia="Calibri" w:cs="Calibri" w:asciiTheme="minorAscii" w:hAnsiTheme="minorAscii" w:eastAsiaTheme="minorAscii" w:cstheme="minorAscii"/>
          <w:sz w:val="22"/>
          <w:szCs w:val="22"/>
        </w:rPr>
        <w:t xml:space="preserve">The internal environmental auditor shall conduct an audit ensuring that all extents of the EMS are investigated and that all </w:t>
      </w:r>
      <w:r w:rsidRPr="3246680A" w:rsidR="0793DEFF">
        <w:rPr>
          <w:rFonts w:ascii="Calibri" w:hAnsi="Calibri" w:eastAsia="Calibri" w:cs="Calibri" w:asciiTheme="minorAscii" w:hAnsiTheme="minorAscii" w:eastAsiaTheme="minorAscii" w:cstheme="minorAscii"/>
          <w:sz w:val="22"/>
          <w:szCs w:val="22"/>
        </w:rPr>
        <w:t>identified</w:t>
      </w:r>
      <w:r w:rsidRPr="3246680A" w:rsidR="0793DEFF">
        <w:rPr>
          <w:rFonts w:ascii="Calibri" w:hAnsi="Calibri" w:eastAsia="Calibri" w:cs="Calibri" w:asciiTheme="minorAscii" w:hAnsiTheme="minorAscii" w:eastAsiaTheme="minorAscii" w:cstheme="minorAscii"/>
          <w:sz w:val="22"/>
          <w:szCs w:val="22"/>
        </w:rPr>
        <w:t xml:space="preserve"> issue</w:t>
      </w:r>
      <w:r w:rsidRPr="3246680A" w:rsidR="75706B04">
        <w:rPr>
          <w:rFonts w:ascii="Calibri" w:hAnsi="Calibri" w:eastAsia="Calibri" w:cs="Calibri" w:asciiTheme="minorAscii" w:hAnsiTheme="minorAscii" w:eastAsiaTheme="minorAscii" w:cstheme="minorAscii"/>
          <w:sz w:val="22"/>
          <w:szCs w:val="22"/>
        </w:rPr>
        <w:t>s</w:t>
      </w:r>
      <w:r w:rsidRPr="3246680A" w:rsidR="0793DEFF">
        <w:rPr>
          <w:rFonts w:ascii="Calibri" w:hAnsi="Calibri" w:eastAsia="Calibri" w:cs="Calibri" w:asciiTheme="minorAscii" w:hAnsiTheme="minorAscii" w:eastAsiaTheme="minorAscii" w:cstheme="minorAscii"/>
          <w:sz w:val="22"/>
          <w:szCs w:val="22"/>
        </w:rPr>
        <w:t xml:space="preserve"> and non-conformances / non-compliances are documented. All incidents and major non-conformances </w:t>
      </w:r>
      <w:r w:rsidRPr="3246680A" w:rsidR="0793DEFF">
        <w:rPr>
          <w:rFonts w:ascii="Calibri" w:hAnsi="Calibri" w:eastAsia="Calibri" w:cs="Calibri" w:asciiTheme="minorAscii" w:hAnsiTheme="minorAscii" w:eastAsiaTheme="minorAscii" w:cstheme="minorAscii"/>
          <w:sz w:val="22"/>
          <w:szCs w:val="22"/>
        </w:rPr>
        <w:t>identified</w:t>
      </w:r>
      <w:r w:rsidRPr="3246680A" w:rsidR="0793DEFF">
        <w:rPr>
          <w:rFonts w:ascii="Calibri" w:hAnsi="Calibri" w:eastAsia="Calibri" w:cs="Calibri" w:asciiTheme="minorAscii" w:hAnsiTheme="minorAscii" w:eastAsiaTheme="minorAscii" w:cstheme="minorAscii"/>
          <w:sz w:val="22"/>
          <w:szCs w:val="22"/>
        </w:rPr>
        <w:t xml:space="preserve"> in external audits will be internally audited, resulting in the creation of an internal audit.</w:t>
      </w:r>
    </w:p>
    <w:p w:rsidR="00BB02F0" w:rsidP="3246680A" w:rsidRDefault="00BB02F0" w14:paraId="584F5D45" w14:textId="77777777">
      <w:pPr>
        <w:pStyle w:val="NoSpacing"/>
        <w:jc w:val="both"/>
        <w:rPr>
          <w:rFonts w:ascii="Calibri" w:hAnsi="Calibri" w:eastAsia="Calibri" w:cs="Calibri" w:asciiTheme="minorAscii" w:hAnsiTheme="minorAscii" w:eastAsiaTheme="minorAscii" w:cstheme="minorAscii"/>
          <w:sz w:val="22"/>
          <w:szCs w:val="22"/>
        </w:rPr>
      </w:pPr>
    </w:p>
    <w:p w:rsidRPr="003A125C" w:rsidR="00BB02F0" w:rsidP="3246680A" w:rsidRDefault="2551CBFB" w14:paraId="14E37A6C" w14:textId="533B59AC">
      <w:pPr>
        <w:pStyle w:val="NoSpacing"/>
        <w:jc w:val="both"/>
        <w:rPr>
          <w:rFonts w:ascii="Calibri" w:hAnsi="Calibri" w:eastAsia="Calibri" w:cs="Calibri" w:asciiTheme="minorAscii" w:hAnsiTheme="minorAscii" w:eastAsiaTheme="minorAscii" w:cstheme="minorAscii"/>
          <w:sz w:val="22"/>
          <w:szCs w:val="22"/>
        </w:rPr>
      </w:pPr>
      <w:r w:rsidRPr="3246680A" w:rsidR="4D629F98">
        <w:rPr>
          <w:rFonts w:ascii="Calibri" w:hAnsi="Calibri" w:eastAsia="Calibri" w:cs="Calibri" w:asciiTheme="minorAscii" w:hAnsiTheme="minorAscii" w:eastAsiaTheme="minorAscii" w:cstheme="minorAscii"/>
          <w:sz w:val="22"/>
          <w:szCs w:val="22"/>
        </w:rPr>
        <w:t xml:space="preserve">All audit non-conformities identified as part of the audit shall be brought to attention during the Management Review. </w:t>
      </w:r>
    </w:p>
    <w:p w:rsidR="2551CBFB" w:rsidP="3246680A" w:rsidRDefault="2551CBFB" w14:paraId="0D6273AC" w14:textId="56483A37">
      <w:pPr>
        <w:pStyle w:val="NoSpacing"/>
        <w:jc w:val="both"/>
        <w:rPr>
          <w:rFonts w:ascii="Calibri" w:hAnsi="Calibri" w:eastAsia="Calibri" w:cs="Calibri" w:asciiTheme="minorAscii" w:hAnsiTheme="minorAscii" w:eastAsiaTheme="minorAscii" w:cstheme="minorAscii"/>
          <w:sz w:val="22"/>
          <w:szCs w:val="22"/>
        </w:rPr>
      </w:pPr>
    </w:p>
    <w:p w:rsidRPr="003A125C" w:rsidR="00BB02F0" w:rsidP="3246680A" w:rsidRDefault="2FA95071" w14:paraId="55A6475E" w14:textId="75DC4305">
      <w:pPr>
        <w:pStyle w:val="NoSpacing"/>
        <w:jc w:val="both"/>
        <w:rPr>
          <w:rFonts w:ascii="Calibri" w:hAnsi="Calibri" w:eastAsia="Calibri" w:cs="Calibri" w:asciiTheme="minorAscii" w:hAnsiTheme="minorAscii" w:eastAsiaTheme="minorAscii" w:cstheme="minorAscii"/>
          <w:sz w:val="22"/>
          <w:szCs w:val="22"/>
        </w:rPr>
      </w:pPr>
      <w:r w:rsidRPr="3246680A" w:rsidR="0793DEFF">
        <w:rPr>
          <w:rFonts w:ascii="Calibri" w:hAnsi="Calibri" w:eastAsia="Calibri" w:cs="Calibri" w:asciiTheme="minorAscii" w:hAnsiTheme="minorAscii" w:eastAsiaTheme="minorAscii" w:cstheme="minorAscii"/>
          <w:sz w:val="22"/>
          <w:szCs w:val="22"/>
        </w:rPr>
        <w:t xml:space="preserve">As part of the audit process the auditor shall complete an audit report form </w:t>
      </w:r>
      <w:r w:rsidRPr="3246680A" w:rsidR="0793DEFF">
        <w:rPr>
          <w:rFonts w:ascii="Calibri" w:hAnsi="Calibri" w:eastAsia="Calibri" w:cs="Calibri" w:asciiTheme="minorAscii" w:hAnsiTheme="minorAscii" w:eastAsiaTheme="minorAscii" w:cstheme="minorAscii"/>
          <w:sz w:val="22"/>
          <w:szCs w:val="22"/>
        </w:rPr>
        <w:t>in order to</w:t>
      </w:r>
      <w:r w:rsidRPr="3246680A" w:rsidR="0793DEFF">
        <w:rPr>
          <w:rFonts w:ascii="Calibri" w:hAnsi="Calibri" w:eastAsia="Calibri" w:cs="Calibri" w:asciiTheme="minorAscii" w:hAnsiTheme="minorAscii" w:eastAsiaTheme="minorAscii" w:cstheme="minorAscii"/>
          <w:sz w:val="22"/>
          <w:szCs w:val="22"/>
        </w:rPr>
        <w:t xml:space="preserve"> summarize the findings and results of the audit. The completed audit report form shall also highlight any positive aspects, areas for improvement and nonconformities.</w:t>
      </w:r>
    </w:p>
    <w:p w:rsidRPr="003A125C" w:rsidR="00BB02F0" w:rsidP="3246680A" w:rsidRDefault="00BB02F0" w14:paraId="77B9F974" w14:textId="77777777">
      <w:pPr>
        <w:pStyle w:val="NoSpacing"/>
        <w:jc w:val="both"/>
        <w:rPr>
          <w:rFonts w:ascii="Calibri" w:hAnsi="Calibri" w:eastAsia="Calibri" w:cs="Calibri" w:asciiTheme="minorAscii" w:hAnsiTheme="minorAscii" w:eastAsiaTheme="minorAscii" w:cstheme="minorAscii"/>
          <w:sz w:val="22"/>
          <w:szCs w:val="22"/>
        </w:rPr>
      </w:pPr>
    </w:p>
    <w:p w:rsidRPr="003A125C" w:rsidR="00F51E17" w:rsidP="3246680A" w:rsidRDefault="2FA95071" w14:paraId="37F8E884" w14:textId="62EB7263">
      <w:pPr>
        <w:pStyle w:val="NoSpacing"/>
        <w:jc w:val="both"/>
        <w:rPr>
          <w:rFonts w:ascii="Calibri" w:hAnsi="Calibri" w:eastAsia="Calibri" w:cs="Calibri" w:asciiTheme="minorAscii" w:hAnsiTheme="minorAscii" w:eastAsiaTheme="minorAscii" w:cstheme="minorAscii"/>
          <w:sz w:val="22"/>
          <w:szCs w:val="22"/>
        </w:rPr>
      </w:pPr>
      <w:r w:rsidRPr="3246680A" w:rsidR="0793DEFF">
        <w:rPr>
          <w:rFonts w:ascii="Calibri" w:hAnsi="Calibri" w:eastAsia="Calibri" w:cs="Calibri" w:asciiTheme="minorAscii" w:hAnsiTheme="minorAscii" w:eastAsiaTheme="minorAscii" w:cstheme="minorAscii"/>
          <w:sz w:val="22"/>
          <w:szCs w:val="22"/>
        </w:rPr>
        <w:t xml:space="preserve">Once complete, the Audit Report shall be </w:t>
      </w:r>
      <w:r w:rsidRPr="3246680A" w:rsidR="1267AD19">
        <w:rPr>
          <w:rFonts w:ascii="Calibri" w:hAnsi="Calibri" w:eastAsia="Calibri" w:cs="Calibri" w:asciiTheme="minorAscii" w:hAnsiTheme="minorAscii" w:eastAsiaTheme="minorAscii" w:cstheme="minorAscii"/>
          <w:sz w:val="22"/>
          <w:szCs w:val="22"/>
        </w:rPr>
        <w:t>stored securely</w:t>
      </w:r>
      <w:r w:rsidRPr="3246680A" w:rsidR="18464A91">
        <w:rPr>
          <w:rFonts w:ascii="Calibri" w:hAnsi="Calibri" w:eastAsia="Calibri" w:cs="Calibri" w:asciiTheme="minorAscii" w:hAnsiTheme="minorAscii" w:eastAsiaTheme="minorAscii" w:cstheme="minorAscii"/>
          <w:sz w:val="22"/>
          <w:szCs w:val="22"/>
        </w:rPr>
        <w:t xml:space="preserve"> and</w:t>
      </w:r>
      <w:r w:rsidRPr="3246680A" w:rsidR="1267AD19">
        <w:rPr>
          <w:rFonts w:ascii="Calibri" w:hAnsi="Calibri" w:eastAsia="Calibri" w:cs="Calibri" w:asciiTheme="minorAscii" w:hAnsiTheme="minorAscii" w:eastAsiaTheme="minorAscii" w:cstheme="minorAscii"/>
          <w:sz w:val="22"/>
          <w:szCs w:val="22"/>
        </w:rPr>
        <w:t xml:space="preserve"> locally by the EMR and report findings uploaded and saved to UWTSD EMS ESP Audit Tracker’ tab ‘Internal Audit Findings’ for the </w:t>
      </w:r>
      <w:r w:rsidRPr="3246680A" w:rsidR="1267AD19">
        <w:rPr>
          <w:rFonts w:ascii="Calibri" w:hAnsi="Calibri" w:eastAsia="Calibri" w:cs="Calibri" w:asciiTheme="minorAscii" w:hAnsiTheme="minorAscii" w:eastAsiaTheme="minorAscii" w:cstheme="minorAscii"/>
          <w:sz w:val="22"/>
          <w:szCs w:val="22"/>
        </w:rPr>
        <w:t>appropriate Group</w:t>
      </w:r>
      <w:r w:rsidRPr="3246680A" w:rsidR="1267AD19">
        <w:rPr>
          <w:rFonts w:ascii="Calibri" w:hAnsi="Calibri" w:eastAsia="Calibri" w:cs="Calibri" w:asciiTheme="minorAscii" w:hAnsiTheme="minorAscii" w:eastAsiaTheme="minorAscii" w:cstheme="minorAscii"/>
          <w:sz w:val="22"/>
          <w:szCs w:val="22"/>
        </w:rPr>
        <w:t xml:space="preserve"> organisation. </w:t>
      </w:r>
    </w:p>
    <w:p w:rsidRPr="003A125C" w:rsidR="00DB230A" w:rsidP="3246680A" w:rsidRDefault="00DB230A" w14:paraId="73B34BD2" w14:textId="77777777">
      <w:pPr>
        <w:pStyle w:val="NoSpacing"/>
        <w:jc w:val="both"/>
        <w:rPr>
          <w:rFonts w:ascii="Calibri" w:hAnsi="Calibri" w:eastAsia="Calibri" w:cs="Calibri" w:asciiTheme="minorAscii" w:hAnsiTheme="minorAscii" w:eastAsiaTheme="minorAscii" w:cstheme="minorAscii"/>
          <w:sz w:val="22"/>
          <w:szCs w:val="22"/>
        </w:rPr>
      </w:pPr>
    </w:p>
    <w:p w:rsidRPr="00BB02F0" w:rsidR="00BB02F0" w:rsidP="3246680A" w:rsidRDefault="2551CBFB" w14:paraId="5774647E" w14:textId="38822431">
      <w:pPr>
        <w:pStyle w:val="NoSpacing"/>
        <w:jc w:val="both"/>
        <w:rPr>
          <w:rFonts w:ascii="Calibri" w:hAnsi="Calibri" w:eastAsia="Calibri" w:cs="Calibri" w:asciiTheme="minorAscii" w:hAnsiTheme="minorAscii" w:eastAsiaTheme="minorAscii" w:cstheme="minorAscii"/>
          <w:sz w:val="22"/>
          <w:szCs w:val="22"/>
        </w:rPr>
      </w:pPr>
      <w:r w:rsidRPr="3246680A" w:rsidR="4D629F98">
        <w:rPr>
          <w:rFonts w:ascii="Calibri" w:hAnsi="Calibri" w:eastAsia="Calibri" w:cs="Calibri" w:asciiTheme="minorAscii" w:hAnsiTheme="minorAscii" w:eastAsiaTheme="minorAscii" w:cstheme="minorAscii"/>
          <w:sz w:val="22"/>
          <w:szCs w:val="22"/>
        </w:rPr>
        <w:t xml:space="preserve">Where the auditor has </w:t>
      </w:r>
      <w:r w:rsidRPr="3246680A" w:rsidR="4D629F98">
        <w:rPr>
          <w:rFonts w:ascii="Calibri" w:hAnsi="Calibri" w:eastAsia="Calibri" w:cs="Calibri" w:asciiTheme="minorAscii" w:hAnsiTheme="minorAscii" w:eastAsiaTheme="minorAscii" w:cstheme="minorAscii"/>
          <w:sz w:val="22"/>
          <w:szCs w:val="22"/>
        </w:rPr>
        <w:t>identified</w:t>
      </w:r>
      <w:r w:rsidRPr="3246680A" w:rsidR="4D629F98">
        <w:rPr>
          <w:rFonts w:ascii="Calibri" w:hAnsi="Calibri" w:eastAsia="Calibri" w:cs="Calibri" w:asciiTheme="minorAscii" w:hAnsiTheme="minorAscii" w:eastAsiaTheme="minorAscii" w:cstheme="minorAscii"/>
          <w:sz w:val="22"/>
          <w:szCs w:val="22"/>
        </w:rPr>
        <w:t xml:space="preserve"> non-conformances or opportunities for improvement are corrective or preventative action shall be taken.</w:t>
      </w:r>
    </w:p>
    <w:p w:rsidR="2551CBFB" w:rsidP="3246680A" w:rsidRDefault="2551CBFB" w14:paraId="776432FF" w14:textId="11D3D43A">
      <w:pPr>
        <w:pStyle w:val="NoSpacing"/>
        <w:jc w:val="both"/>
        <w:rPr>
          <w:rFonts w:ascii="Calibri" w:hAnsi="Calibri" w:eastAsia="Calibri" w:cs="Calibri" w:asciiTheme="minorAscii" w:hAnsiTheme="minorAscii" w:eastAsiaTheme="minorAscii" w:cstheme="minorAscii"/>
          <w:sz w:val="22"/>
          <w:szCs w:val="22"/>
        </w:rPr>
      </w:pPr>
    </w:p>
    <w:p w:rsidRPr="00BB02F0" w:rsidR="00BB02F0" w:rsidP="3246680A" w:rsidRDefault="2FA95071" w14:paraId="27401815" w14:textId="0333CE35">
      <w:pPr>
        <w:pStyle w:val="NoSpacing"/>
        <w:jc w:val="both"/>
        <w:rPr>
          <w:rFonts w:ascii="Calibri" w:hAnsi="Calibri" w:eastAsia="Calibri" w:cs="Calibri" w:asciiTheme="minorAscii" w:hAnsiTheme="minorAscii" w:eastAsiaTheme="minorAscii" w:cstheme="minorAscii"/>
          <w:sz w:val="22"/>
          <w:szCs w:val="22"/>
        </w:rPr>
      </w:pPr>
      <w:r w:rsidRPr="3246680A" w:rsidR="0793DEFF">
        <w:rPr>
          <w:rFonts w:ascii="Calibri" w:hAnsi="Calibri" w:eastAsia="Calibri" w:cs="Calibri" w:asciiTheme="minorAscii" w:hAnsiTheme="minorAscii" w:eastAsiaTheme="minorAscii" w:cstheme="minorAscii"/>
          <w:sz w:val="22"/>
          <w:szCs w:val="22"/>
        </w:rPr>
        <w:t>Corrective /preventive acti</w:t>
      </w:r>
      <w:r w:rsidRPr="3246680A" w:rsidR="1267AD19">
        <w:rPr>
          <w:rFonts w:ascii="Calibri" w:hAnsi="Calibri" w:eastAsia="Calibri" w:cs="Calibri" w:asciiTheme="minorAscii" w:hAnsiTheme="minorAscii" w:eastAsiaTheme="minorAscii" w:cstheme="minorAscii"/>
          <w:sz w:val="22"/>
          <w:szCs w:val="22"/>
        </w:rPr>
        <w:t>on will be developed by the EMR/s</w:t>
      </w:r>
      <w:r w:rsidRPr="3246680A" w:rsidR="0793DEFF">
        <w:rPr>
          <w:rFonts w:ascii="Calibri" w:hAnsi="Calibri" w:eastAsia="Calibri" w:cs="Calibri" w:asciiTheme="minorAscii" w:hAnsiTheme="minorAscii" w:eastAsiaTheme="minorAscii" w:cstheme="minorAscii"/>
          <w:sz w:val="22"/>
          <w:szCs w:val="22"/>
        </w:rPr>
        <w:t xml:space="preserve"> and </w:t>
      </w:r>
      <w:r w:rsidRPr="3246680A" w:rsidR="0793DEFF">
        <w:rPr>
          <w:rFonts w:ascii="Calibri" w:hAnsi="Calibri" w:eastAsia="Calibri" w:cs="Calibri" w:asciiTheme="minorAscii" w:hAnsiTheme="minorAscii" w:eastAsiaTheme="minorAscii" w:cstheme="minorAscii"/>
          <w:sz w:val="22"/>
          <w:szCs w:val="22"/>
        </w:rPr>
        <w:t>appropriate members</w:t>
      </w:r>
      <w:r w:rsidRPr="3246680A" w:rsidR="0793DEFF">
        <w:rPr>
          <w:rFonts w:ascii="Calibri" w:hAnsi="Calibri" w:eastAsia="Calibri" w:cs="Calibri" w:asciiTheme="minorAscii" w:hAnsiTheme="minorAscii" w:eastAsiaTheme="minorAscii" w:cstheme="minorAscii"/>
          <w:sz w:val="22"/>
          <w:szCs w:val="22"/>
        </w:rPr>
        <w:t xml:space="preserve"> of staff and shall be </w:t>
      </w:r>
      <w:r w:rsidRPr="3246680A" w:rsidR="0793DEFF">
        <w:rPr>
          <w:rFonts w:ascii="Calibri" w:hAnsi="Calibri" w:eastAsia="Calibri" w:cs="Calibri" w:asciiTheme="minorAscii" w:hAnsiTheme="minorAscii" w:eastAsiaTheme="minorAscii" w:cstheme="minorAscii"/>
          <w:sz w:val="22"/>
          <w:szCs w:val="22"/>
        </w:rPr>
        <w:t>appropriate to</w:t>
      </w:r>
      <w:r w:rsidRPr="3246680A" w:rsidR="0793DEFF">
        <w:rPr>
          <w:rFonts w:ascii="Calibri" w:hAnsi="Calibri" w:eastAsia="Calibri" w:cs="Calibri" w:asciiTheme="minorAscii" w:hAnsiTheme="minorAscii" w:eastAsiaTheme="minorAscii" w:cstheme="minorAscii"/>
          <w:sz w:val="22"/>
          <w:szCs w:val="22"/>
        </w:rPr>
        <w:t xml:space="preserve"> the nature and </w:t>
      </w:r>
      <w:r w:rsidRPr="3246680A" w:rsidR="0793DEFF">
        <w:rPr>
          <w:rFonts w:ascii="Calibri" w:hAnsi="Calibri" w:eastAsia="Calibri" w:cs="Calibri" w:asciiTheme="minorAscii" w:hAnsiTheme="minorAscii" w:eastAsiaTheme="minorAscii" w:cstheme="minorAscii"/>
          <w:sz w:val="22"/>
          <w:szCs w:val="22"/>
        </w:rPr>
        <w:t>magnitude</w:t>
      </w:r>
      <w:r w:rsidRPr="3246680A" w:rsidR="0793DEFF">
        <w:rPr>
          <w:rFonts w:ascii="Calibri" w:hAnsi="Calibri" w:eastAsia="Calibri" w:cs="Calibri" w:asciiTheme="minorAscii" w:hAnsiTheme="minorAscii" w:eastAsiaTheme="minorAscii" w:cstheme="minorAscii"/>
          <w:sz w:val="22"/>
          <w:szCs w:val="22"/>
        </w:rPr>
        <w:t xml:space="preserve"> of the nonconformity or improvement opportunity which is to be addressed. </w:t>
      </w:r>
    </w:p>
    <w:p w:rsidR="00BB02F0" w:rsidP="3246680A" w:rsidRDefault="00BB02F0" w14:paraId="38E73054" w14:textId="77777777">
      <w:pPr>
        <w:pStyle w:val="NoSpacing"/>
        <w:jc w:val="both"/>
        <w:rPr>
          <w:rFonts w:ascii="Calibri" w:hAnsi="Calibri" w:eastAsia="Calibri" w:cs="Calibri" w:asciiTheme="minorAscii" w:hAnsiTheme="minorAscii" w:eastAsiaTheme="minorAscii" w:cstheme="minorAscii"/>
          <w:sz w:val="22"/>
          <w:szCs w:val="22"/>
        </w:rPr>
      </w:pPr>
    </w:p>
    <w:p w:rsidRPr="00BB02F0" w:rsidR="00BB02F0" w:rsidP="3246680A" w:rsidRDefault="2FA95071" w14:paraId="60E89D17" w14:textId="21ECB753">
      <w:pPr>
        <w:pStyle w:val="NoSpacing"/>
        <w:jc w:val="both"/>
        <w:rPr>
          <w:rFonts w:ascii="Calibri" w:hAnsi="Calibri" w:eastAsia="Calibri" w:cs="Calibri" w:asciiTheme="minorAscii" w:hAnsiTheme="minorAscii" w:eastAsiaTheme="minorAscii" w:cstheme="minorAscii"/>
          <w:sz w:val="22"/>
          <w:szCs w:val="22"/>
        </w:rPr>
      </w:pPr>
      <w:r w:rsidRPr="3246680A" w:rsidR="0793DEFF">
        <w:rPr>
          <w:rFonts w:ascii="Calibri" w:hAnsi="Calibri" w:eastAsia="Calibri" w:cs="Calibri" w:asciiTheme="minorAscii" w:hAnsiTheme="minorAscii" w:eastAsiaTheme="minorAscii" w:cstheme="minorAscii"/>
          <w:sz w:val="22"/>
          <w:szCs w:val="22"/>
        </w:rPr>
        <w:t>The EM</w:t>
      </w:r>
      <w:r w:rsidRPr="3246680A" w:rsidR="1267AD19">
        <w:rPr>
          <w:rFonts w:ascii="Calibri" w:hAnsi="Calibri" w:eastAsia="Calibri" w:cs="Calibri" w:asciiTheme="minorAscii" w:hAnsiTheme="minorAscii" w:eastAsiaTheme="minorAscii" w:cstheme="minorAscii"/>
          <w:sz w:val="22"/>
          <w:szCs w:val="22"/>
        </w:rPr>
        <w:t>R</w:t>
      </w:r>
      <w:r w:rsidRPr="3246680A" w:rsidR="0793DEFF">
        <w:rPr>
          <w:rFonts w:ascii="Calibri" w:hAnsi="Calibri" w:eastAsia="Calibri" w:cs="Calibri" w:asciiTheme="minorAscii" w:hAnsiTheme="minorAscii" w:eastAsiaTheme="minorAscii" w:cstheme="minorAscii"/>
          <w:sz w:val="22"/>
          <w:szCs w:val="22"/>
        </w:rPr>
        <w:t xml:space="preserve"> and senior members of staff shall </w:t>
      </w:r>
      <w:r w:rsidRPr="3246680A" w:rsidR="0793DEFF">
        <w:rPr>
          <w:rFonts w:ascii="Calibri" w:hAnsi="Calibri" w:eastAsia="Calibri" w:cs="Calibri" w:asciiTheme="minorAscii" w:hAnsiTheme="minorAscii" w:eastAsiaTheme="minorAscii" w:cstheme="minorAscii"/>
          <w:sz w:val="22"/>
          <w:szCs w:val="22"/>
        </w:rPr>
        <w:t>be responsible for</w:t>
      </w:r>
      <w:r w:rsidRPr="3246680A" w:rsidR="0793DEFF">
        <w:rPr>
          <w:rFonts w:ascii="Calibri" w:hAnsi="Calibri" w:eastAsia="Calibri" w:cs="Calibri" w:asciiTheme="minorAscii" w:hAnsiTheme="minorAscii" w:eastAsiaTheme="minorAscii" w:cstheme="minorAscii"/>
          <w:sz w:val="22"/>
          <w:szCs w:val="22"/>
        </w:rPr>
        <w:t xml:space="preserve"> taking corrective or preventive action </w:t>
      </w:r>
      <w:r w:rsidRPr="3246680A" w:rsidR="0793DEFF">
        <w:rPr>
          <w:rFonts w:ascii="Calibri" w:hAnsi="Calibri" w:eastAsia="Calibri" w:cs="Calibri" w:asciiTheme="minorAscii" w:hAnsiTheme="minorAscii" w:eastAsiaTheme="minorAscii" w:cstheme="minorAscii"/>
          <w:sz w:val="22"/>
          <w:szCs w:val="22"/>
        </w:rPr>
        <w:t>as a result of</w:t>
      </w:r>
      <w:r w:rsidRPr="3246680A" w:rsidR="0793DEFF">
        <w:rPr>
          <w:rFonts w:ascii="Calibri" w:hAnsi="Calibri" w:eastAsia="Calibri" w:cs="Calibri" w:asciiTheme="minorAscii" w:hAnsiTheme="minorAscii" w:eastAsiaTheme="minorAscii" w:cstheme="minorAscii"/>
          <w:sz w:val="22"/>
          <w:szCs w:val="22"/>
        </w:rPr>
        <w:t xml:space="preserve"> the audits findings, and the EM</w:t>
      </w:r>
      <w:r w:rsidRPr="3246680A" w:rsidR="1267AD19">
        <w:rPr>
          <w:rFonts w:ascii="Calibri" w:hAnsi="Calibri" w:eastAsia="Calibri" w:cs="Calibri" w:asciiTheme="minorAscii" w:hAnsiTheme="minorAscii" w:eastAsiaTheme="minorAscii" w:cstheme="minorAscii"/>
          <w:sz w:val="22"/>
          <w:szCs w:val="22"/>
        </w:rPr>
        <w:t>R</w:t>
      </w:r>
      <w:r w:rsidRPr="3246680A" w:rsidR="0793DEFF">
        <w:rPr>
          <w:rFonts w:ascii="Calibri" w:hAnsi="Calibri" w:eastAsia="Calibri" w:cs="Calibri" w:asciiTheme="minorAscii" w:hAnsiTheme="minorAscii" w:eastAsiaTheme="minorAscii" w:cstheme="minorAscii"/>
          <w:sz w:val="22"/>
          <w:szCs w:val="22"/>
        </w:rPr>
        <w:t xml:space="preserve"> shall </w:t>
      </w:r>
      <w:r w:rsidRPr="3246680A" w:rsidR="0793DEFF">
        <w:rPr>
          <w:rFonts w:ascii="Calibri" w:hAnsi="Calibri" w:eastAsia="Calibri" w:cs="Calibri" w:asciiTheme="minorAscii" w:hAnsiTheme="minorAscii" w:eastAsiaTheme="minorAscii" w:cstheme="minorAscii"/>
          <w:sz w:val="22"/>
          <w:szCs w:val="22"/>
        </w:rPr>
        <w:t>be responsible for</w:t>
      </w:r>
      <w:r w:rsidRPr="3246680A" w:rsidR="0793DEFF">
        <w:rPr>
          <w:rFonts w:ascii="Calibri" w:hAnsi="Calibri" w:eastAsia="Calibri" w:cs="Calibri" w:asciiTheme="minorAscii" w:hAnsiTheme="minorAscii" w:eastAsiaTheme="minorAscii" w:cstheme="minorAscii"/>
          <w:sz w:val="22"/>
          <w:szCs w:val="22"/>
        </w:rPr>
        <w:t xml:space="preserve"> reviewing the results of any action taken.</w:t>
      </w:r>
    </w:p>
    <w:p w:rsidRPr="003A125C" w:rsidR="00491C72" w:rsidP="3246680A" w:rsidRDefault="00491C72" w14:paraId="31A53C42" w14:textId="783E94E1">
      <w:pPr>
        <w:pStyle w:val="NoSpacing"/>
        <w:jc w:val="both"/>
        <w:rPr>
          <w:rFonts w:ascii="Calibri" w:hAnsi="Calibri" w:eastAsia="Calibri" w:cs="Calibri" w:asciiTheme="minorAscii" w:hAnsiTheme="minorAscii" w:eastAsiaTheme="minorAscii" w:cstheme="minorAscii"/>
          <w:sz w:val="22"/>
          <w:szCs w:val="22"/>
        </w:rPr>
      </w:pPr>
    </w:p>
    <w:p w:rsidRPr="003A125C" w:rsidR="003110BD" w:rsidP="3246680A" w:rsidRDefault="2FA95071" w14:paraId="63D2FE5C" w14:textId="5A14C457">
      <w:pPr>
        <w:pStyle w:val="NoSpacing"/>
        <w:jc w:val="both"/>
        <w:rPr>
          <w:rFonts w:ascii="Calibri" w:hAnsi="Calibri" w:eastAsia="Calibri" w:cs="Calibri" w:asciiTheme="minorAscii" w:hAnsiTheme="minorAscii" w:eastAsiaTheme="minorAscii" w:cstheme="minorAscii"/>
          <w:b w:val="1"/>
          <w:bCs w:val="1"/>
          <w:sz w:val="22"/>
          <w:szCs w:val="22"/>
        </w:rPr>
      </w:pPr>
      <w:r w:rsidRPr="3246680A" w:rsidR="0793DEFF">
        <w:rPr>
          <w:rFonts w:ascii="Calibri" w:hAnsi="Calibri" w:eastAsia="Calibri" w:cs="Calibri" w:asciiTheme="minorAscii" w:hAnsiTheme="minorAscii" w:eastAsiaTheme="minorAscii" w:cstheme="minorAscii"/>
          <w:b w:val="1"/>
          <w:bCs w:val="1"/>
          <w:sz w:val="22"/>
          <w:szCs w:val="22"/>
        </w:rPr>
        <w:t xml:space="preserve">Audit Frequency </w:t>
      </w:r>
    </w:p>
    <w:p w:rsidRPr="003A125C" w:rsidR="008F29D5" w:rsidP="3246680A" w:rsidRDefault="008F29D5" w14:paraId="2FC44588" w14:textId="43BBFB38">
      <w:pPr>
        <w:pStyle w:val="NoSpacing"/>
        <w:jc w:val="both"/>
        <w:rPr>
          <w:rFonts w:ascii="Calibri" w:hAnsi="Calibri" w:eastAsia="Calibri" w:cs="Calibri" w:asciiTheme="minorAscii" w:hAnsiTheme="minorAscii" w:eastAsiaTheme="minorAscii" w:cstheme="minorAscii"/>
          <w:sz w:val="22"/>
          <w:szCs w:val="22"/>
        </w:rPr>
      </w:pPr>
    </w:p>
    <w:p w:rsidR="003110BD" w:rsidP="3246680A" w:rsidRDefault="2FA95071" w14:paraId="69BD1B90" w14:textId="102F0297">
      <w:pPr>
        <w:pStyle w:val="NoSpacing"/>
        <w:jc w:val="both"/>
        <w:rPr>
          <w:rFonts w:ascii="Calibri" w:hAnsi="Calibri" w:eastAsia="Calibri" w:cs="Calibri" w:asciiTheme="minorAscii" w:hAnsiTheme="minorAscii" w:eastAsiaTheme="minorAscii" w:cstheme="minorAscii"/>
          <w:sz w:val="22"/>
          <w:szCs w:val="22"/>
        </w:rPr>
      </w:pPr>
      <w:r w:rsidRPr="3246680A" w:rsidR="0793DEFF">
        <w:rPr>
          <w:rFonts w:ascii="Calibri" w:hAnsi="Calibri" w:eastAsia="Calibri" w:cs="Calibri" w:asciiTheme="minorAscii" w:hAnsiTheme="minorAscii" w:eastAsiaTheme="minorAscii" w:cstheme="minorAscii"/>
          <w:sz w:val="22"/>
          <w:szCs w:val="22"/>
        </w:rPr>
        <w:t xml:space="preserve">Audit frequency is summarised in the Audit Schedule within </w:t>
      </w:r>
      <w:r w:rsidRPr="3246680A" w:rsidR="2C22BEF1">
        <w:rPr>
          <w:rFonts w:ascii="Calibri" w:hAnsi="Calibri" w:eastAsia="Calibri" w:cs="Calibri" w:asciiTheme="minorAscii" w:hAnsiTheme="minorAscii" w:eastAsiaTheme="minorAscii" w:cstheme="minorAscii"/>
          <w:sz w:val="22"/>
          <w:szCs w:val="22"/>
        </w:rPr>
        <w:t xml:space="preserve">UWTSDG </w:t>
      </w:r>
      <w:r w:rsidRPr="3246680A" w:rsidR="0793DEFF">
        <w:rPr>
          <w:rFonts w:ascii="Calibri" w:hAnsi="Calibri" w:eastAsia="Calibri" w:cs="Calibri" w:asciiTheme="minorAscii" w:hAnsiTheme="minorAscii" w:eastAsiaTheme="minorAscii" w:cstheme="minorAscii"/>
          <w:sz w:val="22"/>
          <w:szCs w:val="22"/>
        </w:rPr>
        <w:t>EMS</w:t>
      </w:r>
      <w:r w:rsidRPr="3246680A" w:rsidR="2C22BEF1">
        <w:rPr>
          <w:rFonts w:ascii="Calibri" w:hAnsi="Calibri" w:eastAsia="Calibri" w:cs="Calibri" w:asciiTheme="minorAscii" w:hAnsiTheme="minorAscii" w:eastAsiaTheme="minorAscii" w:cstheme="minorAscii"/>
          <w:sz w:val="22"/>
          <w:szCs w:val="22"/>
        </w:rPr>
        <w:t xml:space="preserve"> ESP </w:t>
      </w:r>
      <w:r w:rsidRPr="3246680A" w:rsidR="0793DEFF">
        <w:rPr>
          <w:rFonts w:ascii="Calibri" w:hAnsi="Calibri" w:eastAsia="Calibri" w:cs="Calibri" w:asciiTheme="minorAscii" w:hAnsiTheme="minorAscii" w:eastAsiaTheme="minorAscii" w:cstheme="minorAscii"/>
          <w:sz w:val="22"/>
          <w:szCs w:val="22"/>
        </w:rPr>
        <w:t xml:space="preserve">Audit Tracker. Ad-hoc audits are generated as </w:t>
      </w:r>
      <w:r w:rsidRPr="3246680A" w:rsidR="0793DEFF">
        <w:rPr>
          <w:rFonts w:ascii="Calibri" w:hAnsi="Calibri" w:eastAsia="Calibri" w:cs="Calibri" w:asciiTheme="minorAscii" w:hAnsiTheme="minorAscii" w:eastAsiaTheme="minorAscii" w:cstheme="minorAscii"/>
          <w:sz w:val="22"/>
          <w:szCs w:val="22"/>
        </w:rPr>
        <w:t>required</w:t>
      </w:r>
      <w:r w:rsidRPr="3246680A" w:rsidR="0793DEFF">
        <w:rPr>
          <w:rFonts w:ascii="Calibri" w:hAnsi="Calibri" w:eastAsia="Calibri" w:cs="Calibri" w:asciiTheme="minorAscii" w:hAnsiTheme="minorAscii" w:eastAsiaTheme="minorAscii" w:cstheme="minorAscii"/>
          <w:sz w:val="22"/>
          <w:szCs w:val="22"/>
        </w:rPr>
        <w:t>.</w:t>
      </w:r>
    </w:p>
    <w:p w:rsidR="003110BD" w:rsidP="3246680A" w:rsidRDefault="003110BD" w14:paraId="1FC72F21" w14:textId="77777777">
      <w:pPr>
        <w:pStyle w:val="NoSpacing"/>
        <w:jc w:val="both"/>
        <w:rPr>
          <w:rFonts w:ascii="Calibri" w:hAnsi="Calibri" w:eastAsia="Calibri" w:cs="Calibri" w:asciiTheme="minorAscii" w:hAnsiTheme="minorAscii" w:eastAsiaTheme="minorAscii" w:cstheme="minorAscii"/>
          <w:sz w:val="22"/>
          <w:szCs w:val="22"/>
        </w:rPr>
      </w:pPr>
    </w:p>
    <w:p w:rsidRPr="003110BD" w:rsidR="003110BD" w:rsidP="3246680A" w:rsidRDefault="003110BD" w14:paraId="3EE0AA3D" w14:textId="77777777">
      <w:pPr>
        <w:pStyle w:val="NoSpacing"/>
        <w:jc w:val="both"/>
        <w:rPr>
          <w:rFonts w:ascii="Calibri" w:hAnsi="Calibri" w:eastAsia="Calibri" w:cs="Calibri" w:asciiTheme="minorAscii" w:hAnsiTheme="minorAscii" w:eastAsiaTheme="minorAscii" w:cstheme="minorAscii"/>
          <w:b w:val="1"/>
          <w:bCs w:val="1"/>
          <w:sz w:val="22"/>
          <w:szCs w:val="22"/>
        </w:rPr>
      </w:pPr>
      <w:bookmarkStart w:name="_Toc445887658" w:id="0"/>
      <w:r w:rsidRPr="3246680A" w:rsidR="1D6304F4">
        <w:rPr>
          <w:rFonts w:ascii="Calibri" w:hAnsi="Calibri" w:eastAsia="Calibri" w:cs="Calibri" w:asciiTheme="minorAscii" w:hAnsiTheme="minorAscii" w:eastAsiaTheme="minorAscii" w:cstheme="minorAscii"/>
          <w:b w:val="1"/>
          <w:bCs w:val="1"/>
          <w:sz w:val="22"/>
          <w:szCs w:val="22"/>
        </w:rPr>
        <w:t>Audit Method</w:t>
      </w:r>
      <w:bookmarkEnd w:id="0"/>
    </w:p>
    <w:p w:rsidR="003110BD" w:rsidP="3246680A" w:rsidRDefault="003110BD" w14:paraId="4412EDFC" w14:textId="77777777">
      <w:pPr>
        <w:pStyle w:val="NoSpacing"/>
        <w:jc w:val="both"/>
        <w:rPr>
          <w:rFonts w:ascii="Calibri" w:hAnsi="Calibri" w:eastAsia="Calibri" w:cs="Calibri" w:asciiTheme="minorAscii" w:hAnsiTheme="minorAscii" w:eastAsiaTheme="minorAscii" w:cstheme="minorAscii"/>
          <w:sz w:val="22"/>
          <w:szCs w:val="22"/>
        </w:rPr>
      </w:pPr>
    </w:p>
    <w:p w:rsidR="003110BD" w:rsidP="3246680A" w:rsidRDefault="2FA95071" w14:paraId="49B679E0" w14:textId="174CEB7D">
      <w:pPr>
        <w:pStyle w:val="NoSpacing"/>
        <w:jc w:val="both"/>
        <w:rPr>
          <w:rFonts w:ascii="Calibri" w:hAnsi="Calibri" w:eastAsia="Calibri" w:cs="Calibri" w:asciiTheme="minorAscii" w:hAnsiTheme="minorAscii" w:eastAsiaTheme="minorAscii" w:cstheme="minorAscii"/>
          <w:sz w:val="22"/>
          <w:szCs w:val="22"/>
        </w:rPr>
      </w:pPr>
      <w:r w:rsidRPr="3246680A" w:rsidR="0793DEFF">
        <w:rPr>
          <w:rFonts w:ascii="Calibri" w:hAnsi="Calibri" w:eastAsia="Calibri" w:cs="Calibri" w:asciiTheme="minorAscii" w:hAnsiTheme="minorAscii" w:eastAsiaTheme="minorAscii" w:cstheme="minorAscii"/>
          <w:sz w:val="22"/>
          <w:szCs w:val="22"/>
        </w:rPr>
        <w:t xml:space="preserve">The audit </w:t>
      </w:r>
      <w:r w:rsidRPr="3246680A" w:rsidR="0793DEFF">
        <w:rPr>
          <w:rFonts w:ascii="Calibri" w:hAnsi="Calibri" w:eastAsia="Calibri" w:cs="Calibri" w:asciiTheme="minorAscii" w:hAnsiTheme="minorAscii" w:eastAsiaTheme="minorAscii" w:cstheme="minorAscii"/>
          <w:sz w:val="22"/>
          <w:szCs w:val="22"/>
        </w:rPr>
        <w:t>methodology</w:t>
      </w:r>
      <w:r w:rsidRPr="3246680A" w:rsidR="0793DEFF">
        <w:rPr>
          <w:rFonts w:ascii="Calibri" w:hAnsi="Calibri" w:eastAsia="Calibri" w:cs="Calibri" w:asciiTheme="minorAscii" w:hAnsiTheme="minorAscii" w:eastAsiaTheme="minorAscii" w:cstheme="minorAscii"/>
          <w:sz w:val="22"/>
          <w:szCs w:val="22"/>
        </w:rPr>
        <w:t xml:space="preserve"> will make use of interviews, guided walkabouts, and document review. Audit reporting and planning is the responsibility of the Lead Auditor. Confidentiality, </w:t>
      </w:r>
      <w:r w:rsidRPr="3246680A" w:rsidR="0793DEFF">
        <w:rPr>
          <w:rFonts w:ascii="Calibri" w:hAnsi="Calibri" w:eastAsia="Calibri" w:cs="Calibri" w:asciiTheme="minorAscii" w:hAnsiTheme="minorAscii" w:eastAsiaTheme="minorAscii" w:cstheme="minorAscii"/>
          <w:sz w:val="22"/>
          <w:szCs w:val="22"/>
        </w:rPr>
        <w:t>impartiality</w:t>
      </w:r>
      <w:r w:rsidRPr="3246680A" w:rsidR="0793DEFF">
        <w:rPr>
          <w:rFonts w:ascii="Calibri" w:hAnsi="Calibri" w:eastAsia="Calibri" w:cs="Calibri" w:asciiTheme="minorAscii" w:hAnsiTheme="minorAscii" w:eastAsiaTheme="minorAscii" w:cstheme="minorAscii"/>
          <w:sz w:val="22"/>
          <w:szCs w:val="22"/>
        </w:rPr>
        <w:t xml:space="preserve"> and objectivity will be </w:t>
      </w:r>
      <w:r w:rsidRPr="3246680A" w:rsidR="0793DEFF">
        <w:rPr>
          <w:rFonts w:ascii="Calibri" w:hAnsi="Calibri" w:eastAsia="Calibri" w:cs="Calibri" w:asciiTheme="minorAscii" w:hAnsiTheme="minorAscii" w:eastAsiaTheme="minorAscii" w:cstheme="minorAscii"/>
          <w:sz w:val="22"/>
          <w:szCs w:val="22"/>
        </w:rPr>
        <w:t>maintained</w:t>
      </w:r>
      <w:r w:rsidRPr="3246680A" w:rsidR="0793DEFF">
        <w:rPr>
          <w:rFonts w:ascii="Calibri" w:hAnsi="Calibri" w:eastAsia="Calibri" w:cs="Calibri" w:asciiTheme="minorAscii" w:hAnsiTheme="minorAscii" w:eastAsiaTheme="minorAscii" w:cstheme="minorAscii"/>
          <w:sz w:val="22"/>
          <w:szCs w:val="22"/>
        </w:rPr>
        <w:t xml:space="preserve"> at all times</w:t>
      </w:r>
      <w:r w:rsidRPr="3246680A" w:rsidR="0793DEFF">
        <w:rPr>
          <w:rFonts w:ascii="Calibri" w:hAnsi="Calibri" w:eastAsia="Calibri" w:cs="Calibri" w:asciiTheme="minorAscii" w:hAnsiTheme="minorAscii" w:eastAsiaTheme="minorAscii" w:cstheme="minorAscii"/>
          <w:sz w:val="22"/>
          <w:szCs w:val="22"/>
        </w:rPr>
        <w:t xml:space="preserve"> within the Team. Plan, Execute, Record, and Close (PERC) is the recognised audit approach and method structure of the audit.</w:t>
      </w:r>
    </w:p>
    <w:p w:rsidR="00427695" w:rsidP="3246680A" w:rsidRDefault="00427695" w14:paraId="74E83F7A" w14:textId="20F6B78B">
      <w:pPr>
        <w:pStyle w:val="NoSpacing"/>
        <w:jc w:val="both"/>
        <w:rPr>
          <w:rFonts w:ascii="Calibri" w:hAnsi="Calibri" w:eastAsia="Calibri" w:cs="Calibri" w:asciiTheme="minorAscii" w:hAnsiTheme="minorAscii" w:eastAsiaTheme="minorAscii" w:cstheme="minorAscii"/>
          <w:sz w:val="22"/>
          <w:szCs w:val="22"/>
        </w:rPr>
      </w:pPr>
    </w:p>
    <w:p w:rsidRPr="00427695" w:rsidR="00427695" w:rsidP="3246680A" w:rsidRDefault="00427695" w14:paraId="0394B20B" w14:textId="77777777">
      <w:pPr>
        <w:pStyle w:val="NoSpacing"/>
        <w:jc w:val="both"/>
        <w:rPr>
          <w:rFonts w:ascii="Calibri" w:hAnsi="Calibri" w:eastAsia="Calibri" w:cs="Calibri" w:asciiTheme="minorAscii" w:hAnsiTheme="minorAscii" w:eastAsiaTheme="minorAscii" w:cstheme="minorAscii"/>
          <w:b w:val="1"/>
          <w:bCs w:val="1"/>
          <w:sz w:val="22"/>
          <w:szCs w:val="22"/>
        </w:rPr>
      </w:pPr>
      <w:bookmarkStart w:name="_Toc445887659" w:id="1"/>
      <w:r w:rsidRPr="3246680A" w:rsidR="5D574B5C">
        <w:rPr>
          <w:rFonts w:ascii="Calibri" w:hAnsi="Calibri" w:eastAsia="Calibri" w:cs="Calibri" w:asciiTheme="minorAscii" w:hAnsiTheme="minorAscii" w:eastAsiaTheme="minorAscii" w:cstheme="minorAscii"/>
          <w:b w:val="1"/>
          <w:bCs w:val="1"/>
          <w:sz w:val="22"/>
          <w:szCs w:val="22"/>
        </w:rPr>
        <w:t>Auditor Training</w:t>
      </w:r>
      <w:bookmarkEnd w:id="1"/>
    </w:p>
    <w:p w:rsidR="00427695" w:rsidP="3246680A" w:rsidRDefault="00427695" w14:paraId="636B2852" w14:textId="77777777">
      <w:pPr>
        <w:pStyle w:val="NoSpacing"/>
        <w:jc w:val="both"/>
        <w:rPr>
          <w:rFonts w:ascii="Calibri" w:hAnsi="Calibri" w:eastAsia="Calibri" w:cs="Calibri" w:asciiTheme="minorAscii" w:hAnsiTheme="minorAscii" w:eastAsiaTheme="minorAscii" w:cstheme="minorAscii"/>
          <w:sz w:val="22"/>
          <w:szCs w:val="22"/>
        </w:rPr>
      </w:pPr>
    </w:p>
    <w:p w:rsidR="00427695" w:rsidP="3246680A" w:rsidRDefault="2FA95071" w14:paraId="76D47DB1" w14:textId="60677CDA">
      <w:pPr>
        <w:pStyle w:val="NoSpacing"/>
        <w:jc w:val="both"/>
        <w:rPr>
          <w:rFonts w:ascii="Calibri" w:hAnsi="Calibri" w:eastAsia="Calibri" w:cs="Calibri" w:asciiTheme="minorAscii" w:hAnsiTheme="minorAscii" w:eastAsiaTheme="minorAscii" w:cstheme="minorAscii"/>
          <w:sz w:val="22"/>
          <w:szCs w:val="22"/>
        </w:rPr>
      </w:pPr>
      <w:r w:rsidRPr="3246680A" w:rsidR="0793DEFF">
        <w:rPr>
          <w:rFonts w:ascii="Calibri" w:hAnsi="Calibri" w:eastAsia="Calibri" w:cs="Calibri" w:asciiTheme="minorAscii" w:hAnsiTheme="minorAscii" w:eastAsiaTheme="minorAscii" w:cstheme="minorAscii"/>
          <w:sz w:val="22"/>
          <w:szCs w:val="22"/>
        </w:rPr>
        <w:t xml:space="preserve">Auditors will be appropriately trained. If specialist skills and/or knowledge are </w:t>
      </w:r>
      <w:r w:rsidRPr="3246680A" w:rsidR="0793DEFF">
        <w:rPr>
          <w:rFonts w:ascii="Calibri" w:hAnsi="Calibri" w:eastAsia="Calibri" w:cs="Calibri" w:asciiTheme="minorAscii" w:hAnsiTheme="minorAscii" w:eastAsiaTheme="minorAscii" w:cstheme="minorAscii"/>
          <w:sz w:val="22"/>
          <w:szCs w:val="22"/>
        </w:rPr>
        <w:t>required</w:t>
      </w:r>
      <w:r w:rsidRPr="3246680A" w:rsidR="0793DEFF">
        <w:rPr>
          <w:rFonts w:ascii="Calibri" w:hAnsi="Calibri" w:eastAsia="Calibri" w:cs="Calibri" w:asciiTheme="minorAscii" w:hAnsiTheme="minorAscii" w:eastAsiaTheme="minorAscii" w:cstheme="minorAscii"/>
          <w:sz w:val="22"/>
          <w:szCs w:val="22"/>
        </w:rPr>
        <w:t xml:space="preserve"> for the successful completion of an audit, the auditor will enlist </w:t>
      </w:r>
      <w:r w:rsidRPr="3246680A" w:rsidR="0793DEFF">
        <w:rPr>
          <w:rFonts w:ascii="Calibri" w:hAnsi="Calibri" w:eastAsia="Calibri" w:cs="Calibri" w:asciiTheme="minorAscii" w:hAnsiTheme="minorAscii" w:eastAsiaTheme="minorAscii" w:cstheme="minorAscii"/>
          <w:sz w:val="22"/>
          <w:szCs w:val="22"/>
        </w:rPr>
        <w:t>appropriate assistance</w:t>
      </w:r>
      <w:r w:rsidRPr="3246680A" w:rsidR="0793DEFF">
        <w:rPr>
          <w:rFonts w:ascii="Calibri" w:hAnsi="Calibri" w:eastAsia="Calibri" w:cs="Calibri" w:asciiTheme="minorAscii" w:hAnsiTheme="minorAscii" w:eastAsiaTheme="minorAscii" w:cstheme="minorAscii"/>
          <w:sz w:val="22"/>
          <w:szCs w:val="22"/>
        </w:rPr>
        <w:t>.</w:t>
      </w:r>
    </w:p>
    <w:p w:rsidR="00427695" w:rsidP="3246680A" w:rsidRDefault="00427695" w14:paraId="7BA768AC" w14:textId="77777777">
      <w:pPr>
        <w:pStyle w:val="NoSpacing"/>
        <w:jc w:val="both"/>
        <w:rPr>
          <w:rFonts w:ascii="Calibri" w:hAnsi="Calibri" w:eastAsia="Calibri" w:cs="Calibri" w:asciiTheme="minorAscii" w:hAnsiTheme="minorAscii" w:eastAsiaTheme="minorAscii" w:cstheme="minorAscii"/>
          <w:sz w:val="22"/>
          <w:szCs w:val="22"/>
        </w:rPr>
      </w:pPr>
    </w:p>
    <w:p w:rsidRPr="00427695" w:rsidR="00427695" w:rsidP="3246680A" w:rsidRDefault="00427695" w14:paraId="6C930742" w14:textId="77777777">
      <w:pPr>
        <w:pStyle w:val="NoSpacing"/>
        <w:jc w:val="both"/>
        <w:rPr>
          <w:rFonts w:ascii="Calibri" w:hAnsi="Calibri" w:eastAsia="Calibri" w:cs="Calibri" w:asciiTheme="minorAscii" w:hAnsiTheme="minorAscii" w:eastAsiaTheme="minorAscii" w:cstheme="minorAscii"/>
          <w:b w:val="1"/>
          <w:bCs w:val="1"/>
          <w:sz w:val="22"/>
          <w:szCs w:val="22"/>
        </w:rPr>
      </w:pPr>
      <w:bookmarkStart w:name="_Toc445887660" w:id="2"/>
      <w:r w:rsidRPr="3246680A" w:rsidR="5D574B5C">
        <w:rPr>
          <w:rFonts w:ascii="Calibri" w:hAnsi="Calibri" w:eastAsia="Calibri" w:cs="Calibri" w:asciiTheme="minorAscii" w:hAnsiTheme="minorAscii" w:eastAsiaTheme="minorAscii" w:cstheme="minorAscii"/>
          <w:b w:val="1"/>
          <w:bCs w:val="1"/>
          <w:sz w:val="22"/>
          <w:szCs w:val="22"/>
        </w:rPr>
        <w:t>Audit Arrangements</w:t>
      </w:r>
      <w:bookmarkEnd w:id="2"/>
    </w:p>
    <w:p w:rsidR="00427695" w:rsidP="3246680A" w:rsidRDefault="00427695" w14:paraId="766A9593" w14:textId="77777777">
      <w:pPr>
        <w:pStyle w:val="NoSpacing"/>
        <w:jc w:val="both"/>
        <w:rPr>
          <w:rFonts w:ascii="Calibri" w:hAnsi="Calibri" w:eastAsia="Calibri" w:cs="Calibri" w:asciiTheme="minorAscii" w:hAnsiTheme="minorAscii" w:eastAsiaTheme="minorAscii" w:cstheme="minorAscii"/>
          <w:sz w:val="22"/>
          <w:szCs w:val="22"/>
        </w:rPr>
      </w:pPr>
    </w:p>
    <w:p w:rsidRPr="00427695" w:rsidR="00427695" w:rsidP="3246680A" w:rsidRDefault="2FA95071" w14:paraId="26D774ED" w14:textId="561939D4">
      <w:pPr>
        <w:pStyle w:val="NoSpacing"/>
        <w:jc w:val="both"/>
        <w:rPr>
          <w:rFonts w:ascii="Calibri" w:hAnsi="Calibri" w:eastAsia="Calibri" w:cs="Calibri" w:asciiTheme="minorAscii" w:hAnsiTheme="minorAscii" w:eastAsiaTheme="minorAscii" w:cstheme="minorAscii"/>
          <w:sz w:val="22"/>
          <w:szCs w:val="22"/>
        </w:rPr>
      </w:pPr>
      <w:r w:rsidRPr="3246680A" w:rsidR="0793DEFF">
        <w:rPr>
          <w:rFonts w:ascii="Calibri" w:hAnsi="Calibri" w:eastAsia="Calibri" w:cs="Calibri" w:asciiTheme="minorAscii" w:hAnsiTheme="minorAscii" w:eastAsiaTheme="minorAscii" w:cstheme="minorAscii"/>
          <w:sz w:val="22"/>
          <w:szCs w:val="22"/>
        </w:rPr>
        <w:t xml:space="preserve">Audits will be carried out </w:t>
      </w:r>
      <w:r w:rsidRPr="3246680A" w:rsidR="0793DEFF">
        <w:rPr>
          <w:rFonts w:ascii="Calibri" w:hAnsi="Calibri" w:eastAsia="Calibri" w:cs="Calibri" w:asciiTheme="minorAscii" w:hAnsiTheme="minorAscii" w:eastAsiaTheme="minorAscii" w:cstheme="minorAscii"/>
          <w:sz w:val="22"/>
          <w:szCs w:val="22"/>
        </w:rPr>
        <w:t>in accordance with</w:t>
      </w:r>
      <w:r w:rsidRPr="3246680A" w:rsidR="0793DEFF">
        <w:rPr>
          <w:rFonts w:ascii="Calibri" w:hAnsi="Calibri" w:eastAsia="Calibri" w:cs="Calibri" w:asciiTheme="minorAscii" w:hAnsiTheme="minorAscii" w:eastAsiaTheme="minorAscii" w:cstheme="minorAscii"/>
          <w:sz w:val="22"/>
          <w:szCs w:val="22"/>
        </w:rPr>
        <w:t xml:space="preserve"> the audit programme. </w:t>
      </w:r>
      <w:r w:rsidRPr="3246680A" w:rsidR="138C3BF5">
        <w:rPr>
          <w:rFonts w:ascii="Calibri" w:hAnsi="Calibri" w:eastAsia="Calibri" w:cs="Calibri" w:asciiTheme="minorAscii" w:hAnsiTheme="minorAscii" w:eastAsiaTheme="minorAscii" w:cstheme="minorAscii"/>
          <w:sz w:val="22"/>
          <w:szCs w:val="22"/>
        </w:rPr>
        <w:t>The UWTSD Group EMRs</w:t>
      </w:r>
      <w:r w:rsidRPr="3246680A" w:rsidR="0793DEFF">
        <w:rPr>
          <w:rFonts w:ascii="Calibri" w:hAnsi="Calibri" w:eastAsia="Calibri" w:cs="Calibri" w:asciiTheme="minorAscii" w:hAnsiTheme="minorAscii" w:eastAsiaTheme="minorAscii" w:cstheme="minorAscii"/>
          <w:sz w:val="22"/>
          <w:szCs w:val="22"/>
        </w:rPr>
        <w:t xml:space="preserve"> will </w:t>
      </w:r>
      <w:r w:rsidRPr="3246680A" w:rsidR="138C3BF5">
        <w:rPr>
          <w:rFonts w:ascii="Calibri" w:hAnsi="Calibri" w:eastAsia="Calibri" w:cs="Calibri" w:asciiTheme="minorAscii" w:hAnsiTheme="minorAscii" w:eastAsiaTheme="minorAscii" w:cstheme="minorAscii"/>
          <w:sz w:val="22"/>
          <w:szCs w:val="22"/>
        </w:rPr>
        <w:t xml:space="preserve">audit or </w:t>
      </w:r>
      <w:r w:rsidRPr="3246680A" w:rsidR="0793DEFF">
        <w:rPr>
          <w:rFonts w:ascii="Calibri" w:hAnsi="Calibri" w:eastAsia="Calibri" w:cs="Calibri" w:asciiTheme="minorAscii" w:hAnsiTheme="minorAscii" w:eastAsiaTheme="minorAscii" w:cstheme="minorAscii"/>
          <w:sz w:val="22"/>
          <w:szCs w:val="22"/>
        </w:rPr>
        <w:t xml:space="preserve">nominate an auditor and issue a unique audit reference number. </w:t>
      </w:r>
      <w:r w:rsidRPr="3246680A" w:rsidR="138C3BF5">
        <w:rPr>
          <w:rFonts w:ascii="Calibri" w:hAnsi="Calibri" w:eastAsia="Calibri" w:cs="Calibri" w:asciiTheme="minorAscii" w:hAnsiTheme="minorAscii" w:eastAsiaTheme="minorAscii" w:cstheme="minorAscii"/>
          <w:sz w:val="22"/>
          <w:szCs w:val="22"/>
        </w:rPr>
        <w:t xml:space="preserve">Prior to the audit </w:t>
      </w:r>
      <w:r w:rsidRPr="3246680A" w:rsidR="0793DEFF">
        <w:rPr>
          <w:rFonts w:ascii="Calibri" w:hAnsi="Calibri" w:eastAsia="Calibri" w:cs="Calibri" w:asciiTheme="minorAscii" w:hAnsiTheme="minorAscii" w:eastAsiaTheme="minorAscii" w:cstheme="minorAscii"/>
          <w:sz w:val="22"/>
          <w:szCs w:val="22"/>
        </w:rPr>
        <w:t xml:space="preserve">any </w:t>
      </w:r>
      <w:r w:rsidRPr="3246680A" w:rsidR="0793DEFF">
        <w:rPr>
          <w:rFonts w:ascii="Calibri" w:hAnsi="Calibri" w:eastAsia="Calibri" w:cs="Calibri" w:asciiTheme="minorAscii" w:hAnsiTheme="minorAscii" w:eastAsiaTheme="minorAscii" w:cstheme="minorAscii"/>
          <w:sz w:val="22"/>
          <w:szCs w:val="22"/>
        </w:rPr>
        <w:t>previous</w:t>
      </w:r>
      <w:r w:rsidRPr="3246680A" w:rsidR="0793DEFF">
        <w:rPr>
          <w:rFonts w:ascii="Calibri" w:hAnsi="Calibri" w:eastAsia="Calibri" w:cs="Calibri" w:asciiTheme="minorAscii" w:hAnsiTheme="minorAscii" w:eastAsiaTheme="minorAscii" w:cstheme="minorAscii"/>
          <w:sz w:val="22"/>
          <w:szCs w:val="22"/>
        </w:rPr>
        <w:t xml:space="preserve"> audit reports and nonco</w:t>
      </w:r>
      <w:r w:rsidRPr="3246680A" w:rsidR="138C3BF5">
        <w:rPr>
          <w:rFonts w:ascii="Calibri" w:hAnsi="Calibri" w:eastAsia="Calibri" w:cs="Calibri" w:asciiTheme="minorAscii" w:hAnsiTheme="minorAscii" w:eastAsiaTheme="minorAscii" w:cstheme="minorAscii"/>
          <w:sz w:val="22"/>
          <w:szCs w:val="22"/>
        </w:rPr>
        <w:t xml:space="preserve">nformities relevant to the site will be reviewed. </w:t>
      </w:r>
    </w:p>
    <w:p w:rsidR="00427695" w:rsidP="3246680A" w:rsidRDefault="00427695" w14:paraId="4B87509E" w14:textId="77777777">
      <w:pPr>
        <w:pStyle w:val="NoSpacing"/>
        <w:jc w:val="both"/>
        <w:rPr>
          <w:rFonts w:ascii="Calibri" w:hAnsi="Calibri" w:eastAsia="Calibri" w:cs="Calibri" w:asciiTheme="minorAscii" w:hAnsiTheme="minorAscii" w:eastAsiaTheme="minorAscii" w:cstheme="minorAscii"/>
          <w:sz w:val="22"/>
          <w:szCs w:val="22"/>
        </w:rPr>
      </w:pPr>
    </w:p>
    <w:p w:rsidR="00427695" w:rsidP="3246680A" w:rsidRDefault="2FA95071" w14:paraId="57E7425C" w14:textId="592DC264">
      <w:pPr>
        <w:pStyle w:val="NoSpacing"/>
        <w:jc w:val="both"/>
        <w:rPr>
          <w:rFonts w:ascii="Calibri" w:hAnsi="Calibri" w:eastAsia="Calibri" w:cs="Calibri" w:asciiTheme="minorAscii" w:hAnsiTheme="minorAscii" w:eastAsiaTheme="minorAscii" w:cstheme="minorAscii"/>
          <w:sz w:val="22"/>
          <w:szCs w:val="22"/>
        </w:rPr>
      </w:pPr>
      <w:r w:rsidRPr="3246680A" w:rsidR="0793DEFF">
        <w:rPr>
          <w:rFonts w:ascii="Calibri" w:hAnsi="Calibri" w:eastAsia="Calibri" w:cs="Calibri" w:asciiTheme="minorAscii" w:hAnsiTheme="minorAscii" w:eastAsiaTheme="minorAscii" w:cstheme="minorAscii"/>
          <w:sz w:val="22"/>
          <w:szCs w:val="22"/>
        </w:rPr>
        <w:t>The nominated auditor should contact the site and agree an audit date at least one week in advance. A blank EMS Internal Audit Report Form template is available which may be used as an audit checklist.</w:t>
      </w:r>
    </w:p>
    <w:p w:rsidR="00FF08A5" w:rsidP="3246680A" w:rsidRDefault="00FF08A5" w14:paraId="6309CC86" w14:textId="1B0CBAE9">
      <w:pPr>
        <w:pStyle w:val="NoSpacing"/>
        <w:jc w:val="both"/>
        <w:rPr>
          <w:rFonts w:ascii="Calibri" w:hAnsi="Calibri" w:eastAsia="Calibri" w:cs="Calibri" w:asciiTheme="minorAscii" w:hAnsiTheme="minorAscii" w:eastAsiaTheme="minorAscii" w:cstheme="minorAscii"/>
          <w:sz w:val="22"/>
          <w:szCs w:val="22"/>
        </w:rPr>
      </w:pPr>
    </w:p>
    <w:p w:rsidRPr="00FF08A5" w:rsidR="00FF08A5" w:rsidP="3246680A" w:rsidRDefault="00FF08A5" w14:paraId="1A93BEE0" w14:textId="77777777">
      <w:pPr>
        <w:pStyle w:val="NoSpacing"/>
        <w:jc w:val="both"/>
        <w:rPr>
          <w:rFonts w:ascii="Calibri" w:hAnsi="Calibri" w:eastAsia="Calibri" w:cs="Calibri" w:asciiTheme="minorAscii" w:hAnsiTheme="minorAscii" w:eastAsiaTheme="minorAscii" w:cstheme="minorAscii"/>
          <w:b w:val="1"/>
          <w:bCs w:val="1"/>
          <w:sz w:val="22"/>
          <w:szCs w:val="22"/>
        </w:rPr>
      </w:pPr>
      <w:bookmarkStart w:name="_Toc445887661" w:id="3"/>
      <w:r w:rsidRPr="3246680A" w:rsidR="43ACA6A7">
        <w:rPr>
          <w:rFonts w:ascii="Calibri" w:hAnsi="Calibri" w:eastAsia="Calibri" w:cs="Calibri" w:asciiTheme="minorAscii" w:hAnsiTheme="minorAscii" w:eastAsiaTheme="minorAscii" w:cstheme="minorAscii"/>
          <w:b w:val="1"/>
          <w:bCs w:val="1"/>
          <w:sz w:val="22"/>
          <w:szCs w:val="22"/>
        </w:rPr>
        <w:t>Audit Reports</w:t>
      </w:r>
      <w:bookmarkEnd w:id="3"/>
    </w:p>
    <w:p w:rsidR="00FF08A5" w:rsidP="3246680A" w:rsidRDefault="00FF08A5" w14:paraId="36955C8F" w14:textId="77777777">
      <w:pPr>
        <w:pStyle w:val="NoSpacing"/>
        <w:jc w:val="both"/>
        <w:rPr>
          <w:rFonts w:ascii="Calibri" w:hAnsi="Calibri" w:eastAsia="Calibri" w:cs="Calibri" w:asciiTheme="minorAscii" w:hAnsiTheme="minorAscii" w:eastAsiaTheme="minorAscii" w:cstheme="minorAscii"/>
          <w:sz w:val="22"/>
          <w:szCs w:val="22"/>
        </w:rPr>
      </w:pPr>
    </w:p>
    <w:p w:rsidR="00FF08A5" w:rsidP="3246680A" w:rsidRDefault="2FA95071" w14:paraId="10373262" w14:textId="683133AE">
      <w:pPr>
        <w:pStyle w:val="NoSpacing"/>
        <w:jc w:val="both"/>
        <w:rPr>
          <w:rFonts w:ascii="Calibri" w:hAnsi="Calibri" w:eastAsia="Calibri" w:cs="Calibri" w:asciiTheme="minorAscii" w:hAnsiTheme="minorAscii" w:eastAsiaTheme="minorAscii" w:cstheme="minorAscii"/>
          <w:sz w:val="22"/>
          <w:szCs w:val="22"/>
        </w:rPr>
      </w:pPr>
      <w:r w:rsidRPr="3246680A" w:rsidR="0793DEFF">
        <w:rPr>
          <w:rFonts w:ascii="Calibri" w:hAnsi="Calibri" w:eastAsia="Calibri" w:cs="Calibri" w:asciiTheme="minorAscii" w:hAnsiTheme="minorAscii" w:eastAsiaTheme="minorAscii" w:cstheme="minorAscii"/>
          <w:sz w:val="22"/>
          <w:szCs w:val="22"/>
        </w:rPr>
        <w:t xml:space="preserve">The audit findings will be recorded on the EMS Internal Audit Report Form. The </w:t>
      </w:r>
      <w:r w:rsidRPr="3246680A" w:rsidR="1BCADCCC">
        <w:rPr>
          <w:rFonts w:ascii="Calibri" w:hAnsi="Calibri" w:eastAsia="Calibri" w:cs="Calibri" w:asciiTheme="minorAscii" w:hAnsiTheme="minorAscii" w:eastAsiaTheme="minorAscii" w:cstheme="minorAscii"/>
          <w:sz w:val="22"/>
          <w:szCs w:val="22"/>
        </w:rPr>
        <w:t xml:space="preserve">grade of </w:t>
      </w:r>
      <w:r w:rsidRPr="3246680A" w:rsidR="0793DEFF">
        <w:rPr>
          <w:rFonts w:ascii="Calibri" w:hAnsi="Calibri" w:eastAsia="Calibri" w:cs="Calibri" w:asciiTheme="minorAscii" w:hAnsiTheme="minorAscii" w:eastAsiaTheme="minorAscii" w:cstheme="minorAscii"/>
          <w:sz w:val="22"/>
          <w:szCs w:val="22"/>
        </w:rPr>
        <w:t xml:space="preserve">findings </w:t>
      </w:r>
      <w:r w:rsidRPr="3246680A" w:rsidR="0793DEFF">
        <w:rPr>
          <w:rFonts w:ascii="Calibri" w:hAnsi="Calibri" w:eastAsia="Calibri" w:cs="Calibri" w:asciiTheme="minorAscii" w:hAnsiTheme="minorAscii" w:eastAsiaTheme="minorAscii" w:cstheme="minorAscii"/>
          <w:sz w:val="22"/>
          <w:szCs w:val="22"/>
        </w:rPr>
        <w:t>are</w:t>
      </w:r>
      <w:r w:rsidRPr="3246680A" w:rsidR="0793DEFF">
        <w:rPr>
          <w:rFonts w:ascii="Calibri" w:hAnsi="Calibri" w:eastAsia="Calibri" w:cs="Calibri" w:asciiTheme="minorAscii" w:hAnsiTheme="minorAscii" w:eastAsiaTheme="minorAscii" w:cstheme="minorAscii"/>
          <w:sz w:val="22"/>
          <w:szCs w:val="22"/>
        </w:rPr>
        <w:t xml:space="preserve"> categorised as </w:t>
      </w:r>
      <w:r w:rsidRPr="3246680A" w:rsidR="1BCADCCC">
        <w:rPr>
          <w:rFonts w:ascii="Calibri" w:hAnsi="Calibri" w:eastAsia="Calibri" w:cs="Calibri" w:asciiTheme="minorAscii" w:hAnsiTheme="minorAscii" w:eastAsiaTheme="minorAscii" w:cstheme="minorAscii"/>
          <w:sz w:val="22"/>
          <w:szCs w:val="22"/>
        </w:rPr>
        <w:t>Major, Minor or Advisory</w:t>
      </w:r>
      <w:r w:rsidRPr="3246680A" w:rsidR="0793DEFF">
        <w:rPr>
          <w:rFonts w:ascii="Calibri" w:hAnsi="Calibri" w:eastAsia="Calibri" w:cs="Calibri" w:asciiTheme="minorAscii" w:hAnsiTheme="minorAscii" w:eastAsiaTheme="minorAscii" w:cstheme="minorAscii"/>
          <w:sz w:val="22"/>
          <w:szCs w:val="22"/>
        </w:rPr>
        <w:t xml:space="preserve">. The findings should be documented and be traceable throughout the audit process. The completed Audit Report forms and any </w:t>
      </w:r>
      <w:r w:rsidRPr="3246680A" w:rsidR="0793DEFF">
        <w:rPr>
          <w:rFonts w:ascii="Calibri" w:hAnsi="Calibri" w:eastAsia="Calibri" w:cs="Calibri" w:asciiTheme="minorAscii" w:hAnsiTheme="minorAscii" w:eastAsiaTheme="minorAscii" w:cstheme="minorAscii"/>
          <w:sz w:val="22"/>
          <w:szCs w:val="22"/>
        </w:rPr>
        <w:t>NCR’s</w:t>
      </w:r>
      <w:r w:rsidRPr="3246680A" w:rsidR="0793DEFF">
        <w:rPr>
          <w:rFonts w:ascii="Calibri" w:hAnsi="Calibri" w:eastAsia="Calibri" w:cs="Calibri" w:asciiTheme="minorAscii" w:hAnsiTheme="minorAscii" w:eastAsiaTheme="minorAscii" w:cstheme="minorAscii"/>
          <w:sz w:val="22"/>
          <w:szCs w:val="22"/>
        </w:rPr>
        <w:t xml:space="preserve"> should be completed by the auditor within two weeks of the audit and sent to the relevant staff. A copy should also be </w:t>
      </w:r>
      <w:r w:rsidRPr="3246680A" w:rsidR="0793DEFF">
        <w:rPr>
          <w:rFonts w:ascii="Calibri" w:hAnsi="Calibri" w:eastAsia="Calibri" w:cs="Calibri" w:asciiTheme="minorAscii" w:hAnsiTheme="minorAscii" w:eastAsiaTheme="minorAscii" w:cstheme="minorAscii"/>
          <w:sz w:val="22"/>
          <w:szCs w:val="22"/>
        </w:rPr>
        <w:t>retained</w:t>
      </w:r>
      <w:r w:rsidRPr="3246680A" w:rsidR="0793DEFF">
        <w:rPr>
          <w:rFonts w:ascii="Calibri" w:hAnsi="Calibri" w:eastAsia="Calibri" w:cs="Calibri" w:asciiTheme="minorAscii" w:hAnsiTheme="minorAscii" w:eastAsiaTheme="minorAscii" w:cstheme="minorAscii"/>
          <w:sz w:val="22"/>
          <w:szCs w:val="22"/>
        </w:rPr>
        <w:t xml:space="preserve"> by the auditor.</w:t>
      </w:r>
    </w:p>
    <w:p w:rsidR="008F29D5" w:rsidP="3246680A" w:rsidRDefault="008F29D5" w14:paraId="605BFB13" w14:textId="77777777">
      <w:pPr>
        <w:pStyle w:val="NoSpacing"/>
        <w:jc w:val="both"/>
        <w:rPr>
          <w:rFonts w:ascii="Calibri" w:hAnsi="Calibri" w:eastAsia="Calibri" w:cs="Calibri" w:asciiTheme="minorAscii" w:hAnsiTheme="minorAscii" w:eastAsiaTheme="minorAscii" w:cstheme="minorAscii"/>
          <w:sz w:val="22"/>
          <w:szCs w:val="22"/>
        </w:rPr>
      </w:pPr>
    </w:p>
    <w:p w:rsidR="00F52E53" w:rsidP="3246680A" w:rsidRDefault="2FA95071" w14:paraId="515CF63D" w14:textId="77777777">
      <w:pPr>
        <w:pStyle w:val="NoSpacing"/>
        <w:numPr>
          <w:ilvl w:val="0"/>
          <w:numId w:val="5"/>
        </w:numPr>
        <w:ind w:left="1134" w:hanging="1134"/>
        <w:jc w:val="both"/>
        <w:rPr>
          <w:rFonts w:ascii="Calibri" w:hAnsi="Calibri" w:eastAsia="Calibri" w:cs="Calibri" w:asciiTheme="minorAscii" w:hAnsiTheme="minorAscii" w:eastAsiaTheme="minorAscii" w:cstheme="minorAscii"/>
          <w:b w:val="1"/>
          <w:bCs w:val="1"/>
          <w:sz w:val="22"/>
          <w:szCs w:val="22"/>
        </w:rPr>
      </w:pPr>
      <w:r w:rsidRPr="3246680A" w:rsidR="0793DEFF">
        <w:rPr>
          <w:rFonts w:ascii="Calibri" w:hAnsi="Calibri" w:eastAsia="Calibri" w:cs="Calibri" w:asciiTheme="minorAscii" w:hAnsiTheme="minorAscii" w:eastAsiaTheme="minorAscii" w:cstheme="minorAscii"/>
          <w:b w:val="1"/>
          <w:bCs w:val="1"/>
          <w:sz w:val="22"/>
          <w:szCs w:val="22"/>
        </w:rPr>
        <w:t>Nonconformity</w:t>
      </w:r>
    </w:p>
    <w:p w:rsidR="00F52E53" w:rsidP="3246680A" w:rsidRDefault="2FA95071" w14:paraId="2F7D4F1F" w14:textId="78933058">
      <w:pPr>
        <w:pStyle w:val="NoSpacing"/>
        <w:ind w:left="1134"/>
        <w:jc w:val="both"/>
        <w:rPr>
          <w:rFonts w:ascii="Calibri" w:hAnsi="Calibri" w:eastAsia="Calibri" w:cs="Calibri" w:asciiTheme="minorAscii" w:hAnsiTheme="minorAscii" w:eastAsiaTheme="minorAscii" w:cstheme="minorAscii"/>
          <w:sz w:val="22"/>
          <w:szCs w:val="22"/>
        </w:rPr>
      </w:pPr>
      <w:r w:rsidRPr="3246680A" w:rsidR="0793DEFF">
        <w:rPr>
          <w:rFonts w:ascii="Calibri" w:hAnsi="Calibri" w:eastAsia="Calibri" w:cs="Calibri" w:asciiTheme="minorAscii" w:hAnsiTheme="minorAscii" w:eastAsiaTheme="minorAscii" w:cstheme="minorAscii"/>
          <w:sz w:val="22"/>
          <w:szCs w:val="22"/>
        </w:rPr>
        <w:t>Any Non-conformity with UWTSD</w:t>
      </w:r>
      <w:r w:rsidRPr="3246680A" w:rsidR="1BCADCCC">
        <w:rPr>
          <w:rFonts w:ascii="Calibri" w:hAnsi="Calibri" w:eastAsia="Calibri" w:cs="Calibri" w:asciiTheme="minorAscii" w:hAnsiTheme="minorAscii" w:eastAsiaTheme="minorAscii" w:cstheme="minorAscii"/>
          <w:sz w:val="22"/>
          <w:szCs w:val="22"/>
        </w:rPr>
        <w:t xml:space="preserve"> Group</w:t>
      </w:r>
      <w:r w:rsidRPr="3246680A" w:rsidR="0793DEFF">
        <w:rPr>
          <w:rFonts w:ascii="Calibri" w:hAnsi="Calibri" w:eastAsia="Calibri" w:cs="Calibri" w:asciiTheme="minorAscii" w:hAnsiTheme="minorAscii" w:eastAsiaTheme="minorAscii" w:cstheme="minorAscii"/>
          <w:sz w:val="22"/>
          <w:szCs w:val="22"/>
        </w:rPr>
        <w:t xml:space="preserve"> Environmental Policy, procedures or environmental legislation and others will be recorded as a Non-conformance. Repeated occurrence of Environmental Incidents may also be recorded as a non-conformance.</w:t>
      </w:r>
    </w:p>
    <w:p w:rsidR="00F52E53" w:rsidP="3246680A" w:rsidRDefault="00F52E53" w14:paraId="474C5D7F" w14:textId="77777777">
      <w:pPr>
        <w:pStyle w:val="NoSpacing"/>
        <w:ind w:left="1134"/>
        <w:jc w:val="both"/>
        <w:rPr>
          <w:rFonts w:ascii="Calibri" w:hAnsi="Calibri" w:eastAsia="Calibri" w:cs="Calibri" w:asciiTheme="minorAscii" w:hAnsiTheme="minorAscii" w:eastAsiaTheme="minorAscii" w:cstheme="minorAscii"/>
          <w:sz w:val="22"/>
          <w:szCs w:val="22"/>
        </w:rPr>
      </w:pPr>
    </w:p>
    <w:p w:rsidR="00F52E53" w:rsidP="3246680A" w:rsidRDefault="2FA95071" w14:paraId="6406189A" w14:textId="2E20BE32">
      <w:pPr>
        <w:pStyle w:val="NoSpacing"/>
        <w:numPr>
          <w:ilvl w:val="0"/>
          <w:numId w:val="5"/>
        </w:numPr>
        <w:ind w:left="1134" w:hanging="1134"/>
        <w:jc w:val="both"/>
        <w:rPr>
          <w:rFonts w:ascii="Calibri" w:hAnsi="Calibri" w:eastAsia="Calibri" w:cs="Calibri" w:asciiTheme="minorAscii" w:hAnsiTheme="minorAscii" w:eastAsiaTheme="minorAscii" w:cstheme="minorAscii"/>
          <w:b w:val="1"/>
          <w:bCs w:val="1"/>
          <w:sz w:val="22"/>
          <w:szCs w:val="22"/>
        </w:rPr>
      </w:pPr>
      <w:r w:rsidRPr="3246680A" w:rsidR="0793DEFF">
        <w:rPr>
          <w:rFonts w:ascii="Calibri" w:hAnsi="Calibri" w:eastAsia="Calibri" w:cs="Calibri" w:asciiTheme="minorAscii" w:hAnsiTheme="minorAscii" w:eastAsiaTheme="minorAscii" w:cstheme="minorAscii"/>
          <w:b w:val="1"/>
          <w:bCs w:val="1"/>
          <w:sz w:val="22"/>
          <w:szCs w:val="22"/>
        </w:rPr>
        <w:t xml:space="preserve">Non-Conformance </w:t>
      </w:r>
    </w:p>
    <w:p w:rsidR="00E82ED6" w:rsidP="3246680A" w:rsidRDefault="2FA95071" w14:paraId="1A2A451E" w14:textId="1FDE2FEE">
      <w:pPr>
        <w:pStyle w:val="NoSpacing"/>
        <w:ind w:left="1134"/>
        <w:jc w:val="both"/>
        <w:rPr>
          <w:rFonts w:ascii="Calibri" w:hAnsi="Calibri" w:eastAsia="Calibri" w:cs="Calibri" w:asciiTheme="minorAscii" w:hAnsiTheme="minorAscii" w:eastAsiaTheme="minorAscii" w:cstheme="minorAscii"/>
          <w:sz w:val="22"/>
          <w:szCs w:val="22"/>
        </w:rPr>
      </w:pPr>
      <w:r w:rsidRPr="3246680A" w:rsidR="0793DEFF">
        <w:rPr>
          <w:rFonts w:ascii="Calibri" w:hAnsi="Calibri" w:eastAsia="Calibri" w:cs="Calibri" w:asciiTheme="minorAscii" w:hAnsiTheme="minorAscii" w:eastAsiaTheme="minorAscii" w:cstheme="minorAscii"/>
          <w:sz w:val="22"/>
          <w:szCs w:val="22"/>
        </w:rPr>
        <w:t xml:space="preserve">Non-conformances will be recorded on the </w:t>
      </w:r>
      <w:r w:rsidRPr="3246680A" w:rsidR="1BCADCCC">
        <w:rPr>
          <w:rFonts w:ascii="Calibri" w:hAnsi="Calibri" w:eastAsia="Calibri" w:cs="Calibri" w:asciiTheme="minorAscii" w:hAnsiTheme="minorAscii" w:eastAsiaTheme="minorAscii" w:cstheme="minorAscii"/>
          <w:sz w:val="22"/>
          <w:szCs w:val="22"/>
        </w:rPr>
        <w:t>UWTSDG EMS ESP</w:t>
      </w:r>
      <w:r w:rsidRPr="3246680A" w:rsidR="0793DEFF">
        <w:rPr>
          <w:rFonts w:ascii="Calibri" w:hAnsi="Calibri" w:eastAsia="Calibri" w:cs="Calibri" w:asciiTheme="minorAscii" w:hAnsiTheme="minorAscii" w:eastAsiaTheme="minorAscii" w:cstheme="minorAscii"/>
          <w:sz w:val="22"/>
          <w:szCs w:val="22"/>
        </w:rPr>
        <w:t xml:space="preserve"> Audit Tracker</w:t>
      </w:r>
      <w:r w:rsidRPr="3246680A" w:rsidR="1BCADCCC">
        <w:rPr>
          <w:rFonts w:ascii="Calibri" w:hAnsi="Calibri" w:eastAsia="Calibri" w:cs="Calibri" w:asciiTheme="minorAscii" w:hAnsiTheme="minorAscii" w:eastAsiaTheme="minorAscii" w:cstheme="minorAscii"/>
          <w:sz w:val="22"/>
          <w:szCs w:val="22"/>
        </w:rPr>
        <w:t xml:space="preserve"> ‘Internal Audit Findings’ tab relevant to the Groups organisation audited. </w:t>
      </w:r>
    </w:p>
    <w:p w:rsidR="00FF08A5" w:rsidP="3246680A" w:rsidRDefault="00FF08A5" w14:paraId="2532A516" w14:textId="06B37644">
      <w:pPr>
        <w:pStyle w:val="NoSpacing"/>
        <w:jc w:val="both"/>
        <w:rPr>
          <w:rFonts w:ascii="Calibri" w:hAnsi="Calibri" w:eastAsia="Calibri" w:cs="Calibri" w:asciiTheme="minorAscii" w:hAnsiTheme="minorAscii" w:eastAsiaTheme="minorAscii" w:cstheme="minorAscii"/>
          <w:sz w:val="22"/>
          <w:szCs w:val="22"/>
        </w:rPr>
      </w:pPr>
    </w:p>
    <w:p w:rsidR="00E82ED6" w:rsidP="3246680A" w:rsidRDefault="2FA95071" w14:paraId="38182B0A" w14:textId="77777777">
      <w:pPr>
        <w:pStyle w:val="NoSpacing"/>
        <w:numPr>
          <w:ilvl w:val="0"/>
          <w:numId w:val="5"/>
        </w:numPr>
        <w:ind w:left="1134" w:hanging="1134"/>
        <w:jc w:val="both"/>
        <w:rPr>
          <w:rFonts w:ascii="Calibri" w:hAnsi="Calibri" w:eastAsia="Calibri" w:cs="Calibri" w:asciiTheme="minorAscii" w:hAnsiTheme="minorAscii" w:eastAsiaTheme="minorAscii" w:cstheme="minorAscii"/>
          <w:b w:val="1"/>
          <w:bCs w:val="1"/>
          <w:sz w:val="22"/>
          <w:szCs w:val="22"/>
        </w:rPr>
      </w:pPr>
      <w:r w:rsidRPr="3246680A" w:rsidR="0793DEFF">
        <w:rPr>
          <w:rFonts w:ascii="Calibri" w:hAnsi="Calibri" w:eastAsia="Calibri" w:cs="Calibri" w:asciiTheme="minorAscii" w:hAnsiTheme="minorAscii" w:eastAsiaTheme="minorAscii" w:cstheme="minorAscii"/>
          <w:b w:val="1"/>
          <w:bCs w:val="1"/>
          <w:sz w:val="22"/>
          <w:szCs w:val="22"/>
        </w:rPr>
        <w:t>Non-conformance Report Form</w:t>
      </w:r>
    </w:p>
    <w:p w:rsidR="00E82ED6" w:rsidP="3246680A" w:rsidRDefault="2FA95071" w14:paraId="0ACC0E42" w14:textId="7FC6BA70">
      <w:pPr>
        <w:pStyle w:val="NoSpacing"/>
        <w:ind w:left="1134"/>
        <w:jc w:val="both"/>
        <w:rPr>
          <w:rFonts w:ascii="Calibri" w:hAnsi="Calibri" w:eastAsia="Calibri" w:cs="Calibri" w:asciiTheme="minorAscii" w:hAnsiTheme="minorAscii" w:eastAsiaTheme="minorAscii" w:cstheme="minorAscii"/>
          <w:sz w:val="22"/>
          <w:szCs w:val="22"/>
        </w:rPr>
      </w:pPr>
      <w:r w:rsidRPr="3246680A" w:rsidR="0793DEFF">
        <w:rPr>
          <w:rFonts w:ascii="Calibri" w:hAnsi="Calibri" w:eastAsia="Calibri" w:cs="Calibri" w:asciiTheme="minorAscii" w:hAnsiTheme="minorAscii" w:eastAsiaTheme="minorAscii" w:cstheme="minorAscii"/>
          <w:sz w:val="22"/>
          <w:szCs w:val="22"/>
        </w:rPr>
        <w:t xml:space="preserve">The Non-conformance and any corrective action should be agreed with the person responsible for the area or activity concerned at the time of the audit. </w:t>
      </w:r>
      <w:r w:rsidRPr="3246680A" w:rsidR="0793DEFF">
        <w:rPr>
          <w:rFonts w:ascii="Calibri" w:hAnsi="Calibri" w:eastAsia="Calibri" w:cs="Calibri" w:asciiTheme="minorAscii" w:hAnsiTheme="minorAscii" w:eastAsiaTheme="minorAscii" w:cstheme="minorAscii"/>
          <w:sz w:val="22"/>
          <w:szCs w:val="22"/>
        </w:rPr>
        <w:t>A time period</w:t>
      </w:r>
      <w:r w:rsidRPr="3246680A" w:rsidR="0793DEFF">
        <w:rPr>
          <w:rFonts w:ascii="Calibri" w:hAnsi="Calibri" w:eastAsia="Calibri" w:cs="Calibri" w:asciiTheme="minorAscii" w:hAnsiTheme="minorAscii" w:eastAsiaTheme="minorAscii" w:cstheme="minorAscii"/>
          <w:sz w:val="22"/>
          <w:szCs w:val="22"/>
        </w:rPr>
        <w:t xml:space="preserve"> should also be agreed and recorded on when any corrective actions should be completed.</w:t>
      </w:r>
    </w:p>
    <w:p w:rsidR="008A79C4" w:rsidP="3246680A" w:rsidRDefault="008A79C4" w14:paraId="7F63BD57" w14:textId="5C0FA530">
      <w:pPr>
        <w:pStyle w:val="NoSpacing"/>
        <w:ind w:left="1134"/>
        <w:jc w:val="both"/>
        <w:rPr>
          <w:rFonts w:ascii="Calibri" w:hAnsi="Calibri" w:eastAsia="Calibri" w:cs="Calibri" w:asciiTheme="minorAscii" w:hAnsiTheme="minorAscii" w:eastAsiaTheme="minorAscii" w:cstheme="minorAscii"/>
          <w:sz w:val="22"/>
          <w:szCs w:val="22"/>
        </w:rPr>
      </w:pPr>
    </w:p>
    <w:p w:rsidR="008A79C4" w:rsidP="3246680A" w:rsidRDefault="2FA95071" w14:paraId="7D65179A" w14:textId="77777777">
      <w:pPr>
        <w:pStyle w:val="NoSpacing"/>
        <w:numPr>
          <w:ilvl w:val="0"/>
          <w:numId w:val="5"/>
        </w:numPr>
        <w:ind w:left="1134" w:hanging="1134"/>
        <w:jc w:val="both"/>
        <w:rPr>
          <w:rFonts w:ascii="Calibri" w:hAnsi="Calibri" w:eastAsia="Calibri" w:cs="Calibri" w:asciiTheme="minorAscii" w:hAnsiTheme="minorAscii" w:eastAsiaTheme="minorAscii" w:cstheme="minorAscii"/>
          <w:b w:val="1"/>
          <w:bCs w:val="1"/>
          <w:sz w:val="22"/>
          <w:szCs w:val="22"/>
        </w:rPr>
      </w:pPr>
      <w:r w:rsidRPr="3246680A" w:rsidR="0793DEFF">
        <w:rPr>
          <w:rFonts w:ascii="Calibri" w:hAnsi="Calibri" w:eastAsia="Calibri" w:cs="Calibri" w:asciiTheme="minorAscii" w:hAnsiTheme="minorAscii" w:eastAsiaTheme="minorAscii" w:cstheme="minorAscii"/>
          <w:b w:val="1"/>
          <w:bCs w:val="1"/>
          <w:sz w:val="22"/>
          <w:szCs w:val="22"/>
        </w:rPr>
        <w:t>The Lead Environmental EMS Auditor and the Internal EMS</w:t>
      </w:r>
    </w:p>
    <w:p w:rsidR="00FD1762" w:rsidP="3246680A" w:rsidRDefault="2FA95071" w14:paraId="05979D3D" w14:textId="1F8C7668">
      <w:pPr>
        <w:pStyle w:val="NoSpacing"/>
        <w:ind w:left="1134"/>
        <w:jc w:val="both"/>
        <w:rPr>
          <w:rFonts w:ascii="Calibri" w:hAnsi="Calibri" w:eastAsia="Calibri" w:cs="Calibri" w:asciiTheme="minorAscii" w:hAnsiTheme="minorAscii" w:eastAsiaTheme="minorAscii" w:cstheme="minorAscii"/>
          <w:sz w:val="22"/>
          <w:szCs w:val="22"/>
        </w:rPr>
      </w:pPr>
      <w:r w:rsidRPr="3246680A" w:rsidR="0793DEFF">
        <w:rPr>
          <w:rFonts w:ascii="Calibri" w:hAnsi="Calibri" w:eastAsia="Calibri" w:cs="Calibri" w:asciiTheme="minorAscii" w:hAnsiTheme="minorAscii" w:eastAsiaTheme="minorAscii" w:cstheme="minorAscii"/>
          <w:sz w:val="22"/>
          <w:szCs w:val="22"/>
        </w:rPr>
        <w:t xml:space="preserve">Auditors </w:t>
      </w:r>
      <w:r w:rsidRPr="3246680A" w:rsidR="0793DEFF">
        <w:rPr>
          <w:rFonts w:ascii="Calibri" w:hAnsi="Calibri" w:eastAsia="Calibri" w:cs="Calibri" w:asciiTheme="minorAscii" w:hAnsiTheme="minorAscii" w:eastAsiaTheme="minorAscii" w:cstheme="minorAscii"/>
          <w:sz w:val="22"/>
          <w:szCs w:val="22"/>
        </w:rPr>
        <w:t>are responsible for</w:t>
      </w:r>
      <w:r w:rsidRPr="3246680A" w:rsidR="0793DEFF">
        <w:rPr>
          <w:rFonts w:ascii="Calibri" w:hAnsi="Calibri" w:eastAsia="Calibri" w:cs="Calibri" w:asciiTheme="minorAscii" w:hAnsiTheme="minorAscii" w:eastAsiaTheme="minorAscii" w:cstheme="minorAscii"/>
          <w:sz w:val="22"/>
          <w:szCs w:val="22"/>
        </w:rPr>
        <w:t xml:space="preserve"> closing out the Non-conformance Reports. If Non-conformances are not closed out </w:t>
      </w:r>
      <w:r w:rsidRPr="3246680A" w:rsidR="0793DEFF">
        <w:rPr>
          <w:rFonts w:ascii="Calibri" w:hAnsi="Calibri" w:eastAsia="Calibri" w:cs="Calibri" w:asciiTheme="minorAscii" w:hAnsiTheme="minorAscii" w:eastAsiaTheme="minorAscii" w:cstheme="minorAscii"/>
          <w:sz w:val="22"/>
          <w:szCs w:val="22"/>
        </w:rPr>
        <w:t>in a timely manner</w:t>
      </w:r>
      <w:r w:rsidRPr="3246680A" w:rsidR="0793DEFF">
        <w:rPr>
          <w:rFonts w:ascii="Calibri" w:hAnsi="Calibri" w:eastAsia="Calibri" w:cs="Calibri" w:asciiTheme="minorAscii" w:hAnsiTheme="minorAscii" w:eastAsiaTheme="minorAscii" w:cstheme="minorAscii"/>
          <w:sz w:val="22"/>
          <w:szCs w:val="22"/>
        </w:rPr>
        <w:t xml:space="preserve"> the issue will be escalated to the Head of Property Services.</w:t>
      </w:r>
    </w:p>
    <w:p w:rsidR="00FD1762" w:rsidP="3246680A" w:rsidRDefault="00FD1762" w14:paraId="6AA733D8" w14:textId="54672546">
      <w:pPr>
        <w:pStyle w:val="NoSpacing"/>
        <w:jc w:val="both"/>
        <w:rPr>
          <w:rFonts w:ascii="Calibri" w:hAnsi="Calibri" w:eastAsia="Calibri" w:cs="Calibri" w:asciiTheme="minorAscii" w:hAnsiTheme="minorAscii" w:eastAsiaTheme="minorAscii" w:cstheme="minorAscii"/>
          <w:sz w:val="22"/>
          <w:szCs w:val="22"/>
        </w:rPr>
      </w:pPr>
    </w:p>
    <w:p w:rsidR="00FD1762" w:rsidP="3246680A" w:rsidRDefault="00FD1762" w14:paraId="140DE186" w14:textId="32CDF877">
      <w:pPr>
        <w:pStyle w:val="NoSpacing"/>
        <w:jc w:val="both"/>
        <w:rPr>
          <w:rFonts w:ascii="Calibri" w:hAnsi="Calibri" w:eastAsia="Calibri" w:cs="Calibri" w:asciiTheme="minorAscii" w:hAnsiTheme="minorAscii" w:eastAsiaTheme="minorAscii" w:cstheme="minorAscii"/>
          <w:sz w:val="22"/>
          <w:szCs w:val="22"/>
        </w:rPr>
      </w:pPr>
      <w:r w:rsidRPr="3246680A" w:rsidR="0419B75B">
        <w:rPr>
          <w:rFonts w:ascii="Calibri" w:hAnsi="Calibri" w:eastAsia="Calibri" w:cs="Calibri" w:asciiTheme="minorAscii" w:hAnsiTheme="minorAscii" w:eastAsiaTheme="minorAscii" w:cstheme="minorAscii"/>
          <w:sz w:val="22"/>
          <w:szCs w:val="22"/>
        </w:rPr>
        <w:t xml:space="preserve">Internal Audits Undertaken by </w:t>
      </w:r>
      <w:r w:rsidRPr="3246680A" w:rsidR="6375338A">
        <w:rPr>
          <w:rFonts w:ascii="Calibri" w:hAnsi="Calibri" w:eastAsia="Calibri" w:cs="Calibri" w:asciiTheme="minorAscii" w:hAnsiTheme="minorAscii" w:eastAsiaTheme="minorAscii" w:cstheme="minorAscii"/>
          <w:sz w:val="22"/>
          <w:szCs w:val="22"/>
        </w:rPr>
        <w:t>External Consultants will be reported using the following format:</w:t>
      </w:r>
    </w:p>
    <w:p w:rsidR="00902A0B" w:rsidP="3246680A" w:rsidRDefault="00902A0B" w14:paraId="22C1CEDD" w14:textId="74FBE6BA">
      <w:pPr>
        <w:pStyle w:val="NoSpacing"/>
        <w:jc w:val="both"/>
        <w:rPr>
          <w:rFonts w:ascii="Calibri" w:hAnsi="Calibri" w:eastAsia="Calibri" w:cs="Calibri" w:asciiTheme="minorAscii" w:hAnsiTheme="minorAscii" w:eastAsiaTheme="minorAscii" w:cstheme="minorAscii"/>
          <w:sz w:val="22"/>
          <w:szCs w:val="22"/>
        </w:rPr>
      </w:pPr>
    </w:p>
    <w:p w:rsidRPr="00B422C5" w:rsidR="00630C2E" w:rsidP="3246680A" w:rsidRDefault="00630C2E" w14:paraId="7ED0255E" w14:textId="77777777">
      <w:pPr>
        <w:tabs>
          <w:tab w:val="center" w:pos="4513"/>
          <w:tab w:val="right" w:pos="9026"/>
        </w:tabs>
        <w:spacing w:after="0" w:line="240" w:lineRule="auto"/>
        <w:rPr>
          <w:rFonts w:ascii="Calibri" w:hAnsi="Calibri" w:eastAsia="Calibri" w:cs="Calibri" w:asciiTheme="minorAscii" w:hAnsiTheme="minorAscii" w:eastAsiaTheme="minorAscii" w:cstheme="minorAscii"/>
          <w:b w:val="1"/>
          <w:bCs w:val="1"/>
          <w:sz w:val="22"/>
          <w:szCs w:val="22"/>
          <w:lang w:val="fr-FR" w:eastAsia="en-US"/>
        </w:rPr>
      </w:pPr>
      <w:r w:rsidRPr="3246680A" w:rsidR="747280DD">
        <w:rPr>
          <w:rFonts w:ascii="Calibri" w:hAnsi="Calibri" w:eastAsia="Calibri" w:cs="Calibri" w:asciiTheme="minorAscii" w:hAnsiTheme="minorAscii" w:eastAsiaTheme="minorAscii" w:cstheme="minorAscii"/>
          <w:b w:val="1"/>
          <w:bCs w:val="1"/>
          <w:sz w:val="22"/>
          <w:szCs w:val="22"/>
          <w:lang w:val="fr-FR" w:eastAsia="en-US"/>
        </w:rPr>
        <w:t>Environmental</w:t>
      </w:r>
      <w:r w:rsidRPr="3246680A" w:rsidR="747280DD">
        <w:rPr>
          <w:rFonts w:ascii="Calibri" w:hAnsi="Calibri" w:eastAsia="Calibri" w:cs="Calibri" w:asciiTheme="minorAscii" w:hAnsiTheme="minorAscii" w:eastAsiaTheme="minorAscii" w:cstheme="minorAscii"/>
          <w:b w:val="1"/>
          <w:bCs w:val="1"/>
          <w:sz w:val="22"/>
          <w:szCs w:val="22"/>
          <w:lang w:val="fr-FR" w:eastAsia="en-US"/>
        </w:rPr>
        <w:t xml:space="preserve"> Management System</w:t>
      </w:r>
    </w:p>
    <w:p w:rsidRPr="00B422C5" w:rsidR="00630C2E" w:rsidP="3246680A" w:rsidRDefault="00630C2E" w14:paraId="12368615" w14:textId="77777777">
      <w:pPr>
        <w:tabs>
          <w:tab w:val="center" w:pos="4513"/>
          <w:tab w:val="right" w:pos="9026"/>
        </w:tabs>
        <w:spacing w:after="0" w:line="240" w:lineRule="auto"/>
        <w:rPr>
          <w:rFonts w:ascii="Calibri" w:hAnsi="Calibri" w:eastAsia="Calibri" w:cs="Calibri" w:asciiTheme="minorAscii" w:hAnsiTheme="minorAscii" w:eastAsiaTheme="minorAscii" w:cstheme="minorAscii"/>
          <w:sz w:val="22"/>
          <w:szCs w:val="22"/>
          <w:lang w:val="fr-FR" w:eastAsia="en-US"/>
        </w:rPr>
      </w:pPr>
      <w:r w:rsidRPr="3246680A" w:rsidR="747280DD">
        <w:rPr>
          <w:rFonts w:ascii="Calibri" w:hAnsi="Calibri" w:eastAsia="Calibri" w:cs="Calibri" w:asciiTheme="minorAscii" w:hAnsiTheme="minorAscii" w:eastAsiaTheme="minorAscii" w:cstheme="minorAscii"/>
          <w:sz w:val="22"/>
          <w:szCs w:val="22"/>
          <w:lang w:val="fr-FR" w:eastAsia="en-US"/>
        </w:rPr>
        <w:t xml:space="preserve">Site Audit Report </w:t>
      </w:r>
    </w:p>
    <w:p w:rsidRPr="00B422C5" w:rsidR="00630C2E" w:rsidP="3246680A" w:rsidRDefault="00630C2E" w14:paraId="50C27BB7" w14:textId="77777777">
      <w:pPr>
        <w:tabs>
          <w:tab w:val="center" w:pos="4513"/>
          <w:tab w:val="right" w:pos="9026"/>
        </w:tabs>
        <w:spacing w:after="0" w:line="240" w:lineRule="auto"/>
        <w:rPr>
          <w:rFonts w:ascii="Calibri" w:hAnsi="Calibri" w:eastAsia="Calibri" w:cs="Calibri" w:asciiTheme="minorAscii" w:hAnsiTheme="minorAscii" w:eastAsiaTheme="minorAscii" w:cstheme="minorAscii"/>
          <w:sz w:val="22"/>
          <w:szCs w:val="22"/>
          <w:lang w:val="fr-FR" w:eastAsia="en-US"/>
        </w:rPr>
      </w:pPr>
    </w:p>
    <w:p w:rsidRPr="00630C2E" w:rsidR="00630C2E" w:rsidP="3246680A" w:rsidRDefault="00630C2E" w14:paraId="5010FC23" w14:textId="77777777">
      <w:pPr>
        <w:tabs>
          <w:tab w:val="center" w:pos="4513"/>
          <w:tab w:val="right" w:pos="9026"/>
        </w:tabs>
        <w:spacing w:after="0" w:line="240" w:lineRule="auto"/>
        <w:rPr>
          <w:rFonts w:ascii="Calibri" w:hAnsi="Calibri" w:eastAsia="Calibri" w:cs="Calibri" w:asciiTheme="minorAscii" w:hAnsiTheme="minorAscii" w:eastAsiaTheme="minorAscii" w:cstheme="minorAscii"/>
          <w:sz w:val="22"/>
          <w:szCs w:val="22"/>
          <w:lang w:eastAsia="en-US"/>
        </w:rPr>
      </w:pPr>
      <w:ins w:author="Robert Saunders" w:date="2022-01-27T12:10:00Z" w:id="9">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114300" distR="114300" wp14:anchorId="1FCC73D7" wp14:editId="61AEB40E">
                  <wp:extent xmlns:wp="http://schemas.openxmlformats.org/drawingml/2006/wordprocessingDrawing" cx="5695950" cy="19050"/>
                  <wp:effectExtent xmlns:wp="http://schemas.openxmlformats.org/drawingml/2006/wordprocessingDrawing" l="0" t="0" r="19050" b="19050"/>
                  <wp:docPr xmlns:wp="http://schemas.openxmlformats.org/drawingml/2006/wordprocessingDrawing" id="388423876" name="Straight Connector 9"/>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CnPr/>
                        <wps:spPr>
                          <a:xfrm>
                            <a:off x="0" y="0"/>
                            <a:ext cx="5695950" cy="19050"/>
                          </a:xfrm>
                          <a:prstGeom prst="line">
                            <a:avLst/>
                          </a:prstGeom>
                          <a:noFill/>
                          <a:ln w="6350" cap="flat" cmpd="sng" algn="ctr">
                            <a:solidFill>
                              <a:sysClr val="windowText" lastClr="000000"/>
                            </a:solidFill>
                            <a:prstDash val="solid"/>
                            <a:miter lim="800000"/>
                          </a:ln>
                          <a:effectLst/>
                        </wps:spPr>
                        <wps:bodyPr/>
                      </wps:wsp>
                    </a:graphicData>
                  </a:graphic>
                </wp:inline>
              </w:drawing>
            </mc:Choice>
            <mc:Fallback xmlns:a="http://schemas.openxmlformats.org/drawingml/2006/main" xmlns:mc="http://schemas.openxmlformats.org/markup-compatibility/2006">
              <w:pict xmlns:w14="http://schemas.microsoft.com/office/word/2010/wordml" xmlns:w="http://schemas.openxmlformats.org/wordprocessingml/2006/main" w14:anchorId="2C14AE80">
                <v:line xmlns:o="urn:schemas-microsoft-com:office:office" xmlns:v="urn:schemas-microsoft-com:vml" id="Straight Connector 9" style="position:absolute;z-index:251659264;visibility:visible;mso-wrap-style:square;mso-wrap-distance-left:9pt;mso-wrap-distance-top:0;mso-wrap-distance-right:9pt;mso-wrap-distance-bottom:0;mso-position-horizontal:center;mso-position-horizontal-relative:margin;mso-position-vertical:absolute;mso-position-vertical-relative:text" o:spid="_x0000_s1026" strokecolor="windowText" strokeweight=".5pt" from="0,6.3pt" to="448.5pt,7.8pt" w14:anchorId="1E0187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">
                  <v:stroke joinstyle="miter"/>
                  <w10:wrap xmlns:w10="urn:schemas-microsoft-com:office:word" anchorx="margin"/>
                </v:line>
              </w:pict>
            </mc:Fallback>
          </mc:AlternateContent>
        </w:r>
      </w:ins>
    </w:p>
    <w:tbl>
      <w:tblPr>
        <w:tblStyle w:val="TableGrid1"/>
        <w:tblpPr w:leftFromText="180" w:rightFromText="180" w:vertAnchor="text" w:horzAnchor="margin" w:tblpY="165"/>
        <w:tblW w:w="0" w:type="auto"/>
        <w:tblLook w:val="04A0" w:firstRow="1" w:lastRow="0" w:firstColumn="1" w:lastColumn="0" w:noHBand="0" w:noVBand="1"/>
      </w:tblPr>
      <w:tblGrid>
        <w:gridCol w:w="4508"/>
        <w:gridCol w:w="4508"/>
      </w:tblGrid>
      <w:tr w:rsidRPr="00630C2E" w:rsidR="00630C2E" w:rsidTr="3246680A" w14:paraId="3D4D1268" w14:textId="77777777">
        <w:tc>
          <w:tcPr>
            <w:tcW w:w="4508" w:type="dxa"/>
            <w:tcMar/>
          </w:tcPr>
          <w:p w:rsidRPr="00630C2E" w:rsidR="00630C2E" w:rsidP="3246680A" w:rsidRDefault="00630C2E" w14:paraId="36A5B0B1" w14:textId="77777777">
            <w:pPr>
              <w:spacing w:before="60" w:after="60" w:line="259" w:lineRule="auto"/>
              <w:rPr>
                <w:rFonts w:ascii="Calibri" w:hAnsi="Calibri" w:eastAsia="Calibri" w:cs="Calibri" w:asciiTheme="minorAscii" w:hAnsiTheme="minorAscii" w:eastAsiaTheme="minorAscii" w:cstheme="minorAscii"/>
                <w:b w:val="1"/>
                <w:bCs w:val="1"/>
                <w:sz w:val="22"/>
                <w:szCs w:val="22"/>
              </w:rPr>
            </w:pPr>
            <w:r w:rsidRPr="3246680A" w:rsidR="747280DD">
              <w:rPr>
                <w:rFonts w:ascii="Calibri" w:hAnsi="Calibri" w:eastAsia="Calibri" w:cs="Calibri" w:asciiTheme="minorAscii" w:hAnsiTheme="minorAscii" w:eastAsiaTheme="minorAscii" w:cstheme="minorAscii"/>
                <w:b w:val="1"/>
                <w:bCs w:val="1"/>
                <w:sz w:val="22"/>
                <w:szCs w:val="22"/>
              </w:rPr>
              <w:t xml:space="preserve">Department/ College/ Site being audited: </w:t>
            </w:r>
          </w:p>
          <w:p w:rsidRPr="00630C2E" w:rsidR="00630C2E" w:rsidP="3246680A" w:rsidRDefault="00630C2E" w14:paraId="0D78584F" w14:textId="77777777">
            <w:pPr>
              <w:spacing w:before="60" w:after="60" w:line="259" w:lineRule="auto"/>
              <w:rPr>
                <w:rFonts w:ascii="Calibri" w:hAnsi="Calibri" w:eastAsia="Calibri" w:cs="Calibri" w:asciiTheme="minorAscii" w:hAnsiTheme="minorAscii" w:eastAsiaTheme="minorAscii" w:cstheme="minorAscii"/>
                <w:sz w:val="22"/>
                <w:szCs w:val="22"/>
              </w:rPr>
            </w:pPr>
          </w:p>
        </w:tc>
        <w:tc>
          <w:tcPr>
            <w:tcW w:w="4508" w:type="dxa"/>
            <w:tcMar/>
          </w:tcPr>
          <w:p w:rsidRPr="00630C2E" w:rsidR="00630C2E" w:rsidP="3246680A" w:rsidRDefault="00630C2E" w14:paraId="5CE098A7" w14:textId="77777777">
            <w:pPr>
              <w:spacing w:before="60" w:after="60" w:line="259" w:lineRule="auto"/>
              <w:rPr>
                <w:rFonts w:ascii="Calibri" w:hAnsi="Calibri" w:eastAsia="Calibri" w:cs="Calibri" w:asciiTheme="minorAscii" w:hAnsiTheme="minorAscii" w:eastAsiaTheme="minorAscii" w:cstheme="minorAscii"/>
                <w:b w:val="1"/>
                <w:bCs w:val="1"/>
                <w:sz w:val="22"/>
                <w:szCs w:val="22"/>
              </w:rPr>
            </w:pPr>
            <w:r w:rsidRPr="3246680A" w:rsidR="747280DD">
              <w:rPr>
                <w:rFonts w:ascii="Calibri" w:hAnsi="Calibri" w:eastAsia="Calibri" w:cs="Calibri" w:asciiTheme="minorAscii" w:hAnsiTheme="minorAscii" w:eastAsiaTheme="minorAscii" w:cstheme="minorAscii"/>
                <w:b w:val="1"/>
                <w:bCs w:val="1"/>
                <w:sz w:val="22"/>
                <w:szCs w:val="22"/>
              </w:rPr>
              <w:t xml:space="preserve">Date of audit: </w:t>
            </w:r>
          </w:p>
          <w:p w:rsidRPr="00630C2E" w:rsidR="00630C2E" w:rsidP="3246680A" w:rsidRDefault="00630C2E" w14:paraId="2F4D2339" w14:textId="77777777">
            <w:pPr>
              <w:spacing w:before="60" w:after="60" w:line="259" w:lineRule="auto"/>
              <w:rPr>
                <w:rFonts w:ascii="Calibri" w:hAnsi="Calibri" w:eastAsia="Calibri" w:cs="Calibri" w:asciiTheme="minorAscii" w:hAnsiTheme="minorAscii" w:eastAsiaTheme="minorAscii" w:cstheme="minorAscii"/>
                <w:sz w:val="22"/>
                <w:szCs w:val="22"/>
              </w:rPr>
            </w:pPr>
          </w:p>
        </w:tc>
      </w:tr>
      <w:tr w:rsidRPr="00630C2E" w:rsidR="00630C2E" w:rsidTr="3246680A" w14:paraId="61367CFA" w14:textId="77777777">
        <w:tc>
          <w:tcPr>
            <w:tcW w:w="4508" w:type="dxa"/>
            <w:tcMar/>
          </w:tcPr>
          <w:p w:rsidRPr="00630C2E" w:rsidR="00630C2E" w:rsidP="3246680A" w:rsidRDefault="00630C2E" w14:paraId="50C7EB4F" w14:textId="77777777">
            <w:pPr>
              <w:spacing w:before="60" w:after="60" w:line="259" w:lineRule="auto"/>
              <w:rPr>
                <w:rFonts w:ascii="Calibri" w:hAnsi="Calibri" w:eastAsia="Calibri" w:cs="Calibri" w:asciiTheme="minorAscii" w:hAnsiTheme="minorAscii" w:eastAsiaTheme="minorAscii" w:cstheme="minorAscii"/>
                <w:b w:val="1"/>
                <w:bCs w:val="1"/>
                <w:sz w:val="22"/>
                <w:szCs w:val="22"/>
              </w:rPr>
            </w:pPr>
            <w:r w:rsidRPr="3246680A" w:rsidR="747280DD">
              <w:rPr>
                <w:rFonts w:ascii="Calibri" w:hAnsi="Calibri" w:eastAsia="Calibri" w:cs="Calibri" w:asciiTheme="minorAscii" w:hAnsiTheme="minorAscii" w:eastAsiaTheme="minorAscii" w:cstheme="minorAscii"/>
                <w:b w:val="1"/>
                <w:bCs w:val="1"/>
                <w:sz w:val="22"/>
                <w:szCs w:val="22"/>
              </w:rPr>
              <w:t xml:space="preserve">Auditee: </w:t>
            </w:r>
          </w:p>
          <w:p w:rsidRPr="00630C2E" w:rsidR="00630C2E" w:rsidP="3246680A" w:rsidRDefault="00630C2E" w14:paraId="209B1323" w14:textId="77777777">
            <w:pPr>
              <w:spacing w:before="60" w:after="60" w:line="259" w:lineRule="auto"/>
              <w:rPr>
                <w:rFonts w:ascii="Calibri" w:hAnsi="Calibri" w:eastAsia="Calibri" w:cs="Calibri" w:asciiTheme="minorAscii" w:hAnsiTheme="minorAscii" w:eastAsiaTheme="minorAscii" w:cstheme="minorAscii"/>
                <w:sz w:val="22"/>
                <w:szCs w:val="22"/>
              </w:rPr>
            </w:pPr>
          </w:p>
        </w:tc>
        <w:tc>
          <w:tcPr>
            <w:tcW w:w="4508" w:type="dxa"/>
            <w:tcMar/>
          </w:tcPr>
          <w:p w:rsidRPr="00630C2E" w:rsidR="00630C2E" w:rsidP="3246680A" w:rsidRDefault="00630C2E" w14:paraId="7839EC98" w14:textId="77777777">
            <w:pPr>
              <w:spacing w:before="60" w:after="60" w:line="259" w:lineRule="auto"/>
              <w:rPr>
                <w:rFonts w:ascii="Calibri" w:hAnsi="Calibri" w:eastAsia="Calibri" w:cs="Calibri" w:asciiTheme="minorAscii" w:hAnsiTheme="minorAscii" w:eastAsiaTheme="minorAscii" w:cstheme="minorAscii"/>
                <w:b w:val="1"/>
                <w:bCs w:val="1"/>
                <w:sz w:val="22"/>
                <w:szCs w:val="22"/>
              </w:rPr>
            </w:pPr>
            <w:r w:rsidRPr="3246680A" w:rsidR="747280DD">
              <w:rPr>
                <w:rFonts w:ascii="Calibri" w:hAnsi="Calibri" w:eastAsia="Calibri" w:cs="Calibri" w:asciiTheme="minorAscii" w:hAnsiTheme="minorAscii" w:eastAsiaTheme="minorAscii" w:cstheme="minorAscii"/>
                <w:b w:val="1"/>
                <w:bCs w:val="1"/>
                <w:sz w:val="22"/>
                <w:szCs w:val="22"/>
              </w:rPr>
              <w:t>Auditor:</w:t>
            </w:r>
          </w:p>
        </w:tc>
      </w:tr>
    </w:tbl>
    <w:p w:rsidRPr="00630C2E" w:rsidR="00630C2E" w:rsidP="3246680A" w:rsidRDefault="00630C2E" w14:paraId="0265631B" w14:textId="77777777">
      <w:pPr>
        <w:spacing w:after="160" w:line="259" w:lineRule="auto"/>
        <w:rPr>
          <w:rFonts w:ascii="Calibri" w:hAnsi="Calibri" w:eastAsia="Calibri" w:cs="Calibri" w:asciiTheme="minorAscii" w:hAnsiTheme="minorAscii" w:eastAsiaTheme="minorAscii" w:cstheme="minorAscii"/>
          <w:sz w:val="22"/>
          <w:szCs w:val="22"/>
          <w:lang w:eastAsia="en-US"/>
        </w:rPr>
      </w:pPr>
    </w:p>
    <w:tbl>
      <w:tblPr>
        <w:tblStyle w:val="TableGrid1"/>
        <w:tblW w:w="0" w:type="auto"/>
        <w:tblLook w:val="04A0" w:firstRow="1" w:lastRow="0" w:firstColumn="1" w:lastColumn="0" w:noHBand="0" w:noVBand="1"/>
      </w:tblPr>
      <w:tblGrid>
        <w:gridCol w:w="834"/>
        <w:gridCol w:w="1146"/>
        <w:gridCol w:w="7036"/>
      </w:tblGrid>
      <w:tr w:rsidRPr="00630C2E" w:rsidR="00630C2E" w:rsidTr="3246680A" w14:paraId="797A1B54" w14:textId="77777777">
        <w:tc>
          <w:tcPr>
            <w:tcW w:w="9016" w:type="dxa"/>
            <w:gridSpan w:val="3"/>
            <w:tcMar/>
          </w:tcPr>
          <w:p w:rsidRPr="00630C2E" w:rsidR="00630C2E" w:rsidP="3246680A" w:rsidRDefault="00630C2E" w14:paraId="0697C5F3" w14:textId="77777777">
            <w:pPr>
              <w:tabs>
                <w:tab w:val="left" w:pos="3795"/>
              </w:tabs>
              <w:spacing w:before="60" w:after="60" w:line="259" w:lineRule="auto"/>
              <w:rPr>
                <w:rFonts w:ascii="Calibri" w:hAnsi="Calibri" w:eastAsia="Calibri" w:cs="Calibri" w:asciiTheme="minorAscii" w:hAnsiTheme="minorAscii" w:eastAsiaTheme="minorAscii" w:cstheme="minorAscii"/>
                <w:b w:val="1"/>
                <w:bCs w:val="1"/>
                <w:sz w:val="22"/>
                <w:szCs w:val="22"/>
              </w:rPr>
            </w:pPr>
            <w:r w:rsidRPr="3246680A" w:rsidR="747280DD">
              <w:rPr>
                <w:rFonts w:ascii="Calibri" w:hAnsi="Calibri" w:eastAsia="Calibri" w:cs="Calibri" w:asciiTheme="minorAscii" w:hAnsiTheme="minorAscii" w:eastAsiaTheme="minorAscii" w:cstheme="minorAscii"/>
                <w:b w:val="1"/>
                <w:bCs w:val="1"/>
                <w:sz w:val="22"/>
                <w:szCs w:val="22"/>
              </w:rPr>
              <w:t xml:space="preserve">Objectives </w:t>
            </w:r>
          </w:p>
          <w:p w:rsidRPr="00630C2E" w:rsidR="00630C2E" w:rsidP="3246680A" w:rsidRDefault="00630C2E" w14:paraId="0791A52B" w14:textId="77777777">
            <w:pPr>
              <w:numPr>
                <w:ilvl w:val="0"/>
                <w:numId w:val="6"/>
              </w:numPr>
              <w:tabs>
                <w:tab w:val="left" w:pos="3795"/>
              </w:tabs>
              <w:spacing w:before="60" w:after="60" w:line="259" w:lineRule="auto"/>
              <w:contextualSpacing/>
              <w:rPr>
                <w:rFonts w:ascii="Calibri" w:hAnsi="Calibri" w:eastAsia="Calibri" w:cs="Calibri" w:asciiTheme="minorAscii" w:hAnsiTheme="minorAscii" w:eastAsiaTheme="minorAscii" w:cstheme="minorAscii"/>
                <w:sz w:val="22"/>
                <w:szCs w:val="22"/>
              </w:rPr>
            </w:pPr>
            <w:r w:rsidRPr="3246680A" w:rsidR="747280DD">
              <w:rPr>
                <w:rFonts w:ascii="Calibri" w:hAnsi="Calibri" w:eastAsia="Calibri" w:cs="Calibri" w:asciiTheme="minorAscii" w:hAnsiTheme="minorAscii" w:eastAsiaTheme="minorAscii" w:cstheme="minorAscii"/>
                <w:sz w:val="22"/>
                <w:szCs w:val="22"/>
              </w:rPr>
              <w:t>To assess the implementation of the EMS at each department/ college/ site</w:t>
            </w:r>
            <w:r w:rsidRPr="3246680A" w:rsidR="747280DD">
              <w:rPr>
                <w:rFonts w:ascii="Calibri" w:hAnsi="Calibri" w:eastAsia="Calibri" w:cs="Calibri" w:asciiTheme="minorAscii" w:hAnsiTheme="minorAscii" w:eastAsiaTheme="minorAscii" w:cstheme="minorAscii"/>
                <w:sz w:val="22"/>
                <w:szCs w:val="22"/>
              </w:rPr>
              <w:t xml:space="preserve">.  </w:t>
            </w:r>
            <w:r w:rsidRPr="3246680A" w:rsidR="747280DD">
              <w:rPr>
                <w:rFonts w:ascii="Calibri" w:hAnsi="Calibri" w:eastAsia="Calibri" w:cs="Calibri" w:asciiTheme="minorAscii" w:hAnsiTheme="minorAscii" w:eastAsiaTheme="minorAscii" w:cstheme="minorAscii"/>
                <w:sz w:val="22"/>
                <w:szCs w:val="22"/>
              </w:rPr>
              <w:t xml:space="preserve"> </w:t>
            </w:r>
            <w:r>
              <w:br/>
            </w:r>
          </w:p>
        </w:tc>
      </w:tr>
      <w:tr w:rsidRPr="00630C2E" w:rsidR="00630C2E" w:rsidTr="3246680A" w14:paraId="0FE5D21D" w14:textId="77777777">
        <w:tc>
          <w:tcPr>
            <w:tcW w:w="9016" w:type="dxa"/>
            <w:gridSpan w:val="3"/>
            <w:tcMar/>
          </w:tcPr>
          <w:p w:rsidRPr="00630C2E" w:rsidR="00630C2E" w:rsidP="3246680A" w:rsidRDefault="00630C2E" w14:paraId="5C7769B7" w14:textId="77777777">
            <w:pPr>
              <w:tabs>
                <w:tab w:val="left" w:pos="3795"/>
              </w:tabs>
              <w:spacing w:before="60" w:after="60" w:line="259" w:lineRule="auto"/>
              <w:rPr>
                <w:rFonts w:ascii="Calibri" w:hAnsi="Calibri" w:eastAsia="Calibri" w:cs="Calibri" w:asciiTheme="minorAscii" w:hAnsiTheme="minorAscii" w:eastAsiaTheme="minorAscii" w:cstheme="minorAscii"/>
                <w:b w:val="1"/>
                <w:bCs w:val="1"/>
                <w:sz w:val="22"/>
                <w:szCs w:val="22"/>
              </w:rPr>
            </w:pPr>
            <w:r w:rsidRPr="3246680A" w:rsidR="747280DD">
              <w:rPr>
                <w:rFonts w:ascii="Calibri" w:hAnsi="Calibri" w:eastAsia="Calibri" w:cs="Calibri" w:asciiTheme="minorAscii" w:hAnsiTheme="minorAscii" w:eastAsiaTheme="minorAscii" w:cstheme="minorAscii"/>
                <w:b w:val="1"/>
                <w:bCs w:val="1"/>
                <w:sz w:val="22"/>
                <w:szCs w:val="22"/>
              </w:rPr>
              <w:t>Summary</w:t>
            </w:r>
          </w:p>
          <w:p w:rsidRPr="00630C2E" w:rsidR="00630C2E" w:rsidP="3246680A" w:rsidRDefault="00630C2E" w14:paraId="6C1F82B2" w14:textId="77777777">
            <w:pPr>
              <w:tabs>
                <w:tab w:val="left" w:pos="3795"/>
              </w:tabs>
              <w:spacing w:before="60" w:after="60"/>
              <w:rPr>
                <w:rFonts w:ascii="Calibri" w:hAnsi="Calibri" w:eastAsia="Calibri" w:cs="Calibri" w:asciiTheme="minorAscii" w:hAnsiTheme="minorAscii" w:eastAsiaTheme="minorAscii" w:cstheme="minorAscii"/>
                <w:b w:val="1"/>
                <w:bCs w:val="1"/>
                <w:sz w:val="22"/>
                <w:szCs w:val="22"/>
              </w:rPr>
            </w:pPr>
            <w:r w:rsidRPr="3246680A" w:rsidR="747280DD">
              <w:rPr>
                <w:rFonts w:ascii="Calibri" w:hAnsi="Calibri" w:eastAsia="Calibri" w:cs="Calibri" w:asciiTheme="minorAscii" w:hAnsiTheme="minorAscii" w:eastAsiaTheme="minorAscii" w:cstheme="minorAscii"/>
                <w:b w:val="1"/>
                <w:bCs w:val="1"/>
                <w:sz w:val="22"/>
                <w:szCs w:val="22"/>
              </w:rPr>
              <w:t>****</w:t>
            </w:r>
          </w:p>
        </w:tc>
      </w:tr>
      <w:tr w:rsidRPr="00630C2E" w:rsidR="00630C2E" w:rsidTr="3246680A" w14:paraId="7D63B623" w14:textId="77777777">
        <w:tc>
          <w:tcPr>
            <w:tcW w:w="9016" w:type="dxa"/>
            <w:gridSpan w:val="3"/>
            <w:tcMar/>
          </w:tcPr>
          <w:p w:rsidRPr="00630C2E" w:rsidR="00630C2E" w:rsidP="3246680A" w:rsidRDefault="00630C2E" w14:paraId="7EBA684A" w14:textId="77777777">
            <w:pPr>
              <w:tabs>
                <w:tab w:val="left" w:pos="3795"/>
              </w:tabs>
              <w:rPr>
                <w:rFonts w:ascii="Calibri" w:hAnsi="Calibri" w:eastAsia="Calibri" w:cs="Calibri" w:asciiTheme="minorAscii" w:hAnsiTheme="minorAscii" w:eastAsiaTheme="minorAscii" w:cstheme="minorAscii"/>
                <w:b w:val="1"/>
                <w:bCs w:val="1"/>
                <w:sz w:val="22"/>
                <w:szCs w:val="22"/>
              </w:rPr>
            </w:pPr>
            <w:r w:rsidRPr="3246680A" w:rsidR="747280DD">
              <w:rPr>
                <w:rFonts w:ascii="Calibri" w:hAnsi="Calibri" w:eastAsia="Calibri" w:cs="Calibri" w:asciiTheme="minorAscii" w:hAnsiTheme="minorAscii" w:eastAsiaTheme="minorAscii" w:cstheme="minorAscii"/>
                <w:b w:val="1"/>
                <w:bCs w:val="1"/>
                <w:sz w:val="22"/>
                <w:szCs w:val="22"/>
              </w:rPr>
              <w:t xml:space="preserve">Legal Compliance and Voluntary Compliance Obligations </w:t>
            </w:r>
          </w:p>
          <w:p w:rsidRPr="00630C2E" w:rsidR="00630C2E" w:rsidP="3246680A" w:rsidRDefault="00630C2E" w14:paraId="503FE335" w14:textId="77777777">
            <w:pPr>
              <w:tabs>
                <w:tab w:val="left" w:pos="3795"/>
              </w:tabs>
              <w:rPr>
                <w:rFonts w:ascii="Calibri" w:hAnsi="Calibri" w:eastAsia="Calibri" w:cs="Calibri" w:asciiTheme="minorAscii" w:hAnsiTheme="minorAscii" w:eastAsiaTheme="minorAscii" w:cstheme="minorAscii"/>
                <w:b w:val="1"/>
                <w:bCs w:val="1"/>
                <w:sz w:val="22"/>
                <w:szCs w:val="22"/>
              </w:rPr>
            </w:pPr>
          </w:p>
          <w:p w:rsidRPr="00630C2E" w:rsidR="00630C2E" w:rsidP="3246680A" w:rsidRDefault="00630C2E" w14:paraId="3DFC39B4" w14:textId="77777777">
            <w:pPr>
              <w:tabs>
                <w:tab w:val="left" w:pos="3795"/>
              </w:tabs>
              <w:rPr>
                <w:rFonts w:ascii="Calibri" w:hAnsi="Calibri" w:eastAsia="Calibri" w:cs="Calibri" w:asciiTheme="minorAscii" w:hAnsiTheme="minorAscii" w:eastAsiaTheme="minorAscii" w:cstheme="minorAscii"/>
                <w:sz w:val="22"/>
                <w:szCs w:val="22"/>
                <w:u w:val="single"/>
              </w:rPr>
            </w:pPr>
            <w:r w:rsidRPr="3246680A" w:rsidR="747280DD">
              <w:rPr>
                <w:rFonts w:ascii="Calibri" w:hAnsi="Calibri" w:eastAsia="Calibri" w:cs="Calibri" w:asciiTheme="minorAscii" w:hAnsiTheme="minorAscii" w:eastAsiaTheme="minorAscii" w:cstheme="minorAscii"/>
                <w:sz w:val="22"/>
                <w:szCs w:val="22"/>
                <w:u w:val="single"/>
              </w:rPr>
              <w:t>Air Conditioning</w:t>
            </w:r>
          </w:p>
          <w:p w:rsidRPr="00630C2E" w:rsidR="00630C2E" w:rsidP="3246680A" w:rsidRDefault="00630C2E" w14:paraId="103E72E1" w14:textId="77777777">
            <w:pPr>
              <w:tabs>
                <w:tab w:val="left" w:pos="3795"/>
              </w:tabs>
              <w:rPr>
                <w:rFonts w:ascii="Calibri" w:hAnsi="Calibri" w:eastAsia="Calibri" w:cs="Calibri" w:asciiTheme="minorAscii" w:hAnsiTheme="minorAscii" w:eastAsiaTheme="minorAscii" w:cstheme="minorAscii"/>
                <w:sz w:val="22"/>
                <w:szCs w:val="22"/>
                <w:u w:val="single"/>
              </w:rPr>
            </w:pPr>
          </w:p>
          <w:p w:rsidRPr="00630C2E" w:rsidR="00630C2E" w:rsidP="3246680A" w:rsidRDefault="00630C2E" w14:paraId="46C9D5F7" w14:textId="77777777">
            <w:pPr>
              <w:tabs>
                <w:tab w:val="left" w:pos="3795"/>
              </w:tabs>
              <w:rPr>
                <w:rFonts w:ascii="Calibri" w:hAnsi="Calibri" w:eastAsia="Calibri" w:cs="Calibri" w:asciiTheme="minorAscii" w:hAnsiTheme="minorAscii" w:eastAsiaTheme="minorAscii" w:cstheme="minorAscii"/>
                <w:sz w:val="22"/>
                <w:szCs w:val="22"/>
              </w:rPr>
            </w:pPr>
            <w:r w:rsidRPr="3246680A" w:rsidR="747280DD">
              <w:rPr>
                <w:rFonts w:ascii="Calibri" w:hAnsi="Calibri" w:eastAsia="Calibri" w:cs="Calibri" w:asciiTheme="minorAscii" w:hAnsiTheme="minorAscii" w:eastAsiaTheme="minorAscii" w:cstheme="minorAscii"/>
                <w:sz w:val="22"/>
                <w:szCs w:val="22"/>
              </w:rPr>
              <w:t>****</w:t>
            </w:r>
          </w:p>
          <w:p w:rsidRPr="00630C2E" w:rsidR="00630C2E" w:rsidP="3246680A" w:rsidRDefault="00630C2E" w14:paraId="48222F5C" w14:textId="77777777">
            <w:pPr>
              <w:tabs>
                <w:tab w:val="left" w:pos="3795"/>
              </w:tabs>
              <w:rPr>
                <w:rFonts w:ascii="Calibri" w:hAnsi="Calibri" w:eastAsia="Calibri" w:cs="Calibri" w:asciiTheme="minorAscii" w:hAnsiTheme="minorAscii" w:eastAsiaTheme="minorAscii" w:cstheme="minorAscii"/>
                <w:sz w:val="22"/>
                <w:szCs w:val="22"/>
                <w:u w:val="single"/>
              </w:rPr>
            </w:pPr>
          </w:p>
          <w:p w:rsidRPr="00630C2E" w:rsidR="00630C2E" w:rsidP="3246680A" w:rsidRDefault="00630C2E" w14:paraId="627FB2F6" w14:textId="77777777">
            <w:pPr>
              <w:tabs>
                <w:tab w:val="left" w:pos="3795"/>
              </w:tabs>
              <w:rPr>
                <w:rFonts w:ascii="Calibri" w:hAnsi="Calibri" w:eastAsia="Calibri" w:cs="Calibri" w:asciiTheme="minorAscii" w:hAnsiTheme="minorAscii" w:eastAsiaTheme="minorAscii" w:cstheme="minorAscii"/>
                <w:sz w:val="22"/>
                <w:szCs w:val="22"/>
                <w:u w:val="single"/>
              </w:rPr>
            </w:pPr>
            <w:r w:rsidRPr="3246680A" w:rsidR="747280DD">
              <w:rPr>
                <w:rFonts w:ascii="Calibri" w:hAnsi="Calibri" w:eastAsia="Calibri" w:cs="Calibri" w:asciiTheme="minorAscii" w:hAnsiTheme="minorAscii" w:eastAsiaTheme="minorAscii" w:cstheme="minorAscii"/>
                <w:sz w:val="22"/>
                <w:szCs w:val="22"/>
                <w:u w:val="single"/>
              </w:rPr>
              <w:t>Asbestos</w:t>
            </w:r>
          </w:p>
          <w:p w:rsidRPr="00630C2E" w:rsidR="00630C2E" w:rsidP="3246680A" w:rsidRDefault="00630C2E" w14:paraId="58017FB3" w14:textId="77777777">
            <w:pPr>
              <w:tabs>
                <w:tab w:val="left" w:pos="3795"/>
              </w:tabs>
              <w:rPr>
                <w:rFonts w:ascii="Calibri" w:hAnsi="Calibri" w:eastAsia="Calibri" w:cs="Calibri" w:asciiTheme="minorAscii" w:hAnsiTheme="minorAscii" w:eastAsiaTheme="minorAscii" w:cstheme="minorAscii"/>
                <w:sz w:val="22"/>
                <w:szCs w:val="22"/>
                <w:u w:val="single"/>
              </w:rPr>
            </w:pPr>
          </w:p>
          <w:p w:rsidRPr="00630C2E" w:rsidR="00630C2E" w:rsidP="3246680A" w:rsidRDefault="00630C2E" w14:paraId="4C8CEB4A" w14:textId="77777777">
            <w:pPr>
              <w:tabs>
                <w:tab w:val="left" w:pos="3795"/>
              </w:tabs>
              <w:rPr>
                <w:rFonts w:ascii="Calibri" w:hAnsi="Calibri" w:eastAsia="Calibri" w:cs="Calibri" w:asciiTheme="minorAscii" w:hAnsiTheme="minorAscii" w:eastAsiaTheme="minorAscii" w:cstheme="minorAscii"/>
                <w:sz w:val="22"/>
                <w:szCs w:val="22"/>
              </w:rPr>
            </w:pPr>
            <w:r w:rsidRPr="3246680A" w:rsidR="747280DD">
              <w:rPr>
                <w:rFonts w:ascii="Calibri" w:hAnsi="Calibri" w:eastAsia="Calibri" w:cs="Calibri" w:asciiTheme="minorAscii" w:hAnsiTheme="minorAscii" w:eastAsiaTheme="minorAscii" w:cstheme="minorAscii"/>
                <w:sz w:val="22"/>
                <w:szCs w:val="22"/>
              </w:rPr>
              <w:t>****</w:t>
            </w:r>
          </w:p>
          <w:p w:rsidRPr="00630C2E" w:rsidR="00630C2E" w:rsidP="3246680A" w:rsidRDefault="00630C2E" w14:paraId="552B59FC" w14:textId="77777777">
            <w:pPr>
              <w:tabs>
                <w:tab w:val="left" w:pos="3795"/>
              </w:tabs>
              <w:rPr>
                <w:rFonts w:ascii="Calibri" w:hAnsi="Calibri" w:eastAsia="Calibri" w:cs="Calibri" w:asciiTheme="minorAscii" w:hAnsiTheme="minorAscii" w:eastAsiaTheme="minorAscii" w:cstheme="minorAscii"/>
                <w:sz w:val="22"/>
                <w:szCs w:val="22"/>
              </w:rPr>
            </w:pPr>
          </w:p>
          <w:p w:rsidRPr="00630C2E" w:rsidR="00630C2E" w:rsidP="3246680A" w:rsidRDefault="00630C2E" w14:paraId="7B280C28" w14:textId="77777777">
            <w:pPr>
              <w:tabs>
                <w:tab w:val="left" w:pos="3795"/>
              </w:tabs>
              <w:rPr>
                <w:rFonts w:ascii="Calibri" w:hAnsi="Calibri" w:eastAsia="Calibri" w:cs="Calibri" w:asciiTheme="minorAscii" w:hAnsiTheme="minorAscii" w:eastAsiaTheme="minorAscii" w:cstheme="minorAscii"/>
                <w:sz w:val="22"/>
                <w:szCs w:val="22"/>
                <w:u w:val="single"/>
              </w:rPr>
            </w:pPr>
            <w:r w:rsidRPr="3246680A" w:rsidR="747280DD">
              <w:rPr>
                <w:rFonts w:ascii="Calibri" w:hAnsi="Calibri" w:eastAsia="Calibri" w:cs="Calibri" w:asciiTheme="minorAscii" w:hAnsiTheme="minorAscii" w:eastAsiaTheme="minorAscii" w:cstheme="minorAscii"/>
                <w:sz w:val="22"/>
                <w:szCs w:val="22"/>
                <w:u w:val="single"/>
              </w:rPr>
              <w:t xml:space="preserve">COSHH  </w:t>
            </w:r>
          </w:p>
          <w:p w:rsidRPr="00630C2E" w:rsidR="00630C2E" w:rsidP="3246680A" w:rsidRDefault="00630C2E" w14:paraId="4A676526" w14:textId="77777777">
            <w:pPr>
              <w:tabs>
                <w:tab w:val="left" w:pos="3795"/>
              </w:tabs>
              <w:rPr>
                <w:rFonts w:ascii="Calibri" w:hAnsi="Calibri" w:eastAsia="Calibri" w:cs="Calibri" w:asciiTheme="minorAscii" w:hAnsiTheme="minorAscii" w:eastAsiaTheme="minorAscii" w:cstheme="minorAscii"/>
                <w:sz w:val="22"/>
                <w:szCs w:val="22"/>
              </w:rPr>
            </w:pPr>
          </w:p>
          <w:p w:rsidRPr="00630C2E" w:rsidR="00630C2E" w:rsidP="3246680A" w:rsidRDefault="00630C2E" w14:paraId="7BA03E24" w14:textId="77777777">
            <w:pPr>
              <w:tabs>
                <w:tab w:val="left" w:pos="3795"/>
              </w:tabs>
              <w:rPr>
                <w:rFonts w:ascii="Calibri" w:hAnsi="Calibri" w:eastAsia="Calibri" w:cs="Calibri" w:asciiTheme="minorAscii" w:hAnsiTheme="minorAscii" w:eastAsiaTheme="minorAscii" w:cstheme="minorAscii"/>
                <w:sz w:val="22"/>
                <w:szCs w:val="22"/>
              </w:rPr>
            </w:pPr>
            <w:r w:rsidRPr="3246680A" w:rsidR="747280DD">
              <w:rPr>
                <w:rFonts w:ascii="Calibri" w:hAnsi="Calibri" w:eastAsia="Calibri" w:cs="Calibri" w:asciiTheme="minorAscii" w:hAnsiTheme="minorAscii" w:eastAsiaTheme="minorAscii" w:cstheme="minorAscii"/>
                <w:sz w:val="22"/>
                <w:szCs w:val="22"/>
              </w:rPr>
              <w:t>****</w:t>
            </w:r>
          </w:p>
          <w:p w:rsidRPr="00630C2E" w:rsidR="00630C2E" w:rsidP="3246680A" w:rsidRDefault="00630C2E" w14:paraId="4D7CD507" w14:textId="77777777">
            <w:pPr>
              <w:tabs>
                <w:tab w:val="left" w:pos="3795"/>
              </w:tabs>
              <w:rPr>
                <w:rFonts w:ascii="Calibri" w:hAnsi="Calibri" w:eastAsia="Calibri" w:cs="Calibri" w:asciiTheme="minorAscii" w:hAnsiTheme="minorAscii" w:eastAsiaTheme="minorAscii" w:cstheme="minorAscii"/>
                <w:sz w:val="22"/>
                <w:szCs w:val="22"/>
              </w:rPr>
            </w:pPr>
          </w:p>
          <w:p w:rsidRPr="00630C2E" w:rsidR="00630C2E" w:rsidP="3246680A" w:rsidRDefault="00630C2E" w14:paraId="49054163" w14:textId="77777777">
            <w:pPr>
              <w:tabs>
                <w:tab w:val="left" w:pos="3795"/>
              </w:tabs>
              <w:rPr>
                <w:rFonts w:ascii="Calibri" w:hAnsi="Calibri" w:eastAsia="Calibri" w:cs="Calibri" w:asciiTheme="minorAscii" w:hAnsiTheme="minorAscii" w:eastAsiaTheme="minorAscii" w:cstheme="minorAscii"/>
                <w:sz w:val="22"/>
                <w:szCs w:val="22"/>
              </w:rPr>
            </w:pPr>
          </w:p>
          <w:p w:rsidRPr="00630C2E" w:rsidR="00630C2E" w:rsidP="3246680A" w:rsidRDefault="00630C2E" w14:paraId="69AA569E" w14:textId="77777777">
            <w:pPr>
              <w:tabs>
                <w:tab w:val="left" w:pos="3795"/>
              </w:tabs>
              <w:rPr>
                <w:rFonts w:ascii="Calibri" w:hAnsi="Calibri" w:eastAsia="Calibri" w:cs="Calibri" w:asciiTheme="minorAscii" w:hAnsiTheme="minorAscii" w:eastAsiaTheme="minorAscii" w:cstheme="minorAscii"/>
                <w:sz w:val="22"/>
                <w:szCs w:val="22"/>
                <w:u w:val="single"/>
              </w:rPr>
            </w:pPr>
            <w:r w:rsidRPr="3246680A" w:rsidR="747280DD">
              <w:rPr>
                <w:rFonts w:ascii="Calibri" w:hAnsi="Calibri" w:eastAsia="Calibri" w:cs="Calibri" w:asciiTheme="minorAscii" w:hAnsiTheme="minorAscii" w:eastAsiaTheme="minorAscii" w:cstheme="minorAscii"/>
                <w:sz w:val="22"/>
                <w:szCs w:val="22"/>
                <w:u w:val="single"/>
              </w:rPr>
              <w:t xml:space="preserve">Energy </w:t>
            </w:r>
          </w:p>
          <w:p w:rsidRPr="00630C2E" w:rsidR="00630C2E" w:rsidP="3246680A" w:rsidRDefault="00630C2E" w14:paraId="46C9DB91" w14:textId="77777777">
            <w:pPr>
              <w:tabs>
                <w:tab w:val="left" w:pos="3795"/>
              </w:tabs>
              <w:rPr>
                <w:rFonts w:ascii="Calibri" w:hAnsi="Calibri" w:eastAsia="Calibri" w:cs="Calibri" w:asciiTheme="minorAscii" w:hAnsiTheme="minorAscii" w:eastAsiaTheme="minorAscii" w:cstheme="minorAscii"/>
                <w:i w:val="1"/>
                <w:iCs w:val="1"/>
                <w:sz w:val="22"/>
                <w:szCs w:val="22"/>
              </w:rPr>
            </w:pPr>
          </w:p>
          <w:p w:rsidRPr="00630C2E" w:rsidR="00630C2E" w:rsidP="3246680A" w:rsidRDefault="00630C2E" w14:paraId="48F9204B" w14:textId="77777777">
            <w:pPr>
              <w:tabs>
                <w:tab w:val="left" w:pos="3795"/>
              </w:tabs>
              <w:rPr>
                <w:rFonts w:ascii="Calibri" w:hAnsi="Calibri" w:eastAsia="Calibri" w:cs="Calibri" w:asciiTheme="minorAscii" w:hAnsiTheme="minorAscii" w:eastAsiaTheme="minorAscii" w:cstheme="minorAscii"/>
                <w:i w:val="1"/>
                <w:iCs w:val="1"/>
                <w:sz w:val="22"/>
                <w:szCs w:val="22"/>
              </w:rPr>
            </w:pPr>
            <w:r w:rsidRPr="3246680A" w:rsidR="747280DD">
              <w:rPr>
                <w:rFonts w:ascii="Calibri" w:hAnsi="Calibri" w:eastAsia="Calibri" w:cs="Calibri" w:asciiTheme="minorAscii" w:hAnsiTheme="minorAscii" w:eastAsiaTheme="minorAscii" w:cstheme="minorAscii"/>
                <w:i w:val="1"/>
                <w:iCs w:val="1"/>
                <w:sz w:val="22"/>
                <w:szCs w:val="22"/>
              </w:rPr>
              <w:t>****</w:t>
            </w:r>
          </w:p>
          <w:p w:rsidRPr="00630C2E" w:rsidR="00630C2E" w:rsidP="3246680A" w:rsidRDefault="00630C2E" w14:paraId="1858B630" w14:textId="77777777">
            <w:pPr>
              <w:tabs>
                <w:tab w:val="left" w:pos="3795"/>
              </w:tabs>
              <w:rPr>
                <w:rFonts w:ascii="Calibri" w:hAnsi="Calibri" w:eastAsia="Calibri" w:cs="Calibri" w:asciiTheme="minorAscii" w:hAnsiTheme="minorAscii" w:eastAsiaTheme="minorAscii" w:cstheme="minorAscii"/>
                <w:sz w:val="22"/>
                <w:szCs w:val="22"/>
              </w:rPr>
            </w:pPr>
          </w:p>
          <w:p w:rsidRPr="00630C2E" w:rsidR="00630C2E" w:rsidP="3246680A" w:rsidRDefault="00630C2E" w14:paraId="1E521A38" w14:textId="77777777">
            <w:pPr>
              <w:tabs>
                <w:tab w:val="left" w:pos="3795"/>
              </w:tabs>
              <w:rPr>
                <w:rFonts w:ascii="Calibri" w:hAnsi="Calibri" w:eastAsia="Calibri" w:cs="Calibri" w:asciiTheme="minorAscii" w:hAnsiTheme="minorAscii" w:eastAsiaTheme="minorAscii" w:cstheme="minorAscii"/>
                <w:sz w:val="22"/>
                <w:szCs w:val="22"/>
                <w:u w:val="single"/>
              </w:rPr>
            </w:pPr>
            <w:r w:rsidRPr="3246680A" w:rsidR="747280DD">
              <w:rPr>
                <w:rFonts w:ascii="Calibri" w:hAnsi="Calibri" w:eastAsia="Calibri" w:cs="Calibri" w:asciiTheme="minorAscii" w:hAnsiTheme="minorAscii" w:eastAsiaTheme="minorAscii" w:cstheme="minorAscii"/>
                <w:sz w:val="22"/>
                <w:szCs w:val="22"/>
                <w:u w:val="single"/>
              </w:rPr>
              <w:t>Environmental Permitting</w:t>
            </w:r>
          </w:p>
          <w:p w:rsidRPr="00630C2E" w:rsidR="00630C2E" w:rsidP="3246680A" w:rsidRDefault="00630C2E" w14:paraId="4EC49475" w14:textId="77777777">
            <w:pPr>
              <w:tabs>
                <w:tab w:val="left" w:pos="3795"/>
              </w:tabs>
              <w:rPr>
                <w:rFonts w:ascii="Calibri" w:hAnsi="Calibri" w:eastAsia="Calibri" w:cs="Calibri" w:asciiTheme="minorAscii" w:hAnsiTheme="minorAscii" w:eastAsiaTheme="minorAscii" w:cstheme="minorAscii"/>
                <w:sz w:val="22"/>
                <w:szCs w:val="22"/>
              </w:rPr>
            </w:pPr>
          </w:p>
          <w:p w:rsidRPr="00630C2E" w:rsidR="00630C2E" w:rsidP="3246680A" w:rsidRDefault="00630C2E" w14:paraId="66803C98" w14:textId="77777777">
            <w:pPr>
              <w:tabs>
                <w:tab w:val="left" w:pos="3795"/>
              </w:tabs>
              <w:rPr>
                <w:rFonts w:ascii="Calibri" w:hAnsi="Calibri" w:eastAsia="Calibri" w:cs="Calibri" w:asciiTheme="minorAscii" w:hAnsiTheme="minorAscii" w:eastAsiaTheme="minorAscii" w:cstheme="minorAscii"/>
                <w:sz w:val="22"/>
                <w:szCs w:val="22"/>
              </w:rPr>
            </w:pPr>
            <w:r w:rsidRPr="3246680A" w:rsidR="747280DD">
              <w:rPr>
                <w:rFonts w:ascii="Calibri" w:hAnsi="Calibri" w:eastAsia="Calibri" w:cs="Calibri" w:asciiTheme="minorAscii" w:hAnsiTheme="minorAscii" w:eastAsiaTheme="minorAscii" w:cstheme="minorAscii"/>
                <w:sz w:val="22"/>
                <w:szCs w:val="22"/>
              </w:rPr>
              <w:t xml:space="preserve">**** </w:t>
            </w:r>
          </w:p>
          <w:p w:rsidRPr="00630C2E" w:rsidR="00630C2E" w:rsidP="3246680A" w:rsidRDefault="00630C2E" w14:paraId="60A1893B" w14:textId="77777777">
            <w:pPr>
              <w:tabs>
                <w:tab w:val="left" w:pos="3795"/>
              </w:tabs>
              <w:rPr>
                <w:rFonts w:ascii="Calibri" w:hAnsi="Calibri" w:eastAsia="Calibri" w:cs="Calibri" w:asciiTheme="minorAscii" w:hAnsiTheme="minorAscii" w:eastAsiaTheme="minorAscii" w:cstheme="minorAscii"/>
                <w:sz w:val="22"/>
                <w:szCs w:val="22"/>
              </w:rPr>
            </w:pPr>
          </w:p>
          <w:p w:rsidRPr="00630C2E" w:rsidR="00630C2E" w:rsidP="3246680A" w:rsidRDefault="00630C2E" w14:paraId="301A797F" w14:textId="77777777">
            <w:pPr>
              <w:tabs>
                <w:tab w:val="left" w:pos="3795"/>
              </w:tabs>
              <w:rPr>
                <w:rFonts w:ascii="Calibri" w:hAnsi="Calibri" w:eastAsia="Calibri" w:cs="Calibri" w:asciiTheme="minorAscii" w:hAnsiTheme="minorAscii" w:eastAsiaTheme="minorAscii" w:cstheme="minorAscii"/>
                <w:sz w:val="22"/>
                <w:szCs w:val="22"/>
                <w:u w:val="single"/>
              </w:rPr>
            </w:pPr>
            <w:r w:rsidRPr="3246680A" w:rsidR="747280DD">
              <w:rPr>
                <w:rFonts w:ascii="Calibri" w:hAnsi="Calibri" w:eastAsia="Calibri" w:cs="Calibri" w:asciiTheme="minorAscii" w:hAnsiTheme="minorAscii" w:eastAsiaTheme="minorAscii" w:cstheme="minorAscii"/>
                <w:sz w:val="22"/>
                <w:szCs w:val="22"/>
                <w:u w:val="single"/>
              </w:rPr>
              <w:t xml:space="preserve">Environmental Policy </w:t>
            </w:r>
          </w:p>
          <w:p w:rsidRPr="00630C2E" w:rsidR="00630C2E" w:rsidP="3246680A" w:rsidRDefault="00630C2E" w14:paraId="02B3C78B" w14:textId="77777777">
            <w:pPr>
              <w:tabs>
                <w:tab w:val="left" w:pos="3795"/>
              </w:tabs>
              <w:rPr>
                <w:rFonts w:ascii="Calibri" w:hAnsi="Calibri" w:eastAsia="Calibri" w:cs="Calibri" w:asciiTheme="minorAscii" w:hAnsiTheme="minorAscii" w:eastAsiaTheme="minorAscii" w:cstheme="minorAscii"/>
                <w:sz w:val="22"/>
                <w:szCs w:val="22"/>
              </w:rPr>
            </w:pPr>
          </w:p>
          <w:p w:rsidRPr="00630C2E" w:rsidR="00630C2E" w:rsidP="3246680A" w:rsidRDefault="00630C2E" w14:paraId="45FAE122" w14:textId="77777777">
            <w:pPr>
              <w:tabs>
                <w:tab w:val="left" w:pos="3795"/>
              </w:tabs>
              <w:rPr>
                <w:rFonts w:ascii="Calibri" w:hAnsi="Calibri" w:eastAsia="Calibri" w:cs="Calibri" w:asciiTheme="minorAscii" w:hAnsiTheme="minorAscii" w:eastAsiaTheme="minorAscii" w:cstheme="minorAscii"/>
                <w:sz w:val="22"/>
                <w:szCs w:val="22"/>
              </w:rPr>
            </w:pPr>
            <w:r w:rsidRPr="3246680A" w:rsidR="747280DD">
              <w:rPr>
                <w:rFonts w:ascii="Calibri" w:hAnsi="Calibri" w:eastAsia="Calibri" w:cs="Calibri" w:asciiTheme="minorAscii" w:hAnsiTheme="minorAscii" w:eastAsiaTheme="minorAscii" w:cstheme="minorAscii"/>
                <w:sz w:val="22"/>
                <w:szCs w:val="22"/>
              </w:rPr>
              <w:t>****</w:t>
            </w:r>
          </w:p>
          <w:p w:rsidRPr="00630C2E" w:rsidR="00630C2E" w:rsidP="3246680A" w:rsidRDefault="00630C2E" w14:paraId="449BB3B0" w14:textId="77777777">
            <w:pPr>
              <w:tabs>
                <w:tab w:val="left" w:pos="3795"/>
              </w:tabs>
              <w:rPr>
                <w:rFonts w:ascii="Calibri" w:hAnsi="Calibri" w:eastAsia="Calibri" w:cs="Calibri" w:asciiTheme="minorAscii" w:hAnsiTheme="minorAscii" w:eastAsiaTheme="minorAscii" w:cstheme="minorAscii"/>
                <w:sz w:val="22"/>
                <w:szCs w:val="22"/>
              </w:rPr>
            </w:pPr>
          </w:p>
          <w:p w:rsidRPr="00630C2E" w:rsidR="00630C2E" w:rsidP="3246680A" w:rsidRDefault="00630C2E" w14:paraId="24494BB8" w14:textId="77777777">
            <w:pPr>
              <w:tabs>
                <w:tab w:val="left" w:pos="3795"/>
              </w:tabs>
              <w:rPr>
                <w:rFonts w:ascii="Calibri" w:hAnsi="Calibri" w:eastAsia="Calibri" w:cs="Calibri" w:asciiTheme="minorAscii" w:hAnsiTheme="minorAscii" w:eastAsiaTheme="minorAscii" w:cstheme="minorAscii"/>
                <w:sz w:val="22"/>
                <w:szCs w:val="22"/>
                <w:u w:val="single"/>
              </w:rPr>
            </w:pPr>
            <w:r w:rsidRPr="3246680A" w:rsidR="747280DD">
              <w:rPr>
                <w:rFonts w:ascii="Calibri" w:hAnsi="Calibri" w:eastAsia="Calibri" w:cs="Calibri" w:asciiTheme="minorAscii" w:hAnsiTheme="minorAscii" w:eastAsiaTheme="minorAscii" w:cstheme="minorAscii"/>
                <w:sz w:val="22"/>
                <w:szCs w:val="22"/>
                <w:u w:val="single"/>
              </w:rPr>
              <w:t xml:space="preserve">Waste Management </w:t>
            </w:r>
          </w:p>
          <w:p w:rsidRPr="00630C2E" w:rsidR="00630C2E" w:rsidP="3246680A" w:rsidRDefault="00630C2E" w14:paraId="2AEA9116" w14:textId="77777777">
            <w:pPr>
              <w:tabs>
                <w:tab w:val="left" w:pos="3795"/>
              </w:tabs>
              <w:rPr>
                <w:rFonts w:ascii="Calibri" w:hAnsi="Calibri" w:eastAsia="Calibri" w:cs="Calibri" w:asciiTheme="minorAscii" w:hAnsiTheme="minorAscii" w:eastAsiaTheme="minorAscii" w:cstheme="minorAscii"/>
                <w:b w:val="1"/>
                <w:bCs w:val="1"/>
                <w:sz w:val="22"/>
                <w:szCs w:val="22"/>
              </w:rPr>
            </w:pPr>
          </w:p>
          <w:p w:rsidRPr="00630C2E" w:rsidR="00630C2E" w:rsidP="3246680A" w:rsidRDefault="00630C2E" w14:paraId="03CCB829" w14:textId="77777777">
            <w:pPr>
              <w:tabs>
                <w:tab w:val="left" w:pos="3795"/>
              </w:tabs>
              <w:rPr>
                <w:rFonts w:ascii="Calibri" w:hAnsi="Calibri" w:eastAsia="Calibri" w:cs="Calibri" w:asciiTheme="minorAscii" w:hAnsiTheme="minorAscii" w:eastAsiaTheme="minorAscii" w:cstheme="minorAscii"/>
                <w:i w:val="1"/>
                <w:iCs w:val="1"/>
                <w:sz w:val="22"/>
                <w:szCs w:val="22"/>
              </w:rPr>
            </w:pPr>
            <w:r w:rsidRPr="3246680A" w:rsidR="747280DD">
              <w:rPr>
                <w:rFonts w:ascii="Calibri" w:hAnsi="Calibri" w:eastAsia="Calibri" w:cs="Calibri" w:asciiTheme="minorAscii" w:hAnsiTheme="minorAscii" w:eastAsiaTheme="minorAscii" w:cstheme="minorAscii"/>
                <w:i w:val="1"/>
                <w:iCs w:val="1"/>
                <w:sz w:val="22"/>
                <w:szCs w:val="22"/>
              </w:rPr>
              <w:t>****</w:t>
            </w:r>
          </w:p>
          <w:p w:rsidRPr="00630C2E" w:rsidR="00630C2E" w:rsidP="3246680A" w:rsidRDefault="00630C2E" w14:paraId="5FC1B517" w14:textId="77777777">
            <w:pPr>
              <w:tabs>
                <w:tab w:val="left" w:pos="3795"/>
              </w:tabs>
              <w:rPr>
                <w:rFonts w:ascii="Calibri" w:hAnsi="Calibri" w:eastAsia="Calibri" w:cs="Calibri" w:asciiTheme="minorAscii" w:hAnsiTheme="minorAscii" w:eastAsiaTheme="minorAscii" w:cstheme="minorAscii"/>
                <w:i w:val="1"/>
                <w:iCs w:val="1"/>
                <w:sz w:val="22"/>
                <w:szCs w:val="22"/>
              </w:rPr>
            </w:pPr>
          </w:p>
          <w:p w:rsidRPr="00630C2E" w:rsidR="00630C2E" w:rsidP="3246680A" w:rsidRDefault="00630C2E" w14:paraId="254D160A" w14:textId="77777777">
            <w:pPr>
              <w:tabs>
                <w:tab w:val="left" w:pos="3795"/>
              </w:tabs>
              <w:rPr>
                <w:rFonts w:ascii="Calibri" w:hAnsi="Calibri" w:eastAsia="Calibri" w:cs="Calibri" w:asciiTheme="minorAscii" w:hAnsiTheme="minorAscii" w:eastAsiaTheme="minorAscii" w:cstheme="minorAscii"/>
                <w:sz w:val="22"/>
                <w:szCs w:val="22"/>
                <w:u w:val="single"/>
              </w:rPr>
            </w:pPr>
            <w:r w:rsidRPr="3246680A" w:rsidR="747280DD">
              <w:rPr>
                <w:rFonts w:ascii="Calibri" w:hAnsi="Calibri" w:eastAsia="Calibri" w:cs="Calibri" w:asciiTheme="minorAscii" w:hAnsiTheme="minorAscii" w:eastAsiaTheme="minorAscii" w:cstheme="minorAscii"/>
                <w:sz w:val="22"/>
                <w:szCs w:val="22"/>
                <w:u w:val="single"/>
              </w:rPr>
              <w:t>Water</w:t>
            </w:r>
          </w:p>
          <w:p w:rsidRPr="00630C2E" w:rsidR="00630C2E" w:rsidP="3246680A" w:rsidRDefault="00630C2E" w14:paraId="19533994" w14:textId="77777777">
            <w:pPr>
              <w:tabs>
                <w:tab w:val="left" w:pos="3795"/>
              </w:tabs>
              <w:rPr>
                <w:rFonts w:ascii="Calibri" w:hAnsi="Calibri" w:eastAsia="Calibri" w:cs="Calibri" w:asciiTheme="minorAscii" w:hAnsiTheme="minorAscii" w:eastAsiaTheme="minorAscii" w:cstheme="minorAscii"/>
                <w:sz w:val="22"/>
                <w:szCs w:val="22"/>
                <w:u w:val="single"/>
              </w:rPr>
            </w:pPr>
          </w:p>
          <w:p w:rsidRPr="00630C2E" w:rsidR="00630C2E" w:rsidP="3246680A" w:rsidRDefault="00630C2E" w14:paraId="28D4A23B" w14:textId="77777777">
            <w:pPr>
              <w:tabs>
                <w:tab w:val="left" w:pos="3795"/>
              </w:tabs>
              <w:rPr>
                <w:rFonts w:ascii="Calibri" w:hAnsi="Calibri" w:eastAsia="Calibri" w:cs="Calibri" w:asciiTheme="minorAscii" w:hAnsiTheme="minorAscii" w:eastAsiaTheme="minorAscii" w:cstheme="minorAscii"/>
                <w:sz w:val="22"/>
                <w:szCs w:val="22"/>
              </w:rPr>
            </w:pPr>
            <w:r w:rsidRPr="3246680A" w:rsidR="747280DD">
              <w:rPr>
                <w:rFonts w:ascii="Calibri" w:hAnsi="Calibri" w:eastAsia="Calibri" w:cs="Calibri" w:asciiTheme="minorAscii" w:hAnsiTheme="minorAscii" w:eastAsiaTheme="minorAscii" w:cstheme="minorAscii"/>
                <w:sz w:val="22"/>
                <w:szCs w:val="22"/>
              </w:rPr>
              <w:t>***</w:t>
            </w:r>
          </w:p>
          <w:p w:rsidRPr="00630C2E" w:rsidR="00630C2E" w:rsidP="3246680A" w:rsidRDefault="00630C2E" w14:paraId="00608582" w14:textId="77777777">
            <w:pPr>
              <w:tabs>
                <w:tab w:val="left" w:pos="3795"/>
              </w:tabs>
              <w:rPr>
                <w:rFonts w:ascii="Calibri" w:hAnsi="Calibri" w:eastAsia="Calibri" w:cs="Calibri" w:asciiTheme="minorAscii" w:hAnsiTheme="minorAscii" w:eastAsiaTheme="minorAscii" w:cstheme="minorAscii"/>
                <w:b w:val="1"/>
                <w:bCs w:val="1"/>
                <w:i w:val="1"/>
                <w:iCs w:val="1"/>
                <w:sz w:val="22"/>
                <w:szCs w:val="22"/>
              </w:rPr>
            </w:pPr>
          </w:p>
          <w:p w:rsidRPr="00630C2E" w:rsidR="00630C2E" w:rsidP="3246680A" w:rsidRDefault="00630C2E" w14:paraId="11EE7810" w14:textId="77777777">
            <w:pPr>
              <w:tabs>
                <w:tab w:val="left" w:pos="3795"/>
              </w:tabs>
              <w:rPr>
                <w:rFonts w:ascii="Calibri" w:hAnsi="Calibri" w:eastAsia="Calibri" w:cs="Calibri" w:asciiTheme="minorAscii" w:hAnsiTheme="minorAscii" w:eastAsiaTheme="minorAscii" w:cstheme="minorAscii"/>
                <w:i w:val="1"/>
                <w:iCs w:val="1"/>
                <w:sz w:val="22"/>
                <w:szCs w:val="22"/>
              </w:rPr>
            </w:pPr>
          </w:p>
          <w:p w:rsidRPr="00630C2E" w:rsidR="00630C2E" w:rsidP="3246680A" w:rsidRDefault="00630C2E" w14:paraId="0480BB42" w14:textId="77777777">
            <w:pPr>
              <w:tabs>
                <w:tab w:val="left" w:pos="3795"/>
              </w:tabs>
              <w:rPr>
                <w:rFonts w:ascii="Calibri" w:hAnsi="Calibri" w:eastAsia="Calibri" w:cs="Calibri" w:asciiTheme="minorAscii" w:hAnsiTheme="minorAscii" w:eastAsiaTheme="minorAscii" w:cstheme="minorAscii"/>
                <w:sz w:val="22"/>
                <w:szCs w:val="22"/>
                <w:u w:val="single"/>
              </w:rPr>
            </w:pPr>
            <w:r w:rsidRPr="3246680A" w:rsidR="747280DD">
              <w:rPr>
                <w:rFonts w:ascii="Calibri" w:hAnsi="Calibri" w:eastAsia="Calibri" w:cs="Calibri" w:asciiTheme="minorAscii" w:hAnsiTheme="minorAscii" w:eastAsiaTheme="minorAscii" w:cstheme="minorAscii"/>
                <w:sz w:val="22"/>
                <w:szCs w:val="22"/>
                <w:u w:val="single"/>
              </w:rPr>
              <w:t xml:space="preserve">Oil </w:t>
            </w:r>
          </w:p>
          <w:p w:rsidRPr="00630C2E" w:rsidR="00630C2E" w:rsidP="3246680A" w:rsidRDefault="00630C2E" w14:paraId="599C92B8" w14:textId="77777777">
            <w:pPr>
              <w:tabs>
                <w:tab w:val="left" w:pos="3795"/>
              </w:tabs>
              <w:rPr>
                <w:rFonts w:ascii="Calibri" w:hAnsi="Calibri" w:eastAsia="Calibri" w:cs="Calibri" w:asciiTheme="minorAscii" w:hAnsiTheme="minorAscii" w:eastAsiaTheme="minorAscii" w:cstheme="minorAscii"/>
                <w:i w:val="1"/>
                <w:iCs w:val="1"/>
                <w:sz w:val="22"/>
                <w:szCs w:val="22"/>
              </w:rPr>
            </w:pPr>
          </w:p>
          <w:p w:rsidRPr="00630C2E" w:rsidR="00630C2E" w:rsidP="3246680A" w:rsidRDefault="00630C2E" w14:paraId="66B594A2" w14:textId="77777777">
            <w:pPr>
              <w:tabs>
                <w:tab w:val="left" w:pos="3795"/>
              </w:tabs>
              <w:rPr>
                <w:rFonts w:ascii="Calibri" w:hAnsi="Calibri" w:eastAsia="Calibri" w:cs="Calibri" w:asciiTheme="minorAscii" w:hAnsiTheme="minorAscii" w:eastAsiaTheme="minorAscii" w:cstheme="minorAscii"/>
                <w:sz w:val="22"/>
                <w:szCs w:val="22"/>
              </w:rPr>
            </w:pPr>
            <w:r w:rsidRPr="3246680A" w:rsidR="747280DD">
              <w:rPr>
                <w:rFonts w:ascii="Calibri" w:hAnsi="Calibri" w:eastAsia="Calibri" w:cs="Calibri" w:asciiTheme="minorAscii" w:hAnsiTheme="minorAscii" w:eastAsiaTheme="minorAscii" w:cstheme="minorAscii"/>
                <w:sz w:val="22"/>
                <w:szCs w:val="22"/>
              </w:rPr>
              <w:t>****</w:t>
            </w:r>
          </w:p>
          <w:p w:rsidRPr="00630C2E" w:rsidR="00630C2E" w:rsidP="3246680A" w:rsidRDefault="00630C2E" w14:paraId="5F13FD91" w14:textId="77777777">
            <w:pPr>
              <w:tabs>
                <w:tab w:val="left" w:pos="3795"/>
              </w:tabs>
              <w:rPr>
                <w:rFonts w:ascii="Calibri" w:hAnsi="Calibri" w:eastAsia="Calibri" w:cs="Calibri" w:asciiTheme="minorAscii" w:hAnsiTheme="minorAscii" w:eastAsiaTheme="minorAscii" w:cstheme="minorAscii"/>
                <w:sz w:val="22"/>
                <w:szCs w:val="22"/>
                <w:u w:val="single"/>
              </w:rPr>
            </w:pPr>
          </w:p>
          <w:p w:rsidRPr="00630C2E" w:rsidR="00630C2E" w:rsidP="3246680A" w:rsidRDefault="00630C2E" w14:paraId="1CF3810A" w14:textId="77777777">
            <w:pPr>
              <w:tabs>
                <w:tab w:val="left" w:pos="3795"/>
              </w:tabs>
              <w:rPr>
                <w:rFonts w:ascii="Calibri" w:hAnsi="Calibri" w:eastAsia="Calibri" w:cs="Calibri" w:asciiTheme="minorAscii" w:hAnsiTheme="minorAscii" w:eastAsiaTheme="minorAscii" w:cstheme="minorAscii"/>
                <w:sz w:val="22"/>
                <w:szCs w:val="22"/>
                <w:u w:val="single"/>
              </w:rPr>
            </w:pPr>
          </w:p>
          <w:p w:rsidRPr="00630C2E" w:rsidR="00630C2E" w:rsidP="3246680A" w:rsidRDefault="00630C2E" w14:paraId="44AA1C8C" w14:textId="77777777">
            <w:pPr>
              <w:tabs>
                <w:tab w:val="left" w:pos="3795"/>
              </w:tabs>
              <w:rPr>
                <w:rFonts w:ascii="Calibri" w:hAnsi="Calibri" w:eastAsia="Calibri" w:cs="Calibri" w:asciiTheme="minorAscii" w:hAnsiTheme="minorAscii" w:eastAsiaTheme="minorAscii" w:cstheme="minorAscii"/>
                <w:sz w:val="22"/>
                <w:szCs w:val="22"/>
                <w:u w:val="single"/>
              </w:rPr>
            </w:pPr>
            <w:r w:rsidRPr="3246680A" w:rsidR="747280DD">
              <w:rPr>
                <w:rFonts w:ascii="Calibri" w:hAnsi="Calibri" w:eastAsia="Calibri" w:cs="Calibri" w:asciiTheme="minorAscii" w:hAnsiTheme="minorAscii" w:eastAsiaTheme="minorAscii" w:cstheme="minorAscii"/>
                <w:sz w:val="22"/>
                <w:szCs w:val="22"/>
                <w:u w:val="single"/>
              </w:rPr>
              <w:t xml:space="preserve">Plant Protection Products </w:t>
            </w:r>
          </w:p>
          <w:p w:rsidRPr="00630C2E" w:rsidR="00630C2E" w:rsidP="3246680A" w:rsidRDefault="00630C2E" w14:paraId="4D15FE60" w14:textId="77777777">
            <w:pPr>
              <w:tabs>
                <w:tab w:val="left" w:pos="3795"/>
              </w:tabs>
              <w:rPr>
                <w:rFonts w:ascii="Calibri" w:hAnsi="Calibri" w:eastAsia="Calibri" w:cs="Calibri" w:asciiTheme="minorAscii" w:hAnsiTheme="minorAscii" w:eastAsiaTheme="minorAscii" w:cstheme="minorAscii"/>
                <w:sz w:val="22"/>
                <w:szCs w:val="22"/>
                <w:u w:val="single"/>
              </w:rPr>
            </w:pPr>
          </w:p>
          <w:p w:rsidRPr="00630C2E" w:rsidR="00630C2E" w:rsidP="3246680A" w:rsidRDefault="00630C2E" w14:paraId="5FCC88B5" w14:textId="77777777">
            <w:pPr>
              <w:tabs>
                <w:tab w:val="left" w:pos="3795"/>
              </w:tabs>
              <w:rPr>
                <w:rFonts w:ascii="Calibri" w:hAnsi="Calibri" w:eastAsia="Calibri" w:cs="Calibri" w:asciiTheme="minorAscii" w:hAnsiTheme="minorAscii" w:eastAsiaTheme="minorAscii" w:cstheme="minorAscii"/>
                <w:sz w:val="22"/>
                <w:szCs w:val="22"/>
              </w:rPr>
            </w:pPr>
            <w:r w:rsidRPr="3246680A" w:rsidR="747280DD">
              <w:rPr>
                <w:rFonts w:ascii="Calibri" w:hAnsi="Calibri" w:eastAsia="Calibri" w:cs="Calibri" w:asciiTheme="minorAscii" w:hAnsiTheme="minorAscii" w:eastAsiaTheme="minorAscii" w:cstheme="minorAscii"/>
                <w:sz w:val="22"/>
                <w:szCs w:val="22"/>
              </w:rPr>
              <w:t>****</w:t>
            </w:r>
          </w:p>
          <w:p w:rsidRPr="00630C2E" w:rsidR="00630C2E" w:rsidP="3246680A" w:rsidRDefault="00630C2E" w14:paraId="44A56DCE" w14:textId="77777777">
            <w:pPr>
              <w:tabs>
                <w:tab w:val="left" w:pos="3795"/>
              </w:tabs>
              <w:rPr>
                <w:rFonts w:ascii="Calibri" w:hAnsi="Calibri" w:eastAsia="Calibri" w:cs="Calibri" w:asciiTheme="minorAscii" w:hAnsiTheme="minorAscii" w:eastAsiaTheme="minorAscii" w:cstheme="minorAscii"/>
                <w:sz w:val="22"/>
                <w:szCs w:val="22"/>
                <w:u w:val="single"/>
              </w:rPr>
            </w:pPr>
          </w:p>
          <w:p w:rsidRPr="00630C2E" w:rsidR="00630C2E" w:rsidP="3246680A" w:rsidRDefault="00630C2E" w14:paraId="197260D0" w14:textId="77777777">
            <w:pPr>
              <w:tabs>
                <w:tab w:val="left" w:pos="3795"/>
              </w:tabs>
              <w:rPr>
                <w:rFonts w:ascii="Calibri" w:hAnsi="Calibri" w:eastAsia="Calibri" w:cs="Calibri" w:asciiTheme="minorAscii" w:hAnsiTheme="minorAscii" w:eastAsiaTheme="minorAscii" w:cstheme="minorAscii"/>
                <w:sz w:val="22"/>
                <w:szCs w:val="22"/>
                <w:u w:val="single"/>
              </w:rPr>
            </w:pPr>
            <w:r w:rsidRPr="3246680A" w:rsidR="747280DD">
              <w:rPr>
                <w:rFonts w:ascii="Calibri" w:hAnsi="Calibri" w:eastAsia="Calibri" w:cs="Calibri" w:asciiTheme="minorAscii" w:hAnsiTheme="minorAscii" w:eastAsiaTheme="minorAscii" w:cstheme="minorAscii"/>
                <w:sz w:val="22"/>
                <w:szCs w:val="22"/>
                <w:u w:val="single"/>
              </w:rPr>
              <w:t xml:space="preserve">Pollution </w:t>
            </w:r>
          </w:p>
          <w:p w:rsidRPr="00630C2E" w:rsidR="00630C2E" w:rsidP="3246680A" w:rsidRDefault="00630C2E" w14:paraId="53F8D165" w14:textId="77777777">
            <w:pPr>
              <w:tabs>
                <w:tab w:val="left" w:pos="3795"/>
              </w:tabs>
              <w:rPr>
                <w:rFonts w:ascii="Calibri" w:hAnsi="Calibri" w:eastAsia="Calibri" w:cs="Calibri" w:asciiTheme="minorAscii" w:hAnsiTheme="minorAscii" w:eastAsiaTheme="minorAscii" w:cstheme="minorAscii"/>
                <w:b w:val="1"/>
                <w:bCs w:val="1"/>
                <w:sz w:val="22"/>
                <w:szCs w:val="22"/>
              </w:rPr>
            </w:pPr>
          </w:p>
          <w:p w:rsidRPr="00630C2E" w:rsidR="00630C2E" w:rsidP="3246680A" w:rsidRDefault="00630C2E" w14:paraId="0B85F4A0" w14:textId="77777777">
            <w:pPr>
              <w:tabs>
                <w:tab w:val="left" w:pos="3795"/>
              </w:tabs>
              <w:rPr>
                <w:rFonts w:ascii="Calibri" w:hAnsi="Calibri" w:eastAsia="Calibri" w:cs="Calibri" w:asciiTheme="minorAscii" w:hAnsiTheme="minorAscii" w:eastAsiaTheme="minorAscii" w:cstheme="minorAscii"/>
                <w:sz w:val="22"/>
                <w:szCs w:val="22"/>
              </w:rPr>
            </w:pPr>
            <w:r w:rsidRPr="3246680A" w:rsidR="747280DD">
              <w:rPr>
                <w:rFonts w:ascii="Calibri" w:hAnsi="Calibri" w:eastAsia="Calibri" w:cs="Calibri" w:asciiTheme="minorAscii" w:hAnsiTheme="minorAscii" w:eastAsiaTheme="minorAscii" w:cstheme="minorAscii"/>
                <w:sz w:val="22"/>
                <w:szCs w:val="22"/>
              </w:rPr>
              <w:t>****</w:t>
            </w:r>
          </w:p>
          <w:p w:rsidRPr="00630C2E" w:rsidR="00630C2E" w:rsidP="3246680A" w:rsidRDefault="00630C2E" w14:paraId="2D0644F0" w14:textId="77777777">
            <w:pPr>
              <w:tabs>
                <w:tab w:val="left" w:pos="3795"/>
              </w:tabs>
              <w:rPr>
                <w:rFonts w:ascii="Calibri" w:hAnsi="Calibri" w:eastAsia="Calibri" w:cs="Calibri" w:asciiTheme="minorAscii" w:hAnsiTheme="minorAscii" w:eastAsiaTheme="minorAscii" w:cstheme="minorAscii"/>
                <w:sz w:val="22"/>
                <w:szCs w:val="22"/>
                <w:u w:val="single"/>
              </w:rPr>
            </w:pPr>
            <w:r w:rsidRPr="3246680A" w:rsidR="747280DD">
              <w:rPr>
                <w:rFonts w:ascii="Calibri" w:hAnsi="Calibri" w:eastAsia="Calibri" w:cs="Calibri" w:asciiTheme="minorAscii" w:hAnsiTheme="minorAscii" w:eastAsiaTheme="minorAscii" w:cstheme="minorAscii"/>
                <w:sz w:val="22"/>
                <w:szCs w:val="22"/>
                <w:u w:val="single"/>
              </w:rPr>
              <w:t>Voluntary Obligations</w:t>
            </w:r>
          </w:p>
          <w:p w:rsidRPr="00630C2E" w:rsidR="00630C2E" w:rsidP="3246680A" w:rsidRDefault="00630C2E" w14:paraId="648F8879" w14:textId="77777777">
            <w:pPr>
              <w:tabs>
                <w:tab w:val="left" w:pos="3795"/>
              </w:tabs>
              <w:rPr>
                <w:rFonts w:ascii="Calibri" w:hAnsi="Calibri" w:eastAsia="Calibri" w:cs="Calibri" w:asciiTheme="minorAscii" w:hAnsiTheme="minorAscii" w:eastAsiaTheme="minorAscii" w:cstheme="minorAscii"/>
                <w:sz w:val="22"/>
                <w:szCs w:val="22"/>
                <w:u w:val="single"/>
              </w:rPr>
            </w:pPr>
          </w:p>
          <w:p w:rsidRPr="00630C2E" w:rsidR="00630C2E" w:rsidP="3246680A" w:rsidRDefault="00630C2E" w14:paraId="71736943" w14:textId="77777777">
            <w:pPr>
              <w:tabs>
                <w:tab w:val="left" w:pos="3795"/>
              </w:tabs>
              <w:rPr>
                <w:rFonts w:ascii="Calibri" w:hAnsi="Calibri" w:eastAsia="Calibri" w:cs="Calibri" w:asciiTheme="minorAscii" w:hAnsiTheme="minorAscii" w:eastAsiaTheme="minorAscii" w:cstheme="minorAscii"/>
                <w:sz w:val="22"/>
                <w:szCs w:val="22"/>
              </w:rPr>
            </w:pPr>
            <w:r w:rsidRPr="3246680A" w:rsidR="747280DD">
              <w:rPr>
                <w:rFonts w:ascii="Calibri" w:hAnsi="Calibri" w:eastAsia="Calibri" w:cs="Calibri" w:asciiTheme="minorAscii" w:hAnsiTheme="minorAscii" w:eastAsiaTheme="minorAscii" w:cstheme="minorAscii"/>
                <w:sz w:val="22"/>
                <w:szCs w:val="22"/>
              </w:rPr>
              <w:t>****</w:t>
            </w:r>
          </w:p>
          <w:p w:rsidRPr="00630C2E" w:rsidR="00630C2E" w:rsidP="3246680A" w:rsidRDefault="00630C2E" w14:paraId="739A3156" w14:textId="77777777">
            <w:pPr>
              <w:tabs>
                <w:tab w:val="left" w:pos="3795"/>
              </w:tabs>
              <w:rPr>
                <w:rFonts w:ascii="Calibri" w:hAnsi="Calibri" w:eastAsia="Calibri" w:cs="Calibri" w:asciiTheme="minorAscii" w:hAnsiTheme="minorAscii" w:eastAsiaTheme="minorAscii" w:cstheme="minorAscii"/>
                <w:b w:val="1"/>
                <w:bCs w:val="1"/>
                <w:sz w:val="22"/>
                <w:szCs w:val="22"/>
              </w:rPr>
            </w:pPr>
          </w:p>
        </w:tc>
      </w:tr>
      <w:tr w:rsidRPr="00630C2E" w:rsidR="00630C2E" w:rsidTr="3246680A" w14:paraId="7E569004" w14:textId="77777777">
        <w:tc>
          <w:tcPr>
            <w:tcW w:w="9016" w:type="dxa"/>
            <w:gridSpan w:val="3"/>
            <w:shd w:val="clear" w:color="auto" w:fill="D9D9D9" w:themeFill="background1" w:themeFillShade="D9"/>
            <w:tcMar/>
          </w:tcPr>
          <w:p w:rsidRPr="00630C2E" w:rsidR="00630C2E" w:rsidP="3246680A" w:rsidRDefault="00630C2E" w14:paraId="754F4D54" w14:textId="77777777">
            <w:pPr>
              <w:tabs>
                <w:tab w:val="left" w:pos="3795"/>
              </w:tabs>
              <w:spacing w:before="60" w:after="60" w:line="259" w:lineRule="auto"/>
              <w:rPr>
                <w:rFonts w:ascii="Calibri" w:hAnsi="Calibri" w:eastAsia="Calibri" w:cs="Calibri" w:asciiTheme="minorAscii" w:hAnsiTheme="minorAscii" w:eastAsiaTheme="minorAscii" w:cstheme="minorAscii"/>
                <w:b w:val="1"/>
                <w:bCs w:val="1"/>
                <w:sz w:val="22"/>
                <w:szCs w:val="22"/>
              </w:rPr>
            </w:pPr>
            <w:r w:rsidRPr="3246680A" w:rsidR="747280DD">
              <w:rPr>
                <w:rFonts w:ascii="Calibri" w:hAnsi="Calibri" w:eastAsia="Calibri" w:cs="Calibri" w:asciiTheme="minorAscii" w:hAnsiTheme="minorAscii" w:eastAsiaTheme="minorAscii" w:cstheme="minorAscii"/>
                <w:b w:val="1"/>
                <w:bCs w:val="1"/>
                <w:sz w:val="22"/>
                <w:szCs w:val="22"/>
              </w:rPr>
              <w:t>Observations raised</w:t>
            </w:r>
          </w:p>
        </w:tc>
      </w:tr>
      <w:tr w:rsidRPr="00630C2E" w:rsidR="00630C2E" w:rsidTr="3246680A" w14:paraId="7E4854C3" w14:textId="77777777">
        <w:tc>
          <w:tcPr>
            <w:tcW w:w="834" w:type="dxa"/>
            <w:tcMar/>
          </w:tcPr>
          <w:p w:rsidRPr="00630C2E" w:rsidR="00630C2E" w:rsidP="3246680A" w:rsidRDefault="00630C2E" w14:paraId="59DFD712" w14:textId="77777777">
            <w:pPr>
              <w:tabs>
                <w:tab w:val="left" w:pos="3795"/>
              </w:tabs>
              <w:rPr>
                <w:rFonts w:ascii="Calibri" w:hAnsi="Calibri" w:eastAsia="Calibri" w:cs="Calibri" w:asciiTheme="minorAscii" w:hAnsiTheme="minorAscii" w:eastAsiaTheme="minorAscii" w:cstheme="minorAscii"/>
                <w:b w:val="1"/>
                <w:bCs w:val="1"/>
                <w:sz w:val="22"/>
                <w:szCs w:val="22"/>
              </w:rPr>
            </w:pPr>
            <w:r w:rsidRPr="3246680A" w:rsidR="747280DD">
              <w:rPr>
                <w:rFonts w:ascii="Calibri" w:hAnsi="Calibri" w:eastAsia="Calibri" w:cs="Calibri" w:asciiTheme="minorAscii" w:hAnsiTheme="minorAscii" w:eastAsiaTheme="minorAscii" w:cstheme="minorAscii"/>
                <w:b w:val="1"/>
                <w:bCs w:val="1"/>
                <w:sz w:val="22"/>
                <w:szCs w:val="22"/>
              </w:rPr>
              <w:t>No.</w:t>
            </w:r>
          </w:p>
        </w:tc>
        <w:tc>
          <w:tcPr>
            <w:tcW w:w="8182" w:type="dxa"/>
            <w:gridSpan w:val="2"/>
            <w:tcMar/>
          </w:tcPr>
          <w:p w:rsidRPr="00630C2E" w:rsidR="00630C2E" w:rsidP="3246680A" w:rsidRDefault="00630C2E" w14:paraId="7B4AC3D9" w14:textId="77777777">
            <w:pPr>
              <w:tabs>
                <w:tab w:val="left" w:pos="3795"/>
              </w:tabs>
              <w:spacing w:before="60" w:after="60" w:line="259" w:lineRule="auto"/>
              <w:rPr>
                <w:rFonts w:ascii="Calibri" w:hAnsi="Calibri" w:eastAsia="Calibri" w:cs="Calibri" w:asciiTheme="minorAscii" w:hAnsiTheme="minorAscii" w:eastAsiaTheme="minorAscii" w:cstheme="minorAscii"/>
                <w:b w:val="1"/>
                <w:bCs w:val="1"/>
                <w:sz w:val="22"/>
                <w:szCs w:val="22"/>
              </w:rPr>
            </w:pPr>
            <w:r w:rsidRPr="3246680A" w:rsidR="747280DD">
              <w:rPr>
                <w:rFonts w:ascii="Calibri" w:hAnsi="Calibri" w:eastAsia="Calibri" w:cs="Calibri" w:asciiTheme="minorAscii" w:hAnsiTheme="minorAscii" w:eastAsiaTheme="minorAscii" w:cstheme="minorAscii"/>
                <w:b w:val="1"/>
                <w:bCs w:val="1"/>
                <w:sz w:val="22"/>
                <w:szCs w:val="22"/>
              </w:rPr>
              <w:t xml:space="preserve">Description </w:t>
            </w:r>
          </w:p>
        </w:tc>
      </w:tr>
      <w:tr w:rsidRPr="00630C2E" w:rsidR="00630C2E" w:rsidTr="3246680A" w14:paraId="398E5FC3" w14:textId="77777777">
        <w:tc>
          <w:tcPr>
            <w:tcW w:w="834" w:type="dxa"/>
            <w:tcMar/>
          </w:tcPr>
          <w:p w:rsidRPr="00630C2E" w:rsidR="00630C2E" w:rsidP="3246680A" w:rsidRDefault="00630C2E" w14:paraId="37E8C3A3" w14:textId="77777777">
            <w:pPr>
              <w:tabs>
                <w:tab w:val="left" w:pos="3795"/>
              </w:tabs>
              <w:rPr>
                <w:rFonts w:ascii="Calibri" w:hAnsi="Calibri" w:eastAsia="Calibri" w:cs="Calibri" w:asciiTheme="minorAscii" w:hAnsiTheme="minorAscii" w:eastAsiaTheme="minorAscii" w:cstheme="minorAscii"/>
                <w:sz w:val="22"/>
                <w:szCs w:val="22"/>
              </w:rPr>
            </w:pPr>
            <w:r w:rsidRPr="3246680A" w:rsidR="747280DD">
              <w:rPr>
                <w:rFonts w:ascii="Calibri" w:hAnsi="Calibri" w:eastAsia="Calibri" w:cs="Calibri" w:asciiTheme="minorAscii" w:hAnsiTheme="minorAscii" w:eastAsiaTheme="minorAscii" w:cstheme="minorAscii"/>
                <w:sz w:val="22"/>
                <w:szCs w:val="22"/>
              </w:rPr>
              <w:t>1.</w:t>
            </w:r>
          </w:p>
        </w:tc>
        <w:tc>
          <w:tcPr>
            <w:tcW w:w="8182" w:type="dxa"/>
            <w:gridSpan w:val="2"/>
            <w:tcMar/>
          </w:tcPr>
          <w:p w:rsidRPr="00630C2E" w:rsidR="00630C2E" w:rsidP="3246680A" w:rsidRDefault="00630C2E" w14:paraId="77A6155C" w14:textId="77777777">
            <w:pPr>
              <w:tabs>
                <w:tab w:val="left" w:pos="3795"/>
              </w:tabs>
              <w:spacing w:before="60" w:after="60" w:line="259" w:lineRule="auto"/>
              <w:rPr>
                <w:rFonts w:ascii="Calibri" w:hAnsi="Calibri" w:eastAsia="Calibri" w:cs="Calibri" w:asciiTheme="minorAscii" w:hAnsiTheme="minorAscii" w:eastAsiaTheme="minorAscii" w:cstheme="minorAscii"/>
                <w:sz w:val="22"/>
                <w:szCs w:val="22"/>
              </w:rPr>
            </w:pPr>
          </w:p>
        </w:tc>
      </w:tr>
      <w:tr w:rsidRPr="00630C2E" w:rsidR="00630C2E" w:rsidTr="3246680A" w14:paraId="1975B71C" w14:textId="77777777">
        <w:tc>
          <w:tcPr>
            <w:tcW w:w="834" w:type="dxa"/>
            <w:tcMar/>
          </w:tcPr>
          <w:p w:rsidRPr="00630C2E" w:rsidR="00630C2E" w:rsidP="3246680A" w:rsidRDefault="00630C2E" w14:paraId="25FC80B3" w14:textId="77777777">
            <w:pPr>
              <w:tabs>
                <w:tab w:val="left" w:pos="3795"/>
              </w:tabs>
              <w:rPr>
                <w:rFonts w:ascii="Calibri" w:hAnsi="Calibri" w:eastAsia="Calibri" w:cs="Calibri" w:asciiTheme="minorAscii" w:hAnsiTheme="minorAscii" w:eastAsiaTheme="minorAscii" w:cstheme="minorAscii"/>
                <w:sz w:val="22"/>
                <w:szCs w:val="22"/>
              </w:rPr>
            </w:pPr>
            <w:r w:rsidRPr="3246680A" w:rsidR="747280DD">
              <w:rPr>
                <w:rFonts w:ascii="Calibri" w:hAnsi="Calibri" w:eastAsia="Calibri" w:cs="Calibri" w:asciiTheme="minorAscii" w:hAnsiTheme="minorAscii" w:eastAsiaTheme="minorAscii" w:cstheme="minorAscii"/>
                <w:sz w:val="22"/>
                <w:szCs w:val="22"/>
              </w:rPr>
              <w:t xml:space="preserve">2. </w:t>
            </w:r>
          </w:p>
        </w:tc>
        <w:tc>
          <w:tcPr>
            <w:tcW w:w="8182" w:type="dxa"/>
            <w:gridSpan w:val="2"/>
            <w:tcMar/>
          </w:tcPr>
          <w:p w:rsidRPr="00630C2E" w:rsidR="00630C2E" w:rsidP="3246680A" w:rsidRDefault="00630C2E" w14:paraId="62E22A18" w14:textId="77777777">
            <w:pPr>
              <w:tabs>
                <w:tab w:val="left" w:pos="3795"/>
              </w:tabs>
              <w:spacing w:before="60" w:after="60" w:line="259" w:lineRule="auto"/>
              <w:rPr>
                <w:rFonts w:ascii="Calibri" w:hAnsi="Calibri" w:eastAsia="Calibri" w:cs="Calibri" w:asciiTheme="minorAscii" w:hAnsiTheme="minorAscii" w:eastAsiaTheme="minorAscii" w:cstheme="minorAscii"/>
                <w:sz w:val="22"/>
                <w:szCs w:val="22"/>
              </w:rPr>
            </w:pPr>
          </w:p>
        </w:tc>
      </w:tr>
      <w:tr w:rsidRPr="00630C2E" w:rsidR="00630C2E" w:rsidTr="3246680A" w14:paraId="6097F46F" w14:textId="77777777">
        <w:tc>
          <w:tcPr>
            <w:tcW w:w="9016" w:type="dxa"/>
            <w:gridSpan w:val="3"/>
            <w:shd w:val="clear" w:color="auto" w:fill="D9D9D9" w:themeFill="background1" w:themeFillShade="D9"/>
            <w:tcMar/>
          </w:tcPr>
          <w:p w:rsidRPr="00630C2E" w:rsidR="00630C2E" w:rsidP="3246680A" w:rsidRDefault="00630C2E" w14:paraId="53FE5F39" w14:textId="77777777">
            <w:pPr>
              <w:tabs>
                <w:tab w:val="left" w:pos="3795"/>
              </w:tabs>
              <w:spacing w:before="60" w:after="60" w:line="259" w:lineRule="auto"/>
              <w:rPr>
                <w:rFonts w:ascii="Calibri" w:hAnsi="Calibri" w:eastAsia="Calibri" w:cs="Calibri" w:asciiTheme="minorAscii" w:hAnsiTheme="minorAscii" w:eastAsiaTheme="minorAscii" w:cstheme="minorAscii"/>
                <w:b w:val="1"/>
                <w:bCs w:val="1"/>
                <w:sz w:val="22"/>
                <w:szCs w:val="22"/>
              </w:rPr>
            </w:pPr>
            <w:r w:rsidRPr="3246680A" w:rsidR="747280DD">
              <w:rPr>
                <w:rFonts w:ascii="Calibri" w:hAnsi="Calibri" w:eastAsia="Calibri" w:cs="Calibri" w:asciiTheme="minorAscii" w:hAnsiTheme="minorAscii" w:eastAsiaTheme="minorAscii" w:cstheme="minorAscii"/>
                <w:b w:val="1"/>
                <w:bCs w:val="1"/>
                <w:sz w:val="22"/>
                <w:szCs w:val="22"/>
              </w:rPr>
              <w:t xml:space="preserve">Non- conformance raised </w:t>
            </w:r>
          </w:p>
        </w:tc>
      </w:tr>
      <w:tr w:rsidRPr="00630C2E" w:rsidR="00630C2E" w:rsidTr="3246680A" w14:paraId="66125F76" w14:textId="77777777">
        <w:tc>
          <w:tcPr>
            <w:tcW w:w="834" w:type="dxa"/>
            <w:tcMar/>
          </w:tcPr>
          <w:p w:rsidRPr="00630C2E" w:rsidR="00630C2E" w:rsidP="3246680A" w:rsidRDefault="00630C2E" w14:paraId="4089214A" w14:textId="77777777">
            <w:pPr>
              <w:tabs>
                <w:tab w:val="left" w:pos="3795"/>
              </w:tabs>
              <w:rPr>
                <w:rFonts w:ascii="Calibri" w:hAnsi="Calibri" w:eastAsia="Calibri" w:cs="Calibri" w:asciiTheme="minorAscii" w:hAnsiTheme="minorAscii" w:eastAsiaTheme="minorAscii" w:cstheme="minorAscii"/>
                <w:b w:val="1"/>
                <w:bCs w:val="1"/>
                <w:sz w:val="22"/>
                <w:szCs w:val="22"/>
              </w:rPr>
            </w:pPr>
            <w:r w:rsidRPr="3246680A" w:rsidR="747280DD">
              <w:rPr>
                <w:rFonts w:ascii="Calibri" w:hAnsi="Calibri" w:eastAsia="Calibri" w:cs="Calibri" w:asciiTheme="minorAscii" w:hAnsiTheme="minorAscii" w:eastAsiaTheme="minorAscii" w:cstheme="minorAscii"/>
                <w:b w:val="1"/>
                <w:bCs w:val="1"/>
                <w:sz w:val="22"/>
                <w:szCs w:val="22"/>
              </w:rPr>
              <w:t xml:space="preserve">No. </w:t>
            </w:r>
          </w:p>
        </w:tc>
        <w:tc>
          <w:tcPr>
            <w:tcW w:w="1146" w:type="dxa"/>
            <w:tcMar/>
          </w:tcPr>
          <w:p w:rsidRPr="00630C2E" w:rsidR="00630C2E" w:rsidP="3246680A" w:rsidRDefault="00630C2E" w14:paraId="67CEDAFD" w14:textId="77777777">
            <w:pPr>
              <w:tabs>
                <w:tab w:val="left" w:pos="3795"/>
              </w:tabs>
              <w:rPr>
                <w:rFonts w:ascii="Calibri" w:hAnsi="Calibri" w:eastAsia="Calibri" w:cs="Calibri" w:asciiTheme="minorAscii" w:hAnsiTheme="minorAscii" w:eastAsiaTheme="minorAscii" w:cstheme="minorAscii"/>
                <w:b w:val="1"/>
                <w:bCs w:val="1"/>
                <w:sz w:val="22"/>
                <w:szCs w:val="22"/>
              </w:rPr>
            </w:pPr>
            <w:r w:rsidRPr="3246680A" w:rsidR="747280DD">
              <w:rPr>
                <w:rFonts w:ascii="Calibri" w:hAnsi="Calibri" w:eastAsia="Calibri" w:cs="Calibri" w:asciiTheme="minorAscii" w:hAnsiTheme="minorAscii" w:eastAsiaTheme="minorAscii" w:cstheme="minorAscii"/>
                <w:b w:val="1"/>
                <w:bCs w:val="1"/>
                <w:sz w:val="22"/>
                <w:szCs w:val="22"/>
              </w:rPr>
              <w:t xml:space="preserve">Minor/ Major  </w:t>
            </w:r>
          </w:p>
        </w:tc>
        <w:tc>
          <w:tcPr>
            <w:tcW w:w="7036" w:type="dxa"/>
            <w:tcMar/>
          </w:tcPr>
          <w:p w:rsidRPr="00630C2E" w:rsidR="00630C2E" w:rsidP="3246680A" w:rsidRDefault="00630C2E" w14:paraId="05B40437" w14:textId="77777777">
            <w:pPr>
              <w:tabs>
                <w:tab w:val="left" w:pos="3795"/>
              </w:tabs>
              <w:spacing w:before="60" w:after="60" w:line="259" w:lineRule="auto"/>
              <w:rPr>
                <w:rFonts w:ascii="Calibri" w:hAnsi="Calibri" w:eastAsia="Calibri" w:cs="Calibri" w:asciiTheme="minorAscii" w:hAnsiTheme="minorAscii" w:eastAsiaTheme="minorAscii" w:cstheme="minorAscii"/>
                <w:b w:val="1"/>
                <w:bCs w:val="1"/>
                <w:sz w:val="22"/>
                <w:szCs w:val="22"/>
              </w:rPr>
            </w:pPr>
            <w:r w:rsidRPr="3246680A" w:rsidR="747280DD">
              <w:rPr>
                <w:rFonts w:ascii="Calibri" w:hAnsi="Calibri" w:eastAsia="Calibri" w:cs="Calibri" w:asciiTheme="minorAscii" w:hAnsiTheme="minorAscii" w:eastAsiaTheme="minorAscii" w:cstheme="minorAscii"/>
                <w:b w:val="1"/>
                <w:bCs w:val="1"/>
                <w:sz w:val="22"/>
                <w:szCs w:val="22"/>
              </w:rPr>
              <w:t xml:space="preserve">Description </w:t>
            </w:r>
          </w:p>
        </w:tc>
      </w:tr>
      <w:tr w:rsidRPr="00630C2E" w:rsidR="00630C2E" w:rsidTr="3246680A" w14:paraId="2B07E8B3" w14:textId="77777777">
        <w:tc>
          <w:tcPr>
            <w:tcW w:w="834" w:type="dxa"/>
            <w:tcMar/>
          </w:tcPr>
          <w:p w:rsidRPr="00630C2E" w:rsidR="00630C2E" w:rsidP="3246680A" w:rsidRDefault="00630C2E" w14:paraId="69E51585" w14:textId="77777777">
            <w:pPr>
              <w:tabs>
                <w:tab w:val="left" w:pos="3795"/>
              </w:tabs>
              <w:rPr>
                <w:rFonts w:ascii="Calibri" w:hAnsi="Calibri" w:eastAsia="Calibri" w:cs="Calibri" w:asciiTheme="minorAscii" w:hAnsiTheme="minorAscii" w:eastAsiaTheme="minorAscii" w:cstheme="minorAscii"/>
                <w:sz w:val="22"/>
                <w:szCs w:val="22"/>
              </w:rPr>
            </w:pPr>
            <w:r w:rsidRPr="3246680A" w:rsidR="747280DD">
              <w:rPr>
                <w:rFonts w:ascii="Calibri" w:hAnsi="Calibri" w:eastAsia="Calibri" w:cs="Calibri" w:asciiTheme="minorAscii" w:hAnsiTheme="minorAscii" w:eastAsiaTheme="minorAscii" w:cstheme="minorAscii"/>
                <w:sz w:val="22"/>
                <w:szCs w:val="22"/>
              </w:rPr>
              <w:t>1.</w:t>
            </w:r>
          </w:p>
        </w:tc>
        <w:tc>
          <w:tcPr>
            <w:tcW w:w="1146" w:type="dxa"/>
            <w:tcMar/>
          </w:tcPr>
          <w:p w:rsidRPr="00630C2E" w:rsidR="00630C2E" w:rsidP="3246680A" w:rsidRDefault="00630C2E" w14:paraId="14777F7D" w14:textId="77777777">
            <w:pPr>
              <w:tabs>
                <w:tab w:val="left" w:pos="3795"/>
              </w:tabs>
              <w:rPr>
                <w:rFonts w:ascii="Calibri" w:hAnsi="Calibri" w:eastAsia="Calibri" w:cs="Calibri" w:asciiTheme="minorAscii" w:hAnsiTheme="minorAscii" w:eastAsiaTheme="minorAscii" w:cstheme="minorAscii"/>
                <w:sz w:val="22"/>
                <w:szCs w:val="22"/>
              </w:rPr>
            </w:pPr>
          </w:p>
        </w:tc>
        <w:tc>
          <w:tcPr>
            <w:tcW w:w="7036" w:type="dxa"/>
            <w:tcMar/>
          </w:tcPr>
          <w:p w:rsidRPr="00630C2E" w:rsidR="00630C2E" w:rsidP="3246680A" w:rsidRDefault="00630C2E" w14:paraId="47628EAA" w14:textId="77777777">
            <w:pPr>
              <w:tabs>
                <w:tab w:val="left" w:pos="3795"/>
              </w:tabs>
              <w:spacing w:before="60" w:after="60" w:line="259" w:lineRule="auto"/>
              <w:rPr>
                <w:rFonts w:ascii="Calibri" w:hAnsi="Calibri" w:eastAsia="Calibri" w:cs="Calibri" w:asciiTheme="minorAscii" w:hAnsiTheme="minorAscii" w:eastAsiaTheme="minorAscii" w:cstheme="minorAscii"/>
                <w:sz w:val="22"/>
                <w:szCs w:val="22"/>
              </w:rPr>
            </w:pPr>
          </w:p>
        </w:tc>
      </w:tr>
      <w:tr w:rsidRPr="00630C2E" w:rsidR="00630C2E" w:rsidTr="3246680A" w14:paraId="78DC7B2D" w14:textId="77777777">
        <w:tc>
          <w:tcPr>
            <w:tcW w:w="834" w:type="dxa"/>
            <w:tcMar/>
          </w:tcPr>
          <w:p w:rsidRPr="00630C2E" w:rsidR="00630C2E" w:rsidP="3246680A" w:rsidRDefault="00630C2E" w14:paraId="6976E5CE" w14:textId="77777777">
            <w:pPr>
              <w:tabs>
                <w:tab w:val="left" w:pos="3795"/>
              </w:tabs>
              <w:rPr>
                <w:rFonts w:ascii="Calibri" w:hAnsi="Calibri" w:eastAsia="Calibri" w:cs="Calibri" w:asciiTheme="minorAscii" w:hAnsiTheme="minorAscii" w:eastAsiaTheme="minorAscii" w:cstheme="minorAscii"/>
                <w:sz w:val="22"/>
                <w:szCs w:val="22"/>
              </w:rPr>
            </w:pPr>
            <w:r w:rsidRPr="3246680A" w:rsidR="747280DD">
              <w:rPr>
                <w:rFonts w:ascii="Calibri" w:hAnsi="Calibri" w:eastAsia="Calibri" w:cs="Calibri" w:asciiTheme="minorAscii" w:hAnsiTheme="minorAscii" w:eastAsiaTheme="minorAscii" w:cstheme="minorAscii"/>
                <w:sz w:val="22"/>
                <w:szCs w:val="22"/>
              </w:rPr>
              <w:t>2.</w:t>
            </w:r>
          </w:p>
        </w:tc>
        <w:tc>
          <w:tcPr>
            <w:tcW w:w="1146" w:type="dxa"/>
            <w:tcMar/>
          </w:tcPr>
          <w:p w:rsidRPr="00630C2E" w:rsidR="00630C2E" w:rsidP="3246680A" w:rsidRDefault="00630C2E" w14:paraId="115AF451" w14:textId="77777777">
            <w:pPr>
              <w:tabs>
                <w:tab w:val="left" w:pos="3795"/>
              </w:tabs>
              <w:rPr>
                <w:rFonts w:ascii="Calibri" w:hAnsi="Calibri" w:eastAsia="Calibri" w:cs="Calibri" w:asciiTheme="minorAscii" w:hAnsiTheme="minorAscii" w:eastAsiaTheme="minorAscii" w:cstheme="minorAscii"/>
                <w:sz w:val="22"/>
                <w:szCs w:val="22"/>
              </w:rPr>
            </w:pPr>
          </w:p>
        </w:tc>
        <w:tc>
          <w:tcPr>
            <w:tcW w:w="7036" w:type="dxa"/>
            <w:tcMar/>
          </w:tcPr>
          <w:p w:rsidRPr="00630C2E" w:rsidR="00630C2E" w:rsidP="3246680A" w:rsidRDefault="00630C2E" w14:paraId="695B9127" w14:textId="77777777">
            <w:pPr>
              <w:tabs>
                <w:tab w:val="left" w:pos="3795"/>
              </w:tabs>
              <w:spacing w:before="60" w:after="60" w:line="259" w:lineRule="auto"/>
              <w:rPr>
                <w:rFonts w:ascii="Calibri" w:hAnsi="Calibri" w:eastAsia="Calibri" w:cs="Calibri" w:asciiTheme="minorAscii" w:hAnsiTheme="minorAscii" w:eastAsiaTheme="minorAscii" w:cstheme="minorAscii"/>
                <w:sz w:val="22"/>
                <w:szCs w:val="22"/>
              </w:rPr>
            </w:pPr>
          </w:p>
        </w:tc>
      </w:tr>
    </w:tbl>
    <w:p w:rsidRPr="00630C2E" w:rsidR="00630C2E" w:rsidP="3246680A" w:rsidRDefault="00630C2E" w14:paraId="3D6E70C6" w14:textId="77777777">
      <w:pPr>
        <w:autoSpaceDE w:val="0"/>
        <w:autoSpaceDN w:val="0"/>
        <w:adjustRightInd w:val="0"/>
        <w:spacing w:after="0" w:line="240" w:lineRule="auto"/>
        <w:rPr>
          <w:rFonts w:ascii="Calibri" w:hAnsi="Calibri" w:eastAsia="Calibri" w:cs="Calibri" w:asciiTheme="minorAscii" w:hAnsiTheme="minorAscii" w:eastAsiaTheme="minorAscii" w:cstheme="minorAscii"/>
          <w:b w:val="1"/>
          <w:bCs w:val="1"/>
          <w:sz w:val="22"/>
          <w:szCs w:val="22"/>
          <w:lang w:eastAsia="en-US"/>
        </w:rPr>
      </w:pPr>
    </w:p>
    <w:tbl>
      <w:tblPr>
        <w:tblW w:w="8926" w:type="dxa"/>
        <w:jc w:val="center"/>
        <w:tblLayout w:type="fixed"/>
        <w:tblLook w:val="01E0" w:firstRow="1" w:lastRow="1" w:firstColumn="1" w:lastColumn="1" w:noHBand="0" w:noVBand="0"/>
      </w:tblPr>
      <w:tblGrid>
        <w:gridCol w:w="1702"/>
        <w:gridCol w:w="7224"/>
      </w:tblGrid>
      <w:tr w:rsidRPr="00630C2E" w:rsidR="00630C2E" w:rsidTr="46D39BA4" w14:paraId="1B7632A0" w14:textId="77777777">
        <w:trPr>
          <w:trHeight w:val="84"/>
          <w:jc w:val="center"/>
        </w:trPr>
        <w:tc>
          <w:tcPr>
            <w:tcW w:w="8926" w:type="dxa"/>
            <w:gridSpan w:val="2"/>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630C2E" w:rsidR="00630C2E" w:rsidP="3246680A" w:rsidRDefault="00630C2E" w14:paraId="50E9267C" w14:textId="77777777">
            <w:pPr>
              <w:spacing w:before="60" w:after="60" w:line="259" w:lineRule="auto"/>
              <w:rPr>
                <w:rFonts w:ascii="Calibri" w:hAnsi="Calibri" w:eastAsia="Calibri" w:cs="Calibri" w:asciiTheme="minorAscii" w:hAnsiTheme="minorAscii" w:eastAsiaTheme="minorAscii" w:cstheme="minorAscii"/>
                <w:snapToGrid w:val="0"/>
                <w:color w:val="FFFFFF"/>
                <w:sz w:val="22"/>
                <w:szCs w:val="22"/>
                <w:lang w:eastAsia="en-US"/>
              </w:rPr>
            </w:pPr>
            <w:r w:rsidRPr="3246680A" w:rsidR="747280DD">
              <w:rPr>
                <w:rFonts w:ascii="Calibri" w:hAnsi="Calibri" w:eastAsia="Calibri" w:cs="Calibri" w:asciiTheme="minorAscii" w:hAnsiTheme="minorAscii" w:eastAsiaTheme="minorAscii" w:cstheme="minorAscii"/>
                <w:b w:val="1"/>
                <w:bCs w:val="1"/>
                <w:sz w:val="22"/>
                <w:szCs w:val="22"/>
                <w:lang w:eastAsia="en-US"/>
              </w:rPr>
              <w:t xml:space="preserve">Terms </w:t>
            </w:r>
          </w:p>
        </w:tc>
      </w:tr>
      <w:tr w:rsidRPr="00630C2E" w:rsidR="00630C2E" w:rsidTr="46D39BA4" w14:paraId="4E4FD841" w14:textId="77777777">
        <w:trPr>
          <w:jc w:val="center"/>
        </w:trPr>
        <w:tc>
          <w:tcPr>
            <w:tcW w:w="1702" w:type="dxa"/>
            <w:tcBorders>
              <w:top w:val="single" w:color="auto" w:sz="4" w:space="0"/>
              <w:left w:val="single" w:color="auto" w:sz="4" w:space="0"/>
              <w:bottom w:val="single" w:color="auto" w:sz="4" w:space="0"/>
            </w:tcBorders>
            <w:shd w:val="clear" w:color="auto" w:fill="auto"/>
            <w:tcMar/>
          </w:tcPr>
          <w:p w:rsidRPr="00630C2E" w:rsidR="00630C2E" w:rsidP="3246680A" w:rsidRDefault="00630C2E" w14:paraId="2080D3DB" w14:textId="77777777">
            <w:pPr>
              <w:spacing w:before="60" w:after="60" w:line="259" w:lineRule="auto"/>
              <w:rPr>
                <w:rFonts w:ascii="Calibri" w:hAnsi="Calibri" w:eastAsia="Calibri" w:cs="Calibri" w:asciiTheme="minorAscii" w:hAnsiTheme="minorAscii" w:eastAsiaTheme="minorAscii" w:cstheme="minorAscii"/>
                <w:b w:val="1"/>
                <w:bCs w:val="1"/>
                <w:sz w:val="22"/>
                <w:szCs w:val="22"/>
                <w:lang w:eastAsia="en-US"/>
              </w:rPr>
            </w:pPr>
            <w:r w:rsidRPr="3246680A" w:rsidR="747280DD">
              <w:rPr>
                <w:rFonts w:ascii="Calibri" w:hAnsi="Calibri" w:eastAsia="Calibri" w:cs="Calibri" w:asciiTheme="minorAscii" w:hAnsiTheme="minorAscii" w:eastAsiaTheme="minorAscii" w:cstheme="minorAscii"/>
                <w:b w:val="1"/>
                <w:bCs w:val="1"/>
                <w:sz w:val="22"/>
                <w:szCs w:val="22"/>
                <w:lang w:eastAsia="en-US"/>
              </w:rPr>
              <w:t xml:space="preserve">Term </w:t>
            </w:r>
          </w:p>
        </w:tc>
        <w:tc>
          <w:tcPr>
            <w:tcW w:w="7224" w:type="dxa"/>
            <w:tcBorders>
              <w:top w:val="single" w:color="auto" w:sz="4" w:space="0"/>
              <w:left w:val="single" w:color="auto" w:sz="4" w:space="0"/>
              <w:bottom w:val="single" w:color="auto" w:sz="4" w:space="0"/>
              <w:right w:val="single" w:color="auto" w:sz="4" w:space="0"/>
            </w:tcBorders>
            <w:shd w:val="clear" w:color="auto" w:fill="auto"/>
            <w:tcMar/>
          </w:tcPr>
          <w:p w:rsidRPr="00630C2E" w:rsidR="00630C2E" w:rsidP="3246680A" w:rsidRDefault="00630C2E" w14:paraId="094C4716" w14:textId="77777777">
            <w:pPr>
              <w:spacing w:before="60" w:after="60" w:line="259" w:lineRule="auto"/>
              <w:rPr>
                <w:rFonts w:ascii="Calibri" w:hAnsi="Calibri" w:eastAsia="Calibri" w:cs="Calibri" w:asciiTheme="minorAscii" w:hAnsiTheme="minorAscii" w:eastAsiaTheme="minorAscii" w:cstheme="minorAscii"/>
                <w:b w:val="1"/>
                <w:bCs w:val="1"/>
                <w:snapToGrid w:val="0"/>
                <w:sz w:val="22"/>
                <w:szCs w:val="22"/>
                <w:lang w:eastAsia="en-US"/>
              </w:rPr>
            </w:pPr>
            <w:r w:rsidRPr="3246680A" w:rsidR="747280DD">
              <w:rPr>
                <w:rFonts w:ascii="Calibri" w:hAnsi="Calibri" w:eastAsia="Calibri" w:cs="Calibri" w:asciiTheme="minorAscii" w:hAnsiTheme="minorAscii" w:eastAsiaTheme="minorAscii" w:cstheme="minorAscii"/>
                <w:b w:val="1"/>
                <w:bCs w:val="1"/>
                <w:snapToGrid w:val="0"/>
                <w:sz w:val="22"/>
                <w:szCs w:val="22"/>
                <w:lang w:eastAsia="en-US"/>
              </w:rPr>
              <w:t xml:space="preserve">Description </w:t>
            </w:r>
          </w:p>
        </w:tc>
      </w:tr>
      <w:tr w:rsidRPr="00630C2E" w:rsidR="00630C2E" w:rsidTr="46D39BA4" w14:paraId="3889AE90" w14:textId="77777777">
        <w:trPr>
          <w:trHeight w:val="497"/>
          <w:jc w:val="center"/>
        </w:trPr>
        <w:tc>
          <w:tcPr>
            <w:tcW w:w="1702" w:type="dxa"/>
            <w:tcBorders>
              <w:top w:val="single" w:color="auto" w:sz="4" w:space="0"/>
              <w:left w:val="single" w:color="auto" w:sz="4" w:space="0"/>
              <w:bottom w:val="single" w:color="auto" w:sz="4" w:space="0"/>
              <w:right w:val="single" w:color="auto" w:sz="4" w:space="0"/>
            </w:tcBorders>
            <w:shd w:val="clear" w:color="auto" w:fill="auto"/>
            <w:tcMar/>
          </w:tcPr>
          <w:p w:rsidRPr="00630C2E" w:rsidR="00630C2E" w:rsidP="3246680A" w:rsidRDefault="00630C2E" w14:paraId="68281778" w14:textId="77777777">
            <w:pPr>
              <w:spacing w:before="60" w:after="60" w:line="259" w:lineRule="auto"/>
              <w:rPr>
                <w:rFonts w:ascii="Calibri" w:hAnsi="Calibri" w:eastAsia="Calibri" w:cs="Calibri" w:asciiTheme="minorAscii" w:hAnsiTheme="minorAscii" w:eastAsiaTheme="minorAscii" w:cstheme="minorAscii"/>
                <w:sz w:val="22"/>
                <w:szCs w:val="22"/>
                <w:lang w:eastAsia="en-US"/>
              </w:rPr>
            </w:pPr>
            <w:r w:rsidRPr="3246680A" w:rsidR="747280DD">
              <w:rPr>
                <w:rFonts w:ascii="Calibri" w:hAnsi="Calibri" w:eastAsia="Calibri" w:cs="Calibri" w:asciiTheme="minorAscii" w:hAnsiTheme="minorAscii" w:eastAsiaTheme="minorAscii" w:cstheme="minorAscii"/>
                <w:sz w:val="22"/>
                <w:szCs w:val="22"/>
                <w:lang w:eastAsia="en-US"/>
              </w:rPr>
              <w:t xml:space="preserve">Observation </w:t>
            </w:r>
          </w:p>
        </w:tc>
        <w:tc>
          <w:tcPr>
            <w:tcW w:w="7224" w:type="dxa"/>
            <w:tcBorders>
              <w:top w:val="single" w:color="auto" w:sz="4" w:space="0"/>
              <w:left w:val="single" w:color="auto" w:sz="4" w:space="0"/>
              <w:bottom w:val="single" w:color="auto" w:sz="4" w:space="0"/>
              <w:right w:val="single" w:color="auto" w:sz="4" w:space="0"/>
            </w:tcBorders>
            <w:shd w:val="clear" w:color="auto" w:fill="auto"/>
            <w:tcMar/>
          </w:tcPr>
          <w:p w:rsidRPr="00630C2E" w:rsidR="00630C2E" w:rsidP="3246680A" w:rsidRDefault="00630C2E" w14:paraId="651938F9" w14:textId="77777777">
            <w:pPr>
              <w:spacing w:before="60" w:after="60" w:line="259" w:lineRule="auto"/>
              <w:rPr>
                <w:rFonts w:ascii="Calibri" w:hAnsi="Calibri" w:eastAsia="Calibri" w:cs="Calibri" w:asciiTheme="minorAscii" w:hAnsiTheme="minorAscii" w:eastAsiaTheme="minorAscii" w:cstheme="minorAscii"/>
                <w:snapToGrid w:val="0"/>
                <w:sz w:val="22"/>
                <w:szCs w:val="22"/>
                <w:lang w:eastAsia="en-US"/>
              </w:rPr>
            </w:pPr>
            <w:r w:rsidRPr="3246680A" w:rsidR="747280DD">
              <w:rPr>
                <w:rFonts w:ascii="Calibri" w:hAnsi="Calibri" w:eastAsia="Calibri" w:cs="Calibri" w:asciiTheme="minorAscii" w:hAnsiTheme="minorAscii" w:eastAsiaTheme="minorAscii" w:cstheme="minorAscii"/>
                <w:snapToGrid w:val="0"/>
                <w:sz w:val="22"/>
                <w:szCs w:val="22"/>
                <w:lang w:eastAsia="en-US"/>
              </w:rPr>
              <w:t>Identifies</w:t>
            </w:r>
            <w:r w:rsidRPr="3246680A" w:rsidR="747280DD">
              <w:rPr>
                <w:rFonts w:ascii="Calibri" w:hAnsi="Calibri" w:eastAsia="Calibri" w:cs="Calibri" w:asciiTheme="minorAscii" w:hAnsiTheme="minorAscii" w:eastAsiaTheme="minorAscii" w:cstheme="minorAscii"/>
                <w:snapToGrid w:val="0"/>
                <w:sz w:val="22"/>
                <w:szCs w:val="22"/>
                <w:lang w:eastAsia="en-US"/>
              </w:rPr>
              <w:t xml:space="preserve"> an issue that requires attention to improve the operation of the EMS</w:t>
            </w:r>
          </w:p>
          <w:p w:rsidRPr="00630C2E" w:rsidR="00630C2E" w:rsidP="3246680A" w:rsidRDefault="00630C2E" w14:paraId="13AB9542" w14:textId="77777777">
            <w:pPr>
              <w:spacing w:before="60" w:after="60" w:line="259" w:lineRule="auto"/>
              <w:rPr>
                <w:rFonts w:ascii="Calibri" w:hAnsi="Calibri" w:eastAsia="Calibri" w:cs="Calibri" w:asciiTheme="minorAscii" w:hAnsiTheme="minorAscii" w:eastAsiaTheme="minorAscii" w:cstheme="minorAscii"/>
                <w:snapToGrid w:val="0"/>
                <w:sz w:val="22"/>
                <w:szCs w:val="22"/>
                <w:lang w:eastAsia="en-US"/>
              </w:rPr>
            </w:pPr>
            <w:r w:rsidRPr="3246680A" w:rsidR="747280DD">
              <w:rPr>
                <w:rFonts w:ascii="Calibri" w:hAnsi="Calibri" w:eastAsia="Calibri" w:cs="Calibri" w:asciiTheme="minorAscii" w:hAnsiTheme="minorAscii" w:eastAsiaTheme="minorAscii" w:cstheme="minorAscii"/>
                <w:snapToGrid w:val="0"/>
                <w:sz w:val="22"/>
                <w:szCs w:val="22"/>
                <w:lang w:eastAsia="en-US"/>
              </w:rPr>
              <w:t>and that if left un-addressed is likely to lead to a non-conformance during future audits, an example of good environmental practise that deserves recognition or a flag for re-visit at the next audit.</w:t>
            </w:r>
          </w:p>
        </w:tc>
      </w:tr>
      <w:tr w:rsidRPr="00630C2E" w:rsidR="00630C2E" w:rsidTr="46D39BA4" w14:paraId="4D3B1B1A" w14:textId="77777777">
        <w:trPr>
          <w:trHeight w:val="497"/>
          <w:jc w:val="center"/>
        </w:trPr>
        <w:tc>
          <w:tcPr>
            <w:tcW w:w="1702" w:type="dxa"/>
            <w:tcBorders>
              <w:top w:val="single" w:color="auto" w:sz="4" w:space="0"/>
              <w:left w:val="single" w:color="auto" w:sz="4" w:space="0"/>
              <w:bottom w:val="single" w:color="auto" w:sz="4" w:space="0"/>
              <w:right w:val="single" w:color="auto" w:sz="4" w:space="0"/>
            </w:tcBorders>
            <w:shd w:val="clear" w:color="auto" w:fill="auto"/>
            <w:tcMar/>
          </w:tcPr>
          <w:p w:rsidRPr="00630C2E" w:rsidR="00630C2E" w:rsidP="3246680A" w:rsidRDefault="00630C2E" w14:paraId="14FA9CE3" w14:textId="77777777">
            <w:pPr>
              <w:spacing w:before="60" w:after="60" w:line="259" w:lineRule="auto"/>
              <w:rPr>
                <w:rFonts w:ascii="Calibri" w:hAnsi="Calibri" w:eastAsia="Calibri" w:cs="Calibri" w:asciiTheme="minorAscii" w:hAnsiTheme="minorAscii" w:eastAsiaTheme="minorAscii" w:cstheme="minorAscii"/>
                <w:sz w:val="22"/>
                <w:szCs w:val="22"/>
                <w:lang w:eastAsia="en-US"/>
              </w:rPr>
            </w:pPr>
            <w:r w:rsidRPr="46D39BA4" w:rsidR="747280DD">
              <w:rPr>
                <w:rFonts w:ascii="Calibri" w:hAnsi="Calibri" w:eastAsia="Calibri" w:cs="Calibri" w:asciiTheme="minorAscii" w:hAnsiTheme="minorAscii" w:eastAsiaTheme="minorAscii" w:cstheme="minorAscii"/>
                <w:sz w:val="22"/>
                <w:szCs w:val="22"/>
                <w:lang w:eastAsia="en-US"/>
              </w:rPr>
              <w:t xml:space="preserve">Minor </w:t>
            </w:r>
            <w:bookmarkStart w:name="_Int_ykVi1M0m" w:id="187719542"/>
            <w:r w:rsidRPr="46D39BA4" w:rsidR="747280DD">
              <w:rPr>
                <w:rFonts w:ascii="Calibri" w:hAnsi="Calibri" w:eastAsia="Calibri" w:cs="Calibri" w:asciiTheme="minorAscii" w:hAnsiTheme="minorAscii" w:eastAsiaTheme="minorAscii" w:cstheme="minorAscii"/>
                <w:sz w:val="22"/>
                <w:szCs w:val="22"/>
                <w:lang w:eastAsia="en-US"/>
              </w:rPr>
              <w:t>Non- conformance</w:t>
            </w:r>
            <w:bookmarkEnd w:id="187719542"/>
            <w:r w:rsidRPr="46D39BA4" w:rsidR="747280DD">
              <w:rPr>
                <w:rFonts w:ascii="Calibri" w:hAnsi="Calibri" w:eastAsia="Calibri" w:cs="Calibri" w:asciiTheme="minorAscii" w:hAnsiTheme="minorAscii" w:eastAsiaTheme="minorAscii" w:cstheme="minorAscii"/>
                <w:sz w:val="22"/>
                <w:szCs w:val="22"/>
                <w:lang w:eastAsia="en-US"/>
              </w:rPr>
              <w:t xml:space="preserve">  </w:t>
            </w:r>
          </w:p>
        </w:tc>
        <w:tc>
          <w:tcPr>
            <w:tcW w:w="7224" w:type="dxa"/>
            <w:tcBorders>
              <w:top w:val="single" w:color="auto" w:sz="4" w:space="0"/>
              <w:left w:val="single" w:color="auto" w:sz="4" w:space="0"/>
              <w:bottom w:val="single" w:color="auto" w:sz="4" w:space="0"/>
              <w:right w:val="single" w:color="auto" w:sz="4" w:space="0"/>
            </w:tcBorders>
            <w:shd w:val="clear" w:color="auto" w:fill="auto"/>
            <w:tcMar/>
          </w:tcPr>
          <w:p w:rsidRPr="00630C2E" w:rsidR="00630C2E" w:rsidP="3246680A" w:rsidRDefault="00630C2E" w14:paraId="6D616A62" w14:textId="77777777">
            <w:pPr>
              <w:spacing w:before="60" w:after="60" w:line="259" w:lineRule="auto"/>
              <w:rPr>
                <w:rFonts w:ascii="Calibri" w:hAnsi="Calibri" w:eastAsia="Calibri" w:cs="Calibri" w:asciiTheme="minorAscii" w:hAnsiTheme="minorAscii" w:eastAsiaTheme="minorAscii" w:cstheme="minorAscii"/>
                <w:snapToGrid w:val="0"/>
                <w:sz w:val="22"/>
                <w:szCs w:val="22"/>
                <w:lang w:eastAsia="en-US"/>
              </w:rPr>
            </w:pPr>
            <w:r w:rsidRPr="3246680A" w:rsidR="747280DD">
              <w:rPr>
                <w:rFonts w:ascii="Calibri" w:hAnsi="Calibri" w:eastAsia="Calibri" w:cs="Calibri" w:asciiTheme="minorAscii" w:hAnsiTheme="minorAscii" w:eastAsiaTheme="minorAscii" w:cstheme="minorAscii"/>
                <w:snapToGrid w:val="0"/>
                <w:sz w:val="22"/>
                <w:szCs w:val="22"/>
                <w:lang w:eastAsia="en-US"/>
              </w:rPr>
              <w:t>Areas where the EMS is deviating from the Green Dragon Standard requirements in a minor or technical way.</w:t>
            </w:r>
          </w:p>
        </w:tc>
      </w:tr>
      <w:tr w:rsidRPr="00630C2E" w:rsidR="00630C2E" w:rsidTr="46D39BA4" w14:paraId="64B53755" w14:textId="77777777">
        <w:trPr>
          <w:trHeight w:val="497"/>
          <w:jc w:val="center"/>
        </w:trPr>
        <w:tc>
          <w:tcPr>
            <w:tcW w:w="1702" w:type="dxa"/>
            <w:tcBorders>
              <w:top w:val="single" w:color="auto" w:sz="4" w:space="0"/>
              <w:left w:val="single" w:color="auto" w:sz="4" w:space="0"/>
              <w:bottom w:val="single" w:color="auto" w:sz="4" w:space="0"/>
              <w:right w:val="single" w:color="auto" w:sz="4" w:space="0"/>
            </w:tcBorders>
            <w:shd w:val="clear" w:color="auto" w:fill="auto"/>
            <w:tcMar/>
          </w:tcPr>
          <w:p w:rsidRPr="00630C2E" w:rsidR="00630C2E" w:rsidP="3246680A" w:rsidRDefault="00630C2E" w14:paraId="6F8B84B1" w14:textId="77777777">
            <w:pPr>
              <w:spacing w:before="60" w:after="60" w:line="259" w:lineRule="auto"/>
              <w:rPr>
                <w:rFonts w:ascii="Calibri" w:hAnsi="Calibri" w:eastAsia="Calibri" w:cs="Calibri" w:asciiTheme="minorAscii" w:hAnsiTheme="minorAscii" w:eastAsiaTheme="minorAscii" w:cstheme="minorAscii"/>
                <w:sz w:val="22"/>
                <w:szCs w:val="22"/>
                <w:lang w:eastAsia="en-US"/>
              </w:rPr>
            </w:pPr>
            <w:r w:rsidRPr="46D39BA4" w:rsidR="747280DD">
              <w:rPr>
                <w:rFonts w:ascii="Calibri" w:hAnsi="Calibri" w:eastAsia="Calibri" w:cs="Calibri" w:asciiTheme="minorAscii" w:hAnsiTheme="minorAscii" w:eastAsiaTheme="minorAscii" w:cstheme="minorAscii"/>
                <w:sz w:val="22"/>
                <w:szCs w:val="22"/>
                <w:lang w:eastAsia="en-US"/>
              </w:rPr>
              <w:t xml:space="preserve">Major </w:t>
            </w:r>
            <w:bookmarkStart w:name="_Int_OXdMn7sY" w:id="1215281731"/>
            <w:r w:rsidRPr="46D39BA4" w:rsidR="747280DD">
              <w:rPr>
                <w:rFonts w:ascii="Calibri" w:hAnsi="Calibri" w:eastAsia="Calibri" w:cs="Calibri" w:asciiTheme="minorAscii" w:hAnsiTheme="minorAscii" w:eastAsiaTheme="minorAscii" w:cstheme="minorAscii"/>
                <w:sz w:val="22"/>
                <w:szCs w:val="22"/>
                <w:lang w:eastAsia="en-US"/>
              </w:rPr>
              <w:t>Non- conformance</w:t>
            </w:r>
            <w:bookmarkEnd w:id="1215281731"/>
            <w:r w:rsidRPr="46D39BA4" w:rsidR="747280DD">
              <w:rPr>
                <w:rFonts w:ascii="Calibri" w:hAnsi="Calibri" w:eastAsia="Calibri" w:cs="Calibri" w:asciiTheme="minorAscii" w:hAnsiTheme="minorAscii" w:eastAsiaTheme="minorAscii" w:cstheme="minorAscii"/>
                <w:sz w:val="22"/>
                <w:szCs w:val="22"/>
                <w:lang w:eastAsia="en-US"/>
              </w:rPr>
              <w:t xml:space="preserve"> </w:t>
            </w:r>
          </w:p>
        </w:tc>
        <w:tc>
          <w:tcPr>
            <w:tcW w:w="7224" w:type="dxa"/>
            <w:tcBorders>
              <w:top w:val="single" w:color="auto" w:sz="4" w:space="0"/>
              <w:left w:val="single" w:color="auto" w:sz="4" w:space="0"/>
              <w:bottom w:val="single" w:color="auto" w:sz="4" w:space="0"/>
              <w:right w:val="single" w:color="auto" w:sz="4" w:space="0"/>
            </w:tcBorders>
            <w:shd w:val="clear" w:color="auto" w:fill="auto"/>
            <w:tcMar/>
          </w:tcPr>
          <w:p w:rsidRPr="00630C2E" w:rsidR="00630C2E" w:rsidP="3246680A" w:rsidRDefault="00630C2E" w14:paraId="566E68BE" w14:textId="77777777">
            <w:pPr>
              <w:spacing w:after="160" w:line="259" w:lineRule="auto"/>
              <w:rPr>
                <w:rFonts w:ascii="Calibri" w:hAnsi="Calibri" w:eastAsia="Calibri" w:cs="Calibri" w:asciiTheme="minorAscii" w:hAnsiTheme="minorAscii" w:eastAsiaTheme="minorAscii" w:cstheme="minorAscii"/>
                <w:snapToGrid w:val="0"/>
                <w:sz w:val="22"/>
                <w:szCs w:val="22"/>
                <w:lang w:eastAsia="en-US"/>
              </w:rPr>
            </w:pPr>
            <w:r w:rsidRPr="3246680A" w:rsidR="747280DD">
              <w:rPr>
                <w:rFonts w:ascii="Calibri" w:hAnsi="Calibri" w:eastAsia="Calibri" w:cs="Calibri" w:asciiTheme="minorAscii" w:hAnsiTheme="minorAscii" w:eastAsiaTheme="minorAscii" w:cstheme="minorAscii"/>
                <w:sz w:val="22"/>
                <w:szCs w:val="22"/>
                <w:lang w:eastAsia="en-US"/>
              </w:rPr>
              <w:t>Serious deviation from the Green Dragon Standard requirements, e.g.</w:t>
            </w:r>
            <w:r w:rsidRPr="3246680A" w:rsidR="747280DD">
              <w:rPr>
                <w:rFonts w:ascii="Calibri" w:hAnsi="Calibri" w:eastAsia="Calibri" w:cs="Calibri" w:asciiTheme="minorAscii" w:hAnsiTheme="minorAscii" w:eastAsiaTheme="minorAscii" w:cstheme="minorAscii"/>
                <w:snapToGrid w:val="0"/>
                <w:sz w:val="22"/>
                <w:szCs w:val="22"/>
                <w:lang w:eastAsia="en-US"/>
              </w:rPr>
              <w:t xml:space="preserve"> legal non-compliance. </w:t>
            </w:r>
          </w:p>
        </w:tc>
      </w:tr>
    </w:tbl>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114"/>
        <w:gridCol w:w="5902"/>
      </w:tblGrid>
      <w:tr w:rsidRPr="00B361E7" w:rsidR="00B35651" w:rsidTr="27D37B43" w14:paraId="4E635E7E" w14:textId="77777777">
        <w:tc>
          <w:tcPr>
            <w:tcW w:w="3114" w:type="dxa"/>
            <w:tcBorders>
              <w:top w:val="single" w:color="auto" w:sz="4" w:space="0"/>
              <w:left w:val="single" w:color="auto" w:sz="4" w:space="0"/>
              <w:bottom w:val="single" w:color="auto" w:sz="4" w:space="0"/>
              <w:right w:val="single" w:color="auto" w:sz="4" w:space="0"/>
            </w:tcBorders>
            <w:shd w:val="clear" w:color="auto" w:fill="auto"/>
            <w:tcMar/>
          </w:tcPr>
          <w:p w:rsidRPr="001A4374" w:rsidR="00B35651" w:rsidP="3246680A" w:rsidRDefault="00B35651" w14:paraId="6DD95003" w14:textId="77777777">
            <w:pPr>
              <w:pStyle w:val="NoSpacing"/>
              <w:rPr>
                <w:rFonts w:ascii="Calibri" w:hAnsi="Calibri" w:eastAsia="Calibri" w:cs="Calibri" w:asciiTheme="minorAscii" w:hAnsiTheme="minorAscii" w:eastAsiaTheme="minorAscii" w:cstheme="minorAscii"/>
                <w:sz w:val="22"/>
                <w:szCs w:val="22"/>
              </w:rPr>
            </w:pPr>
            <w:r w:rsidRPr="3246680A" w:rsidR="484EFDA7">
              <w:rPr>
                <w:rFonts w:ascii="Calibri" w:hAnsi="Calibri" w:eastAsia="Calibri" w:cs="Calibri" w:asciiTheme="minorAscii" w:hAnsiTheme="minorAscii" w:eastAsiaTheme="minorAscii" w:cstheme="minorAscii"/>
                <w:sz w:val="22"/>
                <w:szCs w:val="22"/>
              </w:rPr>
              <w:t>Procedure type</w:t>
            </w:r>
          </w:p>
        </w:tc>
        <w:tc>
          <w:tcPr>
            <w:tcW w:w="5902" w:type="dxa"/>
            <w:tcBorders>
              <w:top w:val="single" w:color="auto" w:sz="4" w:space="0"/>
              <w:left w:val="single" w:color="auto" w:sz="4" w:space="0"/>
              <w:bottom w:val="single" w:color="auto" w:sz="4" w:space="0"/>
              <w:right w:val="single" w:color="auto" w:sz="4" w:space="0"/>
            </w:tcBorders>
            <w:shd w:val="clear" w:color="auto" w:fill="auto"/>
            <w:tcMar/>
          </w:tcPr>
          <w:p w:rsidRPr="001A4374" w:rsidR="00B35651" w:rsidP="3246680A" w:rsidRDefault="003A125C" w14:paraId="44DF87A3" w14:textId="13F3A7D8">
            <w:pPr>
              <w:pStyle w:val="NoSpacing"/>
              <w:rPr>
                <w:rFonts w:ascii="Calibri" w:hAnsi="Calibri" w:eastAsia="Calibri" w:cs="Calibri" w:asciiTheme="minorAscii" w:hAnsiTheme="minorAscii" w:eastAsiaTheme="minorAscii" w:cstheme="minorAscii"/>
                <w:sz w:val="22"/>
                <w:szCs w:val="22"/>
              </w:rPr>
            </w:pPr>
            <w:r w:rsidRPr="3246680A" w:rsidR="13EDE40F">
              <w:rPr>
                <w:rFonts w:ascii="Calibri" w:hAnsi="Calibri" w:eastAsia="Calibri" w:cs="Calibri" w:asciiTheme="minorAscii" w:hAnsiTheme="minorAscii" w:eastAsiaTheme="minorAscii" w:cstheme="minorAscii"/>
                <w:sz w:val="22"/>
                <w:szCs w:val="22"/>
              </w:rPr>
              <w:t xml:space="preserve">Operational Procedure </w:t>
            </w:r>
          </w:p>
        </w:tc>
      </w:tr>
      <w:tr w:rsidRPr="00B361E7" w:rsidR="00B35651" w:rsidTr="27D37B43" w14:paraId="633EC788" w14:textId="77777777">
        <w:tc>
          <w:tcPr>
            <w:tcW w:w="3114" w:type="dxa"/>
            <w:tcBorders>
              <w:top w:val="single" w:color="auto" w:sz="4" w:space="0"/>
              <w:left w:val="single" w:color="auto" w:sz="4" w:space="0"/>
              <w:bottom w:val="single" w:color="auto" w:sz="4" w:space="0"/>
              <w:right w:val="single" w:color="auto" w:sz="4" w:space="0"/>
            </w:tcBorders>
            <w:shd w:val="clear" w:color="auto" w:fill="auto"/>
            <w:tcMar/>
          </w:tcPr>
          <w:p w:rsidRPr="001A4374" w:rsidR="00B35651" w:rsidP="3246680A" w:rsidRDefault="00B35651" w14:paraId="552CDF4A" w14:textId="77777777">
            <w:pPr>
              <w:pStyle w:val="NoSpacing"/>
              <w:rPr>
                <w:rFonts w:ascii="Calibri" w:hAnsi="Calibri" w:eastAsia="Calibri" w:cs="Calibri" w:asciiTheme="minorAscii" w:hAnsiTheme="minorAscii" w:eastAsiaTheme="minorAscii" w:cstheme="minorAscii"/>
                <w:sz w:val="22"/>
                <w:szCs w:val="22"/>
              </w:rPr>
            </w:pPr>
            <w:r w:rsidRPr="3246680A" w:rsidR="484EFDA7">
              <w:rPr>
                <w:rFonts w:ascii="Calibri" w:hAnsi="Calibri" w:eastAsia="Calibri" w:cs="Calibri" w:asciiTheme="minorAscii" w:hAnsiTheme="minorAscii" w:eastAsiaTheme="minorAscii" w:cstheme="minorAscii"/>
                <w:sz w:val="22"/>
                <w:szCs w:val="22"/>
              </w:rPr>
              <w:t>Control type</w:t>
            </w:r>
          </w:p>
        </w:tc>
        <w:tc>
          <w:tcPr>
            <w:tcW w:w="5902" w:type="dxa"/>
            <w:tcBorders>
              <w:top w:val="single" w:color="auto" w:sz="4" w:space="0"/>
              <w:left w:val="single" w:color="auto" w:sz="4" w:space="0"/>
              <w:bottom w:val="single" w:color="auto" w:sz="4" w:space="0"/>
              <w:right w:val="single" w:color="auto" w:sz="4" w:space="0"/>
            </w:tcBorders>
            <w:shd w:val="clear" w:color="auto" w:fill="auto"/>
            <w:tcMar/>
          </w:tcPr>
          <w:p w:rsidRPr="001A4374" w:rsidR="00B35651" w:rsidP="3246680A" w:rsidRDefault="003A125C" w14:paraId="357EF9B8" w14:textId="70861DFD">
            <w:pPr>
              <w:pStyle w:val="NoSpacing"/>
              <w:rPr>
                <w:rFonts w:ascii="Calibri" w:hAnsi="Calibri" w:eastAsia="Calibri" w:cs="Calibri" w:asciiTheme="minorAscii" w:hAnsiTheme="minorAscii" w:eastAsiaTheme="minorAscii" w:cstheme="minorAscii"/>
                <w:sz w:val="22"/>
                <w:szCs w:val="22"/>
              </w:rPr>
            </w:pPr>
            <w:r w:rsidRPr="3246680A" w:rsidR="13EDE40F">
              <w:rPr>
                <w:rFonts w:ascii="Calibri" w:hAnsi="Calibri" w:eastAsia="Calibri" w:cs="Calibri" w:asciiTheme="minorAscii" w:hAnsiTheme="minorAscii" w:eastAsiaTheme="minorAscii" w:cstheme="minorAscii"/>
                <w:sz w:val="22"/>
                <w:szCs w:val="22"/>
              </w:rPr>
              <w:t>Uncontrolled</w:t>
            </w:r>
          </w:p>
        </w:tc>
      </w:tr>
      <w:tr w:rsidRPr="00B361E7" w:rsidR="00B35651" w:rsidTr="27D37B43" w14:paraId="1EEC0541" w14:textId="77777777">
        <w:tc>
          <w:tcPr>
            <w:tcW w:w="3114" w:type="dxa"/>
            <w:tcBorders>
              <w:top w:val="single" w:color="auto" w:sz="4" w:space="0"/>
              <w:left w:val="single" w:color="auto" w:sz="4" w:space="0"/>
              <w:bottom w:val="single" w:color="auto" w:sz="4" w:space="0"/>
              <w:right w:val="single" w:color="auto" w:sz="4" w:space="0"/>
            </w:tcBorders>
            <w:shd w:val="clear" w:color="auto" w:fill="auto"/>
            <w:tcMar/>
          </w:tcPr>
          <w:p w:rsidRPr="001A4374" w:rsidR="00B35651" w:rsidP="3246680A" w:rsidRDefault="00B35651" w14:paraId="7A799561" w14:textId="77777777">
            <w:pPr>
              <w:pStyle w:val="NoSpacing"/>
              <w:rPr>
                <w:rFonts w:ascii="Calibri" w:hAnsi="Calibri" w:eastAsia="Calibri" w:cs="Calibri" w:asciiTheme="minorAscii" w:hAnsiTheme="minorAscii" w:eastAsiaTheme="minorAscii" w:cstheme="minorAscii"/>
                <w:sz w:val="22"/>
                <w:szCs w:val="22"/>
              </w:rPr>
            </w:pPr>
            <w:r w:rsidRPr="3246680A" w:rsidR="484EFDA7">
              <w:rPr>
                <w:rFonts w:ascii="Calibri" w:hAnsi="Calibri" w:eastAsia="Calibri" w:cs="Calibri" w:asciiTheme="minorAscii" w:hAnsiTheme="minorAscii" w:eastAsiaTheme="minorAscii" w:cstheme="minorAscii"/>
                <w:sz w:val="22"/>
                <w:szCs w:val="22"/>
              </w:rPr>
              <w:t>Version:</w:t>
            </w:r>
          </w:p>
        </w:tc>
        <w:tc>
          <w:tcPr>
            <w:tcW w:w="5902" w:type="dxa"/>
            <w:tcBorders>
              <w:top w:val="single" w:color="auto" w:sz="4" w:space="0"/>
              <w:left w:val="single" w:color="auto" w:sz="4" w:space="0"/>
              <w:bottom w:val="single" w:color="auto" w:sz="4" w:space="0"/>
              <w:right w:val="single" w:color="auto" w:sz="4" w:space="0"/>
            </w:tcBorders>
            <w:shd w:val="clear" w:color="auto" w:fill="auto"/>
            <w:tcMar/>
          </w:tcPr>
          <w:p w:rsidRPr="001A4374" w:rsidR="00B35651" w:rsidP="3246680A" w:rsidRDefault="2551CBFB" w14:paraId="25649670" w14:textId="14A5E374">
            <w:pPr>
              <w:pStyle w:val="NoSpacing"/>
              <w:rPr>
                <w:rFonts w:ascii="Calibri" w:hAnsi="Calibri" w:eastAsia="Calibri" w:cs="Calibri" w:asciiTheme="minorAscii" w:hAnsiTheme="minorAscii" w:eastAsiaTheme="minorAscii" w:cstheme="minorAscii"/>
                <w:sz w:val="22"/>
                <w:szCs w:val="22"/>
              </w:rPr>
            </w:pPr>
            <w:r w:rsidRPr="3246680A" w:rsidR="4D629F98">
              <w:rPr>
                <w:rFonts w:ascii="Calibri" w:hAnsi="Calibri" w:eastAsia="Calibri" w:cs="Calibri" w:asciiTheme="minorAscii" w:hAnsiTheme="minorAscii" w:eastAsiaTheme="minorAscii" w:cstheme="minorAscii"/>
                <w:sz w:val="22"/>
                <w:szCs w:val="22"/>
              </w:rPr>
              <w:t>V</w:t>
            </w:r>
            <w:r w:rsidRPr="3246680A" w:rsidR="530CAB25">
              <w:rPr>
                <w:rFonts w:ascii="Calibri" w:hAnsi="Calibri" w:eastAsia="Calibri" w:cs="Calibri" w:asciiTheme="minorAscii" w:hAnsiTheme="minorAscii" w:eastAsiaTheme="minorAscii" w:cstheme="minorAscii"/>
                <w:sz w:val="22"/>
                <w:szCs w:val="22"/>
              </w:rPr>
              <w:t>11</w:t>
            </w:r>
            <w:r w:rsidRPr="3246680A" w:rsidR="3B3120E7">
              <w:rPr>
                <w:rFonts w:ascii="Calibri" w:hAnsi="Calibri" w:eastAsia="Calibri" w:cs="Calibri" w:asciiTheme="minorAscii" w:hAnsiTheme="minorAscii" w:eastAsiaTheme="minorAscii" w:cstheme="minorAscii"/>
                <w:sz w:val="22"/>
                <w:szCs w:val="22"/>
              </w:rPr>
              <w:t>.1</w:t>
            </w:r>
          </w:p>
        </w:tc>
      </w:tr>
      <w:tr w:rsidRPr="00B361E7" w:rsidR="00B35651" w:rsidTr="27D37B43" w14:paraId="5CF64C6E" w14:textId="77777777">
        <w:tc>
          <w:tcPr>
            <w:tcW w:w="3114" w:type="dxa"/>
            <w:tcBorders>
              <w:top w:val="single" w:color="auto" w:sz="4" w:space="0"/>
              <w:left w:val="single" w:color="auto" w:sz="4" w:space="0"/>
              <w:bottom w:val="single" w:color="auto" w:sz="4" w:space="0"/>
              <w:right w:val="single" w:color="auto" w:sz="4" w:space="0"/>
            </w:tcBorders>
            <w:shd w:val="clear" w:color="auto" w:fill="auto"/>
            <w:tcMar/>
          </w:tcPr>
          <w:p w:rsidRPr="001A4374" w:rsidR="00B35651" w:rsidP="3246680A" w:rsidRDefault="00630C2E" w14:paraId="5F925BCA" w14:textId="1E2F5840">
            <w:pPr>
              <w:pStyle w:val="NoSpacing"/>
              <w:rPr>
                <w:rFonts w:ascii="Calibri" w:hAnsi="Calibri" w:eastAsia="Calibri" w:cs="Calibri" w:asciiTheme="minorAscii" w:hAnsiTheme="minorAscii" w:eastAsiaTheme="minorAscii" w:cstheme="minorAscii"/>
                <w:sz w:val="22"/>
                <w:szCs w:val="22"/>
              </w:rPr>
            </w:pPr>
            <w:r w:rsidRPr="3246680A" w:rsidR="747280DD">
              <w:rPr>
                <w:rFonts w:ascii="Calibri" w:hAnsi="Calibri" w:eastAsia="Calibri" w:cs="Calibri" w:asciiTheme="minorAscii" w:hAnsiTheme="minorAscii" w:eastAsiaTheme="minorAscii" w:cstheme="minorAscii"/>
                <w:sz w:val="22"/>
                <w:szCs w:val="22"/>
              </w:rPr>
              <w:t>Date Reviewed</w:t>
            </w:r>
          </w:p>
        </w:tc>
        <w:tc>
          <w:tcPr>
            <w:tcW w:w="5902" w:type="dxa"/>
            <w:tcBorders>
              <w:top w:val="single" w:color="auto" w:sz="4" w:space="0"/>
              <w:left w:val="single" w:color="auto" w:sz="4" w:space="0"/>
              <w:bottom w:val="single" w:color="auto" w:sz="4" w:space="0"/>
              <w:right w:val="single" w:color="auto" w:sz="4" w:space="0"/>
            </w:tcBorders>
            <w:shd w:val="clear" w:color="auto" w:fill="auto"/>
            <w:tcMar/>
          </w:tcPr>
          <w:p w:rsidRPr="001A4374" w:rsidR="00B35651" w:rsidP="09BDF663" w:rsidRDefault="39174212" w14:paraId="0CD831AC" w14:textId="33593524">
            <w:pPr>
              <w:pStyle w:val="NoSpacing"/>
              <w:suppressLineNumbers w:val="0"/>
              <w:bidi w:val="0"/>
              <w:spacing w:before="0" w:beforeAutospacing="off" w:after="0" w:afterAutospacing="off" w:line="240" w:lineRule="auto"/>
              <w:ind w:left="0" w:right="0"/>
              <w:jc w:val="left"/>
            </w:pPr>
            <w:r w:rsidRPr="27D37B43" w:rsidR="7AED0016">
              <w:rPr>
                <w:rFonts w:ascii="Calibri" w:hAnsi="Calibri" w:eastAsia="Calibri" w:cs="Calibri" w:asciiTheme="minorAscii" w:hAnsiTheme="minorAscii" w:eastAsiaTheme="minorAscii" w:cstheme="minorAscii"/>
                <w:sz w:val="22"/>
                <w:szCs w:val="22"/>
              </w:rPr>
              <w:t xml:space="preserve">November </w:t>
            </w:r>
            <w:r w:rsidRPr="27D37B43" w:rsidR="2A367496">
              <w:rPr>
                <w:rFonts w:ascii="Calibri" w:hAnsi="Calibri" w:eastAsia="Calibri" w:cs="Calibri" w:asciiTheme="minorAscii" w:hAnsiTheme="minorAscii" w:eastAsiaTheme="minorAscii" w:cstheme="minorAscii"/>
                <w:sz w:val="22"/>
                <w:szCs w:val="22"/>
              </w:rPr>
              <w:t>20</w:t>
            </w:r>
            <w:r w:rsidRPr="27D37B43" w:rsidR="7AED0016">
              <w:rPr>
                <w:rFonts w:ascii="Calibri" w:hAnsi="Calibri" w:eastAsia="Calibri" w:cs="Calibri" w:asciiTheme="minorAscii" w:hAnsiTheme="minorAscii" w:eastAsiaTheme="minorAscii" w:cstheme="minorAscii"/>
                <w:sz w:val="22"/>
                <w:szCs w:val="22"/>
              </w:rPr>
              <w:t>25</w:t>
            </w:r>
          </w:p>
        </w:tc>
      </w:tr>
      <w:tr w:rsidR="3246680A" w:rsidTr="27D37B43" w14:paraId="573B357E">
        <w:trPr>
          <w:trHeight w:val="300"/>
        </w:trPr>
        <w:tc>
          <w:tcPr>
            <w:tcW w:w="3114" w:type="dxa"/>
            <w:tcBorders>
              <w:top w:val="single" w:color="auto" w:sz="4" w:space="0"/>
              <w:left w:val="single" w:color="auto" w:sz="4" w:space="0"/>
              <w:bottom w:val="single" w:color="auto" w:sz="4" w:space="0"/>
              <w:right w:val="single" w:color="auto" w:sz="4" w:space="0"/>
            </w:tcBorders>
            <w:shd w:val="clear" w:color="auto" w:fill="auto"/>
            <w:tcMar/>
          </w:tcPr>
          <w:p w:rsidR="7FD2EDF2" w:rsidP="3246680A" w:rsidRDefault="7FD2EDF2" w14:paraId="5ADBE4F6" w14:textId="0038598E">
            <w:pPr>
              <w:pStyle w:val="NoSpacing"/>
              <w:rPr>
                <w:rFonts w:ascii="Calibri" w:hAnsi="Calibri" w:eastAsia="Calibri" w:cs="Calibri" w:asciiTheme="minorAscii" w:hAnsiTheme="minorAscii" w:eastAsiaTheme="minorAscii" w:cstheme="minorAscii"/>
                <w:sz w:val="22"/>
                <w:szCs w:val="22"/>
              </w:rPr>
            </w:pPr>
            <w:r w:rsidRPr="3246680A" w:rsidR="7FD2EDF2">
              <w:rPr>
                <w:rFonts w:ascii="Calibri" w:hAnsi="Calibri" w:eastAsia="Calibri" w:cs="Calibri" w:asciiTheme="minorAscii" w:hAnsiTheme="minorAscii" w:eastAsiaTheme="minorAscii" w:cstheme="minorAscii"/>
                <w:sz w:val="22"/>
                <w:szCs w:val="22"/>
              </w:rPr>
              <w:t>Reviewed by</w:t>
            </w:r>
          </w:p>
        </w:tc>
        <w:tc>
          <w:tcPr>
            <w:tcW w:w="5902" w:type="dxa"/>
            <w:tcBorders>
              <w:top w:val="single" w:color="auto" w:sz="4" w:space="0"/>
              <w:left w:val="single" w:color="auto" w:sz="4" w:space="0"/>
              <w:bottom w:val="single" w:color="auto" w:sz="4" w:space="0"/>
              <w:right w:val="single" w:color="auto" w:sz="4" w:space="0"/>
            </w:tcBorders>
            <w:shd w:val="clear" w:color="auto" w:fill="auto"/>
            <w:tcMar/>
          </w:tcPr>
          <w:p w:rsidR="7FD2EDF2" w:rsidP="3246680A" w:rsidRDefault="7FD2EDF2" w14:paraId="7E3A2BCA" w14:textId="295F9E60">
            <w:pPr>
              <w:pStyle w:val="NoSpacing"/>
              <w:rPr>
                <w:rFonts w:ascii="Calibri" w:hAnsi="Calibri" w:eastAsia="Calibri" w:cs="Calibri" w:asciiTheme="minorAscii" w:hAnsiTheme="minorAscii" w:eastAsiaTheme="minorAscii" w:cstheme="minorAscii"/>
                <w:sz w:val="22"/>
                <w:szCs w:val="22"/>
              </w:rPr>
            </w:pPr>
            <w:r w:rsidRPr="09BDF663" w:rsidR="494CF471">
              <w:rPr>
                <w:rFonts w:ascii="Calibri" w:hAnsi="Calibri" w:eastAsia="Calibri" w:cs="Calibri" w:asciiTheme="minorAscii" w:hAnsiTheme="minorAscii" w:eastAsiaTheme="minorAscii" w:cstheme="minorAscii"/>
                <w:sz w:val="22"/>
                <w:szCs w:val="22"/>
              </w:rPr>
              <w:t>KM</w:t>
            </w:r>
          </w:p>
        </w:tc>
      </w:tr>
      <w:tr w:rsidR="3246680A" w:rsidTr="27D37B43" w14:paraId="6E59CEDD">
        <w:trPr>
          <w:trHeight w:val="300"/>
        </w:trPr>
        <w:tc>
          <w:tcPr>
            <w:tcW w:w="3114" w:type="dxa"/>
            <w:tcBorders>
              <w:top w:val="single" w:color="auto" w:sz="4" w:space="0"/>
              <w:left w:val="single" w:color="auto" w:sz="4" w:space="0"/>
              <w:bottom w:val="single" w:color="auto" w:sz="4" w:space="0"/>
              <w:right w:val="single" w:color="auto" w:sz="4" w:space="0"/>
            </w:tcBorders>
            <w:shd w:val="clear" w:color="auto" w:fill="auto"/>
            <w:tcMar/>
          </w:tcPr>
          <w:p w:rsidR="33032DB4" w:rsidP="3246680A" w:rsidRDefault="33032DB4" w14:paraId="33D82D04" w14:textId="7506B477">
            <w:pPr>
              <w:pStyle w:val="NoSpacing"/>
              <w:rPr>
                <w:rFonts w:ascii="Calibri" w:hAnsi="Calibri" w:eastAsia="Calibri" w:cs="Calibri" w:asciiTheme="minorAscii" w:hAnsiTheme="minorAscii" w:eastAsiaTheme="minorAscii" w:cstheme="minorAscii"/>
                <w:sz w:val="22"/>
                <w:szCs w:val="22"/>
              </w:rPr>
            </w:pPr>
            <w:r w:rsidRPr="3246680A" w:rsidR="33032DB4">
              <w:rPr>
                <w:rFonts w:ascii="Calibri" w:hAnsi="Calibri" w:eastAsia="Calibri" w:cs="Calibri" w:asciiTheme="minorAscii" w:hAnsiTheme="minorAscii" w:eastAsiaTheme="minorAscii" w:cstheme="minorAscii"/>
                <w:sz w:val="22"/>
                <w:szCs w:val="22"/>
              </w:rPr>
              <w:t>Next Review</w:t>
            </w:r>
          </w:p>
        </w:tc>
        <w:tc>
          <w:tcPr>
            <w:tcW w:w="5902" w:type="dxa"/>
            <w:tcBorders>
              <w:top w:val="single" w:color="auto" w:sz="4" w:space="0"/>
              <w:left w:val="single" w:color="auto" w:sz="4" w:space="0"/>
              <w:bottom w:val="single" w:color="auto" w:sz="4" w:space="0"/>
              <w:right w:val="single" w:color="auto" w:sz="4" w:space="0"/>
            </w:tcBorders>
            <w:shd w:val="clear" w:color="auto" w:fill="auto"/>
            <w:tcMar/>
          </w:tcPr>
          <w:p w:rsidR="33032DB4" w:rsidP="3246680A" w:rsidRDefault="33032DB4" w14:paraId="1BBA4A93" w14:textId="0F6958C0">
            <w:pPr>
              <w:pStyle w:val="NoSpacing"/>
              <w:rPr>
                <w:rFonts w:ascii="Calibri" w:hAnsi="Calibri" w:eastAsia="Calibri" w:cs="Calibri" w:asciiTheme="minorAscii" w:hAnsiTheme="minorAscii" w:eastAsiaTheme="minorAscii" w:cstheme="minorAscii"/>
                <w:sz w:val="22"/>
                <w:szCs w:val="22"/>
              </w:rPr>
            </w:pPr>
            <w:r w:rsidRPr="09BDF663" w:rsidR="298BA730">
              <w:rPr>
                <w:rFonts w:ascii="Calibri" w:hAnsi="Calibri" w:eastAsia="Calibri" w:cs="Calibri" w:asciiTheme="minorAscii" w:hAnsiTheme="minorAscii" w:eastAsiaTheme="minorAscii" w:cstheme="minorAscii"/>
                <w:sz w:val="22"/>
                <w:szCs w:val="22"/>
              </w:rPr>
              <w:t>November 2026</w:t>
            </w:r>
          </w:p>
        </w:tc>
      </w:tr>
      <w:tr w:rsidR="3246680A" w:rsidTr="27D37B43" w14:paraId="69461325">
        <w:trPr>
          <w:trHeight w:val="300"/>
        </w:trPr>
        <w:tc>
          <w:tcPr>
            <w:tcW w:w="3114" w:type="dxa"/>
            <w:tcBorders>
              <w:top w:val="single" w:color="auto" w:sz="4" w:space="0"/>
              <w:left w:val="single" w:color="auto" w:sz="4" w:space="0"/>
              <w:bottom w:val="single" w:color="auto" w:sz="4" w:space="0"/>
              <w:right w:val="single" w:color="auto" w:sz="4" w:space="0"/>
            </w:tcBorders>
            <w:shd w:val="clear" w:color="auto" w:fill="000000" w:themeFill="text1"/>
            <w:tcMar/>
          </w:tcPr>
          <w:p w:rsidR="3246680A" w:rsidP="3246680A" w:rsidRDefault="3246680A" w14:paraId="2CF4F94F" w14:textId="1AC2D0BF">
            <w:pPr>
              <w:pStyle w:val="NoSpacing"/>
              <w:rPr>
                <w:rFonts w:ascii="Calibri" w:hAnsi="Calibri" w:eastAsia="Calibri" w:cs="Calibri" w:asciiTheme="minorAscii" w:hAnsiTheme="minorAscii" w:eastAsiaTheme="minorAscii" w:cstheme="minorAscii"/>
                <w:sz w:val="22"/>
                <w:szCs w:val="22"/>
              </w:rPr>
            </w:pPr>
          </w:p>
        </w:tc>
        <w:tc>
          <w:tcPr>
            <w:tcW w:w="5902" w:type="dxa"/>
            <w:tcBorders>
              <w:top w:val="single" w:color="auto" w:sz="4" w:space="0"/>
              <w:left w:val="single" w:color="auto" w:sz="4" w:space="0"/>
              <w:bottom w:val="single" w:color="auto" w:sz="4" w:space="0"/>
              <w:right w:val="single" w:color="auto" w:sz="4" w:space="0"/>
            </w:tcBorders>
            <w:shd w:val="clear" w:color="auto" w:fill="000000" w:themeFill="text1"/>
            <w:tcMar/>
          </w:tcPr>
          <w:p w:rsidR="3246680A" w:rsidP="3246680A" w:rsidRDefault="3246680A" w14:paraId="35A71026" w14:textId="3807C864">
            <w:pPr>
              <w:pStyle w:val="NoSpacing"/>
              <w:rPr>
                <w:rFonts w:ascii="Calibri" w:hAnsi="Calibri" w:eastAsia="Calibri" w:cs="Calibri" w:asciiTheme="minorAscii" w:hAnsiTheme="minorAscii" w:eastAsiaTheme="minorAscii" w:cstheme="minorAscii"/>
                <w:sz w:val="22"/>
                <w:szCs w:val="22"/>
              </w:rPr>
            </w:pPr>
          </w:p>
        </w:tc>
      </w:tr>
      <w:tr w:rsidRPr="00B361E7" w:rsidR="00B35651" w:rsidTr="27D37B43" w14:paraId="03F1AD5C" w14:textId="77777777">
        <w:tc>
          <w:tcPr>
            <w:tcW w:w="3114" w:type="dxa"/>
            <w:tcBorders>
              <w:top w:val="single" w:color="auto" w:sz="4" w:space="0"/>
              <w:left w:val="single" w:color="auto" w:sz="4" w:space="0"/>
              <w:bottom w:val="single" w:color="auto" w:sz="4" w:space="0"/>
              <w:right w:val="single" w:color="auto" w:sz="4" w:space="0"/>
            </w:tcBorders>
            <w:shd w:val="clear" w:color="auto" w:fill="auto"/>
            <w:tcMar/>
          </w:tcPr>
          <w:p w:rsidRPr="001A4374" w:rsidR="00B35651" w:rsidP="3246680A" w:rsidRDefault="00B35651" w14:paraId="6FDEF398" w14:textId="77777777">
            <w:pPr>
              <w:pStyle w:val="NoSpacing"/>
              <w:rPr>
                <w:rFonts w:ascii="Calibri" w:hAnsi="Calibri" w:eastAsia="Calibri" w:cs="Calibri" w:asciiTheme="minorAscii" w:hAnsiTheme="minorAscii" w:eastAsiaTheme="minorAscii" w:cstheme="minorAscii"/>
                <w:sz w:val="22"/>
                <w:szCs w:val="22"/>
              </w:rPr>
            </w:pPr>
            <w:r w:rsidRPr="3246680A" w:rsidR="484EFDA7">
              <w:rPr>
                <w:rFonts w:ascii="Calibri" w:hAnsi="Calibri" w:eastAsia="Calibri" w:cs="Calibri" w:asciiTheme="minorAscii" w:hAnsiTheme="minorAscii" w:eastAsiaTheme="minorAscii" w:cstheme="minorAscii"/>
                <w:sz w:val="22"/>
                <w:szCs w:val="22"/>
              </w:rPr>
              <w:t>Author:</w:t>
            </w:r>
          </w:p>
        </w:tc>
        <w:tc>
          <w:tcPr>
            <w:tcW w:w="5902" w:type="dxa"/>
            <w:tcBorders>
              <w:top w:val="single" w:color="auto" w:sz="4" w:space="0"/>
              <w:left w:val="single" w:color="auto" w:sz="4" w:space="0"/>
              <w:bottom w:val="single" w:color="auto" w:sz="4" w:space="0"/>
              <w:right w:val="single" w:color="auto" w:sz="4" w:space="0"/>
            </w:tcBorders>
            <w:shd w:val="clear" w:color="auto" w:fill="auto"/>
            <w:tcMar/>
          </w:tcPr>
          <w:p w:rsidRPr="001A4374" w:rsidR="00B35651" w:rsidP="3246680A" w:rsidRDefault="2551CBFB" w14:paraId="5734140A" w14:textId="5BC1837F">
            <w:pPr>
              <w:pStyle w:val="NoSpacing"/>
              <w:rPr>
                <w:rFonts w:ascii="Calibri" w:hAnsi="Calibri" w:eastAsia="Calibri" w:cs="Calibri" w:asciiTheme="minorAscii" w:hAnsiTheme="minorAscii" w:eastAsiaTheme="minorAscii" w:cstheme="minorAscii"/>
                <w:sz w:val="22"/>
                <w:szCs w:val="22"/>
              </w:rPr>
            </w:pPr>
            <w:r w:rsidRPr="3246680A" w:rsidR="4D629F98">
              <w:rPr>
                <w:rFonts w:ascii="Calibri" w:hAnsi="Calibri" w:eastAsia="Calibri" w:cs="Calibri" w:asciiTheme="minorAscii" w:hAnsiTheme="minorAscii" w:eastAsiaTheme="minorAscii" w:cstheme="minorAscii"/>
                <w:sz w:val="22"/>
                <w:szCs w:val="22"/>
              </w:rPr>
              <w:t xml:space="preserve"> CJ</w:t>
            </w:r>
          </w:p>
        </w:tc>
      </w:tr>
      <w:tr w:rsidRPr="00B361E7" w:rsidR="00B35651" w:rsidTr="27D37B43" w14:paraId="4FC3E7B6" w14:textId="77777777">
        <w:tc>
          <w:tcPr>
            <w:tcW w:w="3114" w:type="dxa"/>
            <w:tcBorders>
              <w:top w:val="single" w:color="auto" w:sz="4" w:space="0"/>
              <w:left w:val="single" w:color="auto" w:sz="4" w:space="0"/>
              <w:bottom w:val="single" w:color="auto" w:sz="4" w:space="0"/>
              <w:right w:val="single" w:color="auto" w:sz="4" w:space="0"/>
            </w:tcBorders>
            <w:shd w:val="clear" w:color="auto" w:fill="auto"/>
            <w:tcMar/>
          </w:tcPr>
          <w:p w:rsidRPr="001A4374" w:rsidR="00B35651" w:rsidP="3246680A" w:rsidRDefault="00B35651" w14:paraId="69946136" w14:textId="77777777">
            <w:pPr>
              <w:pStyle w:val="NoSpacing"/>
              <w:rPr>
                <w:rFonts w:ascii="Calibri" w:hAnsi="Calibri" w:eastAsia="Calibri" w:cs="Calibri" w:asciiTheme="minorAscii" w:hAnsiTheme="minorAscii" w:eastAsiaTheme="minorAscii" w:cstheme="minorAscii"/>
                <w:sz w:val="22"/>
                <w:szCs w:val="22"/>
              </w:rPr>
            </w:pPr>
            <w:r w:rsidRPr="3246680A" w:rsidR="484EFDA7">
              <w:rPr>
                <w:rFonts w:ascii="Calibri" w:hAnsi="Calibri" w:eastAsia="Calibri" w:cs="Calibri" w:asciiTheme="minorAscii" w:hAnsiTheme="minorAscii" w:eastAsiaTheme="minorAscii" w:cstheme="minorAscii"/>
                <w:sz w:val="22"/>
                <w:szCs w:val="22"/>
              </w:rPr>
              <w:t>Approved by:</w:t>
            </w:r>
          </w:p>
          <w:p w:rsidRPr="001A4374" w:rsidR="00B35651" w:rsidP="3246680A" w:rsidRDefault="00B35651" w14:paraId="7C6236B2" w14:textId="77777777">
            <w:pPr>
              <w:pStyle w:val="NoSpacing"/>
              <w:rPr>
                <w:rFonts w:ascii="Calibri" w:hAnsi="Calibri" w:eastAsia="Calibri" w:cs="Calibri" w:asciiTheme="minorAscii" w:hAnsiTheme="minorAscii" w:eastAsiaTheme="minorAscii" w:cstheme="minorAscii"/>
                <w:sz w:val="22"/>
                <w:szCs w:val="22"/>
              </w:rPr>
            </w:pPr>
            <w:r w:rsidRPr="3246680A" w:rsidR="484EFDA7">
              <w:rPr>
                <w:rFonts w:ascii="Calibri" w:hAnsi="Calibri" w:eastAsia="Calibri" w:cs="Calibri" w:asciiTheme="minorAscii" w:hAnsiTheme="minorAscii" w:eastAsiaTheme="minorAscii" w:cstheme="minorAscii"/>
                <w:sz w:val="22"/>
                <w:szCs w:val="22"/>
              </w:rPr>
              <w:t>If Controlled ‘System Procedure’ must be approved by ALL appointed EMRs</w:t>
            </w:r>
          </w:p>
        </w:tc>
        <w:tc>
          <w:tcPr>
            <w:tcW w:w="5902" w:type="dxa"/>
            <w:tcBorders>
              <w:top w:val="single" w:color="auto" w:sz="4" w:space="0"/>
              <w:left w:val="single" w:color="auto" w:sz="4" w:space="0"/>
              <w:bottom w:val="single" w:color="auto" w:sz="4" w:space="0"/>
              <w:right w:val="single" w:color="auto" w:sz="4" w:space="0"/>
            </w:tcBorders>
            <w:shd w:val="clear" w:color="auto" w:fill="auto"/>
            <w:tcMar/>
          </w:tcPr>
          <w:p w:rsidRPr="001A4374" w:rsidR="00B35651" w:rsidP="3246680A" w:rsidRDefault="00B422C5" w14:paraId="5ED941F3" w14:textId="729083F9">
            <w:pPr>
              <w:pStyle w:val="NoSpacing"/>
              <w:rPr>
                <w:rFonts w:ascii="Calibri" w:hAnsi="Calibri" w:eastAsia="Calibri" w:cs="Calibri" w:asciiTheme="minorAscii" w:hAnsiTheme="minorAscii" w:eastAsiaTheme="minorAscii" w:cstheme="minorAscii"/>
                <w:sz w:val="22"/>
                <w:szCs w:val="22"/>
              </w:rPr>
            </w:pPr>
            <w:r w:rsidRPr="3246680A" w:rsidR="27D5FA2B">
              <w:rPr>
                <w:rFonts w:ascii="Calibri" w:hAnsi="Calibri" w:eastAsia="Calibri" w:cs="Calibri" w:asciiTheme="minorAscii" w:hAnsiTheme="minorAscii" w:eastAsiaTheme="minorAscii" w:cstheme="minorAscii"/>
                <w:sz w:val="22"/>
                <w:szCs w:val="22"/>
              </w:rPr>
              <w:t>KW/CH</w:t>
            </w:r>
          </w:p>
        </w:tc>
      </w:tr>
      <w:tr w:rsidRPr="00B361E7" w:rsidR="00B35651" w:rsidTr="27D37B43" w14:paraId="02D5A309" w14:textId="77777777">
        <w:tc>
          <w:tcPr>
            <w:tcW w:w="3114" w:type="dxa"/>
            <w:tcBorders>
              <w:top w:val="single" w:color="auto" w:sz="4" w:space="0"/>
              <w:left w:val="single" w:color="auto" w:sz="4" w:space="0"/>
              <w:bottom w:val="single" w:color="auto" w:sz="4" w:space="0"/>
              <w:right w:val="single" w:color="auto" w:sz="4" w:space="0"/>
            </w:tcBorders>
            <w:shd w:val="clear" w:color="auto" w:fill="auto"/>
            <w:tcMar/>
          </w:tcPr>
          <w:p w:rsidRPr="001A4374" w:rsidR="00B35651" w:rsidP="3246680A" w:rsidRDefault="00B35651" w14:paraId="299D0231" w14:textId="77777777">
            <w:pPr>
              <w:pStyle w:val="NoSpacing"/>
              <w:rPr>
                <w:rFonts w:ascii="Calibri" w:hAnsi="Calibri" w:eastAsia="Calibri" w:cs="Calibri" w:asciiTheme="minorAscii" w:hAnsiTheme="minorAscii" w:eastAsiaTheme="minorAscii" w:cstheme="minorAscii"/>
                <w:sz w:val="22"/>
                <w:szCs w:val="22"/>
              </w:rPr>
            </w:pPr>
            <w:r w:rsidRPr="3246680A" w:rsidR="484EFDA7">
              <w:rPr>
                <w:rFonts w:ascii="Calibri" w:hAnsi="Calibri" w:eastAsia="Calibri" w:cs="Calibri" w:asciiTheme="minorAscii" w:hAnsiTheme="minorAscii" w:eastAsiaTheme="minorAscii" w:cstheme="minorAscii"/>
                <w:sz w:val="22"/>
                <w:szCs w:val="22"/>
              </w:rPr>
              <w:t>Approval date:</w:t>
            </w:r>
          </w:p>
        </w:tc>
        <w:tc>
          <w:tcPr>
            <w:tcW w:w="5902" w:type="dxa"/>
            <w:tcBorders>
              <w:top w:val="single" w:color="auto" w:sz="4" w:space="0"/>
              <w:left w:val="single" w:color="auto" w:sz="4" w:space="0"/>
              <w:bottom w:val="single" w:color="auto" w:sz="4" w:space="0"/>
              <w:right w:val="single" w:color="auto" w:sz="4" w:space="0"/>
            </w:tcBorders>
            <w:shd w:val="clear" w:color="auto" w:fill="auto"/>
            <w:tcMar/>
          </w:tcPr>
          <w:p w:rsidRPr="001A4374" w:rsidR="00B35651" w:rsidP="3246680A" w:rsidRDefault="00B35651" w14:paraId="0769D9D0" w14:textId="40055348">
            <w:pPr>
              <w:pStyle w:val="NoSpacing"/>
              <w:rPr>
                <w:rFonts w:ascii="Calibri" w:hAnsi="Calibri" w:eastAsia="Calibri" w:cs="Calibri" w:asciiTheme="minorAscii" w:hAnsiTheme="minorAscii" w:eastAsiaTheme="minorAscii" w:cstheme="minorAscii"/>
                <w:sz w:val="22"/>
                <w:szCs w:val="22"/>
              </w:rPr>
            </w:pPr>
          </w:p>
        </w:tc>
      </w:tr>
      <w:tr w:rsidRPr="00B361E7" w:rsidR="00B35651" w:rsidTr="27D37B43" w14:paraId="489488C5" w14:textId="77777777">
        <w:tc>
          <w:tcPr>
            <w:tcW w:w="3114" w:type="dxa"/>
            <w:tcBorders>
              <w:top w:val="single" w:color="auto" w:sz="4" w:space="0"/>
              <w:left w:val="single" w:color="auto" w:sz="4" w:space="0"/>
              <w:bottom w:val="single" w:color="auto" w:sz="4" w:space="0"/>
              <w:right w:val="single" w:color="auto" w:sz="4" w:space="0"/>
            </w:tcBorders>
            <w:shd w:val="clear" w:color="auto" w:fill="auto"/>
            <w:tcMar/>
          </w:tcPr>
          <w:p w:rsidRPr="001A4374" w:rsidR="00B35651" w:rsidP="3246680A" w:rsidRDefault="00B35651" w14:paraId="58DC32A9" w14:textId="77777777">
            <w:pPr>
              <w:pStyle w:val="NoSpacing"/>
              <w:rPr>
                <w:rFonts w:ascii="Calibri" w:hAnsi="Calibri" w:eastAsia="Calibri" w:cs="Calibri" w:asciiTheme="minorAscii" w:hAnsiTheme="minorAscii" w:eastAsiaTheme="minorAscii" w:cstheme="minorAscii"/>
                <w:sz w:val="22"/>
                <w:szCs w:val="22"/>
              </w:rPr>
            </w:pPr>
            <w:r w:rsidRPr="3246680A" w:rsidR="484EFDA7">
              <w:rPr>
                <w:rFonts w:ascii="Calibri" w:hAnsi="Calibri" w:eastAsia="Calibri" w:cs="Calibri" w:asciiTheme="minorAscii" w:hAnsiTheme="minorAscii" w:eastAsiaTheme="minorAscii" w:cstheme="minorAscii"/>
                <w:sz w:val="22"/>
                <w:szCs w:val="22"/>
              </w:rPr>
              <w:t xml:space="preserve">Description of modification: </w:t>
            </w:r>
          </w:p>
        </w:tc>
        <w:tc>
          <w:tcPr>
            <w:tcW w:w="5902" w:type="dxa"/>
            <w:tcBorders>
              <w:top w:val="single" w:color="auto" w:sz="4" w:space="0"/>
              <w:left w:val="single" w:color="auto" w:sz="4" w:space="0"/>
              <w:bottom w:val="single" w:color="auto" w:sz="4" w:space="0"/>
              <w:right w:val="single" w:color="auto" w:sz="4" w:space="0"/>
            </w:tcBorders>
            <w:shd w:val="clear" w:color="auto" w:fill="auto"/>
            <w:tcMar/>
          </w:tcPr>
          <w:p w:rsidRPr="001A4374" w:rsidR="00B35651" w:rsidP="3246680A" w:rsidRDefault="003A125C" w14:paraId="1290658D" w14:textId="59CCB8AE">
            <w:pPr>
              <w:pStyle w:val="NoSpacing"/>
              <w:tabs>
                <w:tab w:val="left" w:pos="1020"/>
              </w:tabs>
              <w:rPr>
                <w:rFonts w:ascii="Calibri" w:hAnsi="Calibri" w:eastAsia="Calibri" w:cs="Calibri" w:asciiTheme="minorAscii" w:hAnsiTheme="minorAscii" w:eastAsiaTheme="minorAscii" w:cstheme="minorAscii"/>
                <w:sz w:val="22"/>
                <w:szCs w:val="22"/>
              </w:rPr>
            </w:pPr>
            <w:r w:rsidRPr="3246680A" w:rsidR="13EDE40F">
              <w:rPr>
                <w:rFonts w:ascii="Calibri" w:hAnsi="Calibri" w:eastAsia="Calibri" w:cs="Calibri" w:asciiTheme="minorAscii" w:hAnsiTheme="minorAscii" w:eastAsiaTheme="minorAscii" w:cstheme="minorAscii"/>
                <w:sz w:val="22"/>
                <w:szCs w:val="22"/>
              </w:rPr>
              <w:t>Document format update - new joint Group EMS template update of Audit category table – inclusion of; Teaching and Research/</w:t>
            </w:r>
            <w:r>
              <w:tab/>
            </w:r>
            <w:r w:rsidRPr="3246680A" w:rsidR="13EDE40F">
              <w:rPr>
                <w:rFonts w:ascii="Calibri" w:hAnsi="Calibri" w:eastAsia="Calibri" w:cs="Calibri" w:asciiTheme="minorAscii" w:hAnsiTheme="minorAscii" w:eastAsiaTheme="minorAscii" w:cstheme="minorAscii"/>
                <w:sz w:val="22"/>
                <w:szCs w:val="22"/>
              </w:rPr>
              <w:t>/ Endowment Investment and supply chain. Addition of hyperlink to internal audit SharePoint folders.</w:t>
            </w:r>
          </w:p>
        </w:tc>
      </w:tr>
    </w:tbl>
    <w:p w:rsidR="005D3732" w:rsidP="3246680A" w:rsidRDefault="005D3732" w14:paraId="6FA04D43" w14:textId="3AF84B95">
      <w:pPr>
        <w:pStyle w:val="NoSpacing"/>
        <w:rPr>
          <w:rFonts w:ascii="Calibri" w:hAnsi="Calibri" w:eastAsia="Calibri" w:cs="Calibri" w:asciiTheme="minorAscii" w:hAnsiTheme="minorAscii" w:eastAsiaTheme="minorAscii" w:cstheme="minorAscii"/>
          <w:b w:val="1"/>
          <w:bCs w:val="1"/>
          <w:sz w:val="22"/>
          <w:szCs w:val="22"/>
        </w:rPr>
        <w:sectPr w:rsidR="005D3732" w:rsidSect="000C79A5">
          <w:headerReference w:type="default" r:id="rId16"/>
          <w:footerReference w:type="default" r:id="rId17"/>
          <w:headerReference w:type="first" r:id="rId18"/>
          <w:pgSz w:w="11906" w:h="16838" w:orient="portrait"/>
          <w:pgMar w:top="1440" w:right="1440" w:bottom="1440" w:left="1440" w:header="708" w:footer="708" w:gutter="0"/>
          <w:pgNumType w:start="1"/>
          <w:cols w:space="708"/>
          <w:docGrid w:linePitch="360"/>
        </w:sectPr>
      </w:pPr>
    </w:p>
    <w:tbl>
      <w:tblPr>
        <w:tblStyle w:val="TableGrid"/>
        <w:tblW w:w="13946" w:type="dxa"/>
        <w:jc w:val="center"/>
        <w:tblLayout w:type="fixed"/>
        <w:tblLook w:val="06A0" w:firstRow="1" w:lastRow="0" w:firstColumn="1" w:lastColumn="0" w:noHBand="1" w:noVBand="1"/>
      </w:tblPr>
      <w:tblGrid>
        <w:gridCol w:w="996"/>
        <w:gridCol w:w="1110"/>
        <w:gridCol w:w="987"/>
        <w:gridCol w:w="987"/>
        <w:gridCol w:w="987"/>
        <w:gridCol w:w="987"/>
        <w:gridCol w:w="987"/>
        <w:gridCol w:w="987"/>
        <w:gridCol w:w="987"/>
        <w:gridCol w:w="987"/>
        <w:gridCol w:w="987"/>
        <w:gridCol w:w="987"/>
        <w:gridCol w:w="987"/>
        <w:gridCol w:w="987"/>
      </w:tblGrid>
      <w:tr w:rsidR="37F19CCE" w:rsidTr="3246680A" w14:paraId="7E31DA47">
        <w:trPr>
          <w:trHeight w:val="420"/>
        </w:trPr>
        <w:tc>
          <w:tcPr>
            <w:tcW w:w="996" w:type="dxa"/>
            <w:tcMar/>
          </w:tcPr>
          <w:p w:rsidR="37F19CCE" w:rsidP="37F19CCE" w:rsidRDefault="37F19CCE" w14:paraId="1E63D162" w14:textId="5D28B214">
            <w:pPr>
              <w:pStyle w:val="Normal"/>
              <w:rPr>
                <w:rFonts w:ascii="Arial" w:hAnsi="Arial" w:cs="Arial"/>
                <w:b w:val="1"/>
                <w:bCs w:val="1"/>
              </w:rPr>
            </w:pPr>
          </w:p>
        </w:tc>
        <w:tc>
          <w:tcPr>
            <w:tcW w:w="1110" w:type="dxa"/>
            <w:tcMar/>
          </w:tcPr>
          <w:p w:rsidR="5AF2E2E3" w:rsidP="5AF2E2E3" w:rsidRDefault="5AF2E2E3" w14:paraId="4F6F1B7C" w14:textId="6CA00000">
            <w:pPr>
              <w:pStyle w:val="Normal"/>
              <w:rPr>
                <w:rFonts w:ascii="Arial" w:hAnsi="Arial" w:cs="Arial"/>
                <w:b w:val="1"/>
                <w:bCs w:val="1"/>
              </w:rPr>
            </w:pPr>
          </w:p>
        </w:tc>
        <w:tc>
          <w:tcPr>
            <w:tcW w:w="987" w:type="dxa"/>
            <w:tcMar/>
          </w:tcPr>
          <w:p w:rsidR="37F19CCE" w:rsidP="5AF2E2E3" w:rsidRDefault="37F19CCE" w14:paraId="50521582" w14:textId="45227E30">
            <w:pPr>
              <w:pStyle w:val="Normal"/>
              <w:suppressLineNumbers w:val="0"/>
              <w:bidi w:val="0"/>
              <w:spacing w:before="0" w:beforeAutospacing="off" w:after="200" w:afterAutospacing="off" w:line="276" w:lineRule="auto"/>
              <w:ind w:left="0" w:right="0"/>
              <w:jc w:val="left"/>
              <w:rPr>
                <w:rFonts w:ascii="Arial" w:hAnsi="Arial" w:cs="Arial"/>
                <w:b w:val="1"/>
                <w:bCs w:val="1"/>
              </w:rPr>
            </w:pPr>
            <w:r w:rsidRPr="5AF2E2E3" w:rsidR="21254F7F">
              <w:rPr>
                <w:rFonts w:ascii="Arial" w:hAnsi="Arial" w:cs="Arial"/>
                <w:b w:val="1"/>
                <w:bCs w:val="1"/>
              </w:rPr>
              <w:t>Jan</w:t>
            </w:r>
          </w:p>
        </w:tc>
        <w:tc>
          <w:tcPr>
            <w:tcW w:w="987" w:type="dxa"/>
            <w:tcMar/>
          </w:tcPr>
          <w:p w:rsidR="37F19CCE" w:rsidP="37F19CCE" w:rsidRDefault="37F19CCE" w14:paraId="312F80E1" w14:textId="7130A3B7">
            <w:pPr>
              <w:pStyle w:val="Normal"/>
              <w:rPr>
                <w:rFonts w:ascii="Arial" w:hAnsi="Arial" w:cs="Arial"/>
                <w:b w:val="1"/>
                <w:bCs w:val="1"/>
              </w:rPr>
            </w:pPr>
            <w:r w:rsidRPr="5AF2E2E3" w:rsidR="21254F7F">
              <w:rPr>
                <w:rFonts w:ascii="Arial" w:hAnsi="Arial" w:cs="Arial"/>
                <w:b w:val="1"/>
                <w:bCs w:val="1"/>
              </w:rPr>
              <w:t>Feb</w:t>
            </w:r>
          </w:p>
        </w:tc>
        <w:tc>
          <w:tcPr>
            <w:tcW w:w="987" w:type="dxa"/>
            <w:tcMar/>
          </w:tcPr>
          <w:p w:rsidR="37F19CCE" w:rsidP="37F19CCE" w:rsidRDefault="37F19CCE" w14:paraId="0117AF5D" w14:textId="5C1267A2">
            <w:pPr>
              <w:pStyle w:val="Normal"/>
              <w:rPr>
                <w:rFonts w:ascii="Arial" w:hAnsi="Arial" w:cs="Arial"/>
                <w:b w:val="1"/>
                <w:bCs w:val="1"/>
              </w:rPr>
            </w:pPr>
            <w:r w:rsidRPr="5AF2E2E3" w:rsidR="21254F7F">
              <w:rPr>
                <w:rFonts w:ascii="Arial" w:hAnsi="Arial" w:cs="Arial"/>
                <w:b w:val="1"/>
                <w:bCs w:val="1"/>
              </w:rPr>
              <w:t>Mar</w:t>
            </w:r>
          </w:p>
        </w:tc>
        <w:tc>
          <w:tcPr>
            <w:tcW w:w="987" w:type="dxa"/>
            <w:tcMar/>
          </w:tcPr>
          <w:p w:rsidR="37F19CCE" w:rsidP="37F19CCE" w:rsidRDefault="37F19CCE" w14:paraId="03A3F168" w14:textId="10AA2BC5">
            <w:pPr>
              <w:pStyle w:val="Normal"/>
              <w:rPr>
                <w:rFonts w:ascii="Arial" w:hAnsi="Arial" w:cs="Arial"/>
                <w:b w:val="1"/>
                <w:bCs w:val="1"/>
              </w:rPr>
            </w:pPr>
            <w:r w:rsidRPr="5AF2E2E3" w:rsidR="21254F7F">
              <w:rPr>
                <w:rFonts w:ascii="Arial" w:hAnsi="Arial" w:cs="Arial"/>
                <w:b w:val="1"/>
                <w:bCs w:val="1"/>
              </w:rPr>
              <w:t>April</w:t>
            </w:r>
          </w:p>
        </w:tc>
        <w:tc>
          <w:tcPr>
            <w:tcW w:w="987" w:type="dxa"/>
            <w:tcMar/>
          </w:tcPr>
          <w:p w:rsidR="37F19CCE" w:rsidP="37F19CCE" w:rsidRDefault="37F19CCE" w14:paraId="752DE3EF" w14:textId="5E9B7166">
            <w:pPr>
              <w:pStyle w:val="Normal"/>
              <w:rPr>
                <w:rFonts w:ascii="Arial" w:hAnsi="Arial" w:cs="Arial"/>
                <w:b w:val="1"/>
                <w:bCs w:val="1"/>
              </w:rPr>
            </w:pPr>
            <w:r w:rsidRPr="5AF2E2E3" w:rsidR="21254F7F">
              <w:rPr>
                <w:rFonts w:ascii="Arial" w:hAnsi="Arial" w:cs="Arial"/>
                <w:b w:val="1"/>
                <w:bCs w:val="1"/>
              </w:rPr>
              <w:t>May</w:t>
            </w:r>
          </w:p>
        </w:tc>
        <w:tc>
          <w:tcPr>
            <w:tcW w:w="987" w:type="dxa"/>
            <w:tcMar/>
          </w:tcPr>
          <w:p w:rsidR="37F19CCE" w:rsidP="37F19CCE" w:rsidRDefault="37F19CCE" w14:paraId="4E9C1B70" w14:textId="0CF4836D">
            <w:pPr>
              <w:pStyle w:val="Normal"/>
              <w:rPr>
                <w:rFonts w:ascii="Arial" w:hAnsi="Arial" w:cs="Arial"/>
                <w:b w:val="1"/>
                <w:bCs w:val="1"/>
              </w:rPr>
            </w:pPr>
            <w:r w:rsidRPr="5AF2E2E3" w:rsidR="21254F7F">
              <w:rPr>
                <w:rFonts w:ascii="Arial" w:hAnsi="Arial" w:cs="Arial"/>
                <w:b w:val="1"/>
                <w:bCs w:val="1"/>
              </w:rPr>
              <w:t>June</w:t>
            </w:r>
          </w:p>
        </w:tc>
        <w:tc>
          <w:tcPr>
            <w:tcW w:w="987" w:type="dxa"/>
            <w:tcMar/>
          </w:tcPr>
          <w:p w:rsidR="37F19CCE" w:rsidP="37F19CCE" w:rsidRDefault="37F19CCE" w14:paraId="38E27D07" w14:textId="34DEE881">
            <w:pPr>
              <w:pStyle w:val="Normal"/>
              <w:rPr>
                <w:rFonts w:ascii="Arial" w:hAnsi="Arial" w:cs="Arial"/>
                <w:b w:val="1"/>
                <w:bCs w:val="1"/>
              </w:rPr>
            </w:pPr>
            <w:r w:rsidRPr="5AF2E2E3" w:rsidR="21254F7F">
              <w:rPr>
                <w:rFonts w:ascii="Arial" w:hAnsi="Arial" w:cs="Arial"/>
                <w:b w:val="1"/>
                <w:bCs w:val="1"/>
              </w:rPr>
              <w:t>July</w:t>
            </w:r>
          </w:p>
        </w:tc>
        <w:tc>
          <w:tcPr>
            <w:tcW w:w="987" w:type="dxa"/>
            <w:tcMar/>
          </w:tcPr>
          <w:p w:rsidR="37F19CCE" w:rsidP="5AF2E2E3" w:rsidRDefault="37F19CCE" w14:paraId="0F3EE9F3" w14:textId="3D7EE58A">
            <w:pPr>
              <w:pStyle w:val="Normal"/>
              <w:suppressLineNumbers w:val="0"/>
              <w:bidi w:val="0"/>
              <w:spacing w:before="0" w:beforeAutospacing="off" w:after="200" w:afterAutospacing="off" w:line="276" w:lineRule="auto"/>
              <w:ind w:left="0" w:right="0"/>
              <w:jc w:val="left"/>
              <w:rPr>
                <w:rFonts w:ascii="Arial" w:hAnsi="Arial" w:cs="Arial"/>
                <w:b w:val="1"/>
                <w:bCs w:val="1"/>
              </w:rPr>
            </w:pPr>
            <w:r w:rsidRPr="5AF2E2E3" w:rsidR="21254F7F">
              <w:rPr>
                <w:rFonts w:ascii="Arial" w:hAnsi="Arial" w:cs="Arial"/>
                <w:b w:val="1"/>
                <w:bCs w:val="1"/>
              </w:rPr>
              <w:t>Aug</w:t>
            </w:r>
          </w:p>
        </w:tc>
        <w:tc>
          <w:tcPr>
            <w:tcW w:w="987" w:type="dxa"/>
            <w:tcMar/>
          </w:tcPr>
          <w:p w:rsidR="37F19CCE" w:rsidP="37F19CCE" w:rsidRDefault="37F19CCE" w14:paraId="621698AB" w14:textId="1F2D0E8A">
            <w:pPr>
              <w:pStyle w:val="Normal"/>
              <w:rPr>
                <w:rFonts w:ascii="Arial" w:hAnsi="Arial" w:cs="Arial"/>
                <w:b w:val="1"/>
                <w:bCs w:val="1"/>
              </w:rPr>
            </w:pPr>
            <w:r w:rsidRPr="5AF2E2E3" w:rsidR="21254F7F">
              <w:rPr>
                <w:rFonts w:ascii="Arial" w:hAnsi="Arial" w:cs="Arial"/>
                <w:b w:val="1"/>
                <w:bCs w:val="1"/>
              </w:rPr>
              <w:t>Sept</w:t>
            </w:r>
          </w:p>
        </w:tc>
        <w:tc>
          <w:tcPr>
            <w:tcW w:w="987" w:type="dxa"/>
            <w:tcMar/>
          </w:tcPr>
          <w:p w:rsidR="37F19CCE" w:rsidP="37F19CCE" w:rsidRDefault="37F19CCE" w14:paraId="137CBA14" w14:textId="6DD52EAD">
            <w:pPr>
              <w:pStyle w:val="Normal"/>
              <w:rPr>
                <w:rFonts w:ascii="Arial" w:hAnsi="Arial" w:cs="Arial"/>
                <w:b w:val="1"/>
                <w:bCs w:val="1"/>
              </w:rPr>
            </w:pPr>
            <w:r w:rsidRPr="5AF2E2E3" w:rsidR="21254F7F">
              <w:rPr>
                <w:rFonts w:ascii="Arial" w:hAnsi="Arial" w:cs="Arial"/>
                <w:b w:val="1"/>
                <w:bCs w:val="1"/>
              </w:rPr>
              <w:t>Oct</w:t>
            </w:r>
          </w:p>
        </w:tc>
        <w:tc>
          <w:tcPr>
            <w:tcW w:w="987" w:type="dxa"/>
            <w:tcMar/>
          </w:tcPr>
          <w:p w:rsidR="37F19CCE" w:rsidP="37F19CCE" w:rsidRDefault="37F19CCE" w14:paraId="41673A55" w14:textId="263B6427">
            <w:pPr>
              <w:pStyle w:val="Normal"/>
              <w:rPr>
                <w:rFonts w:ascii="Arial" w:hAnsi="Arial" w:cs="Arial"/>
                <w:b w:val="1"/>
                <w:bCs w:val="1"/>
              </w:rPr>
            </w:pPr>
            <w:r w:rsidRPr="5AF2E2E3" w:rsidR="21254F7F">
              <w:rPr>
                <w:rFonts w:ascii="Arial" w:hAnsi="Arial" w:cs="Arial"/>
                <w:b w:val="1"/>
                <w:bCs w:val="1"/>
              </w:rPr>
              <w:t xml:space="preserve">Nov </w:t>
            </w:r>
          </w:p>
        </w:tc>
        <w:tc>
          <w:tcPr>
            <w:tcW w:w="987" w:type="dxa"/>
            <w:tcMar/>
          </w:tcPr>
          <w:p w:rsidR="21254F7F" w:rsidP="5AF2E2E3" w:rsidRDefault="21254F7F" w14:paraId="45E271DE" w14:textId="0984A930">
            <w:pPr>
              <w:pStyle w:val="Normal"/>
              <w:rPr>
                <w:rFonts w:ascii="Arial" w:hAnsi="Arial" w:cs="Arial"/>
                <w:b w:val="1"/>
                <w:bCs w:val="1"/>
              </w:rPr>
            </w:pPr>
            <w:r w:rsidRPr="5AF2E2E3" w:rsidR="21254F7F">
              <w:rPr>
                <w:rFonts w:ascii="Arial" w:hAnsi="Arial" w:cs="Arial"/>
                <w:b w:val="1"/>
                <w:bCs w:val="1"/>
              </w:rPr>
              <w:t xml:space="preserve">Dec </w:t>
            </w:r>
          </w:p>
        </w:tc>
      </w:tr>
      <w:tr w:rsidR="37F19CCE" w:rsidTr="3246680A" w14:paraId="6D9879A0">
        <w:trPr>
          <w:trHeight w:val="720"/>
        </w:trPr>
        <w:tc>
          <w:tcPr>
            <w:tcW w:w="996" w:type="dxa"/>
            <w:shd w:val="clear" w:color="auto" w:fill="DAEEF3" w:themeFill="accent5" w:themeFillTint="33"/>
            <w:tcMar/>
          </w:tcPr>
          <w:p w:rsidR="37F19CCE" w:rsidP="37F19CCE" w:rsidRDefault="37F19CCE" w14:paraId="38BEE2AB" w14:textId="61DFD5C7">
            <w:pPr>
              <w:pStyle w:val="Normal"/>
              <w:rPr>
                <w:rFonts w:ascii="Arial" w:hAnsi="Arial" w:cs="Arial"/>
                <w:b w:val="1"/>
                <w:bCs w:val="1"/>
              </w:rPr>
            </w:pPr>
            <w:r w:rsidRPr="5AF2E2E3" w:rsidR="21254F7F">
              <w:rPr>
                <w:rFonts w:ascii="Arial" w:hAnsi="Arial" w:cs="Arial"/>
                <w:b w:val="1"/>
                <w:bCs w:val="1"/>
              </w:rPr>
              <w:t>Lamp</w:t>
            </w:r>
          </w:p>
        </w:tc>
        <w:tc>
          <w:tcPr>
            <w:tcW w:w="1110" w:type="dxa"/>
            <w:shd w:val="clear" w:color="auto" w:fill="DAEEF3" w:themeFill="accent5" w:themeFillTint="33"/>
            <w:tcMar/>
          </w:tcPr>
          <w:p w:rsidR="1F6214AE" w:rsidP="5AF2E2E3" w:rsidRDefault="1F6214AE" w14:paraId="18C25C41" w14:textId="0FA3D6D6">
            <w:pPr>
              <w:pStyle w:val="Normal"/>
              <w:rPr>
                <w:rFonts w:ascii="Arial" w:hAnsi="Arial" w:cs="Arial"/>
                <w:b w:val="1"/>
                <w:bCs w:val="1"/>
              </w:rPr>
            </w:pPr>
            <w:r w:rsidRPr="5AF2E2E3" w:rsidR="1F6214AE">
              <w:rPr>
                <w:rFonts w:ascii="Arial" w:hAnsi="Arial" w:cs="Arial"/>
                <w:b w:val="1"/>
                <w:bCs w:val="1"/>
              </w:rPr>
              <w:t>Waste</w:t>
            </w:r>
          </w:p>
        </w:tc>
        <w:tc>
          <w:tcPr>
            <w:tcW w:w="987" w:type="dxa"/>
            <w:shd w:val="clear" w:color="auto" w:fill="DAEEF3" w:themeFill="accent5" w:themeFillTint="33"/>
            <w:tcMar/>
            <w:vAlign w:val="center"/>
          </w:tcPr>
          <w:p w:rsidR="37F19CCE" w:rsidP="3246680A" w:rsidRDefault="37F19CCE" w14:paraId="6CB82F6C" w14:textId="5B3B6656">
            <w:pPr>
              <w:pStyle w:val="Normal"/>
              <w:jc w:val="center"/>
              <w:rPr>
                <w:rFonts w:ascii="Arial" w:hAnsi="Arial" w:cs="Arial"/>
                <w:b w:val="0"/>
                <w:bCs w:val="0"/>
                <w:u w:val="none"/>
              </w:rPr>
            </w:pPr>
            <w:r w:rsidRPr="3246680A" w:rsidR="77186080">
              <w:rPr>
                <w:rFonts w:ascii="Arial" w:hAnsi="Arial" w:cs="Arial"/>
                <w:b w:val="0"/>
                <w:bCs w:val="0"/>
                <w:u w:val="none"/>
              </w:rPr>
              <w:t>Wee</w:t>
            </w:r>
            <w:r w:rsidRPr="3246680A" w:rsidR="4AE870EC">
              <w:rPr>
                <w:rFonts w:ascii="Arial" w:hAnsi="Arial" w:cs="Arial"/>
                <w:b w:val="0"/>
                <w:bCs w:val="0"/>
                <w:u w:val="none"/>
              </w:rPr>
              <w:t>k</w:t>
            </w:r>
            <w:r w:rsidRPr="3246680A" w:rsidR="3FC63A6F">
              <w:rPr>
                <w:rFonts w:ascii="Arial" w:hAnsi="Arial" w:cs="Arial"/>
                <w:b w:val="0"/>
                <w:bCs w:val="0"/>
                <w:u w:val="none"/>
              </w:rPr>
              <w:t>1</w:t>
            </w:r>
          </w:p>
        </w:tc>
        <w:tc>
          <w:tcPr>
            <w:tcW w:w="987" w:type="dxa"/>
            <w:shd w:val="clear" w:color="auto" w:fill="DAEEF3" w:themeFill="accent5" w:themeFillTint="33"/>
            <w:tcMar/>
            <w:vAlign w:val="center"/>
          </w:tcPr>
          <w:p w:rsidR="5AF2E2E3" w:rsidP="3246680A" w:rsidRDefault="5AF2E2E3" w14:paraId="08D34A95" w14:textId="64260DDE">
            <w:pPr>
              <w:pStyle w:val="Normal"/>
              <w:suppressLineNumbers w:val="0"/>
              <w:bidi w:val="0"/>
              <w:spacing w:before="0" w:beforeAutospacing="off" w:after="200" w:afterAutospacing="off" w:line="276" w:lineRule="auto"/>
              <w:ind w:left="0" w:right="0"/>
              <w:jc w:val="center"/>
              <w:rPr>
                <w:rFonts w:ascii="Arial" w:hAnsi="Arial" w:cs="Arial"/>
                <w:b w:val="0"/>
                <w:bCs w:val="0"/>
                <w:u w:val="none"/>
              </w:rPr>
            </w:pPr>
            <w:r w:rsidRPr="3246680A" w:rsidR="6B3A3CE8">
              <w:rPr>
                <w:rFonts w:ascii="Arial" w:hAnsi="Arial" w:cs="Arial"/>
                <w:b w:val="0"/>
                <w:bCs w:val="0"/>
                <w:u w:val="none"/>
              </w:rPr>
              <w:t>W</w:t>
            </w:r>
            <w:r w:rsidRPr="3246680A" w:rsidR="392BA103">
              <w:rPr>
                <w:rFonts w:ascii="Arial" w:hAnsi="Arial" w:cs="Arial"/>
                <w:b w:val="0"/>
                <w:bCs w:val="0"/>
                <w:u w:val="none"/>
              </w:rPr>
              <w:t>ee</w:t>
            </w:r>
            <w:r w:rsidRPr="3246680A" w:rsidR="6B3A3CE8">
              <w:rPr>
                <w:rFonts w:ascii="Arial" w:hAnsi="Arial" w:cs="Arial"/>
                <w:b w:val="0"/>
                <w:bCs w:val="0"/>
                <w:u w:val="none"/>
              </w:rPr>
              <w:t>k</w:t>
            </w:r>
            <w:r w:rsidRPr="3246680A" w:rsidR="6B3A3CE8">
              <w:rPr>
                <w:rFonts w:ascii="Arial" w:hAnsi="Arial" w:cs="Arial"/>
                <w:b w:val="0"/>
                <w:bCs w:val="0"/>
                <w:u w:val="none"/>
              </w:rPr>
              <w:t xml:space="preserve"> 1</w:t>
            </w:r>
          </w:p>
        </w:tc>
        <w:tc>
          <w:tcPr>
            <w:tcW w:w="987" w:type="dxa"/>
            <w:shd w:val="clear" w:color="auto" w:fill="DAEEF3" w:themeFill="accent5" w:themeFillTint="33"/>
            <w:tcMar/>
            <w:vAlign w:val="center"/>
          </w:tcPr>
          <w:p w:rsidR="5AF2E2E3" w:rsidP="3246680A" w:rsidRDefault="5AF2E2E3" w14:paraId="629AC279" w14:textId="51E310C0">
            <w:pPr>
              <w:pStyle w:val="Normal"/>
              <w:suppressLineNumbers w:val="0"/>
              <w:bidi w:val="0"/>
              <w:spacing w:before="0" w:beforeAutospacing="off" w:after="200" w:afterAutospacing="off" w:line="276" w:lineRule="auto"/>
              <w:ind w:left="0" w:right="0"/>
              <w:jc w:val="center"/>
              <w:rPr>
                <w:rFonts w:ascii="Arial" w:hAnsi="Arial" w:cs="Arial"/>
                <w:b w:val="0"/>
                <w:bCs w:val="0"/>
                <w:u w:val="none"/>
              </w:rPr>
            </w:pPr>
            <w:r w:rsidRPr="3246680A" w:rsidR="6B3A3CE8">
              <w:rPr>
                <w:rFonts w:ascii="Arial" w:hAnsi="Arial" w:cs="Arial"/>
                <w:b w:val="0"/>
                <w:bCs w:val="0"/>
                <w:u w:val="none"/>
              </w:rPr>
              <w:t>W</w:t>
            </w:r>
            <w:r w:rsidRPr="3246680A" w:rsidR="33B46B88">
              <w:rPr>
                <w:rFonts w:ascii="Arial" w:hAnsi="Arial" w:cs="Arial"/>
                <w:b w:val="0"/>
                <w:bCs w:val="0"/>
                <w:u w:val="none"/>
              </w:rPr>
              <w:t>ee</w:t>
            </w:r>
            <w:r w:rsidRPr="3246680A" w:rsidR="6B3A3CE8">
              <w:rPr>
                <w:rFonts w:ascii="Arial" w:hAnsi="Arial" w:cs="Arial"/>
                <w:b w:val="0"/>
                <w:bCs w:val="0"/>
                <w:u w:val="none"/>
              </w:rPr>
              <w:t>k</w:t>
            </w:r>
            <w:r w:rsidRPr="3246680A" w:rsidR="6B3A3CE8">
              <w:rPr>
                <w:rFonts w:ascii="Arial" w:hAnsi="Arial" w:cs="Arial"/>
                <w:b w:val="0"/>
                <w:bCs w:val="0"/>
                <w:u w:val="none"/>
              </w:rPr>
              <w:t xml:space="preserve"> 1</w:t>
            </w:r>
          </w:p>
        </w:tc>
        <w:tc>
          <w:tcPr>
            <w:tcW w:w="987" w:type="dxa"/>
            <w:shd w:val="clear" w:color="auto" w:fill="DAEEF3" w:themeFill="accent5" w:themeFillTint="33"/>
            <w:tcMar/>
            <w:vAlign w:val="center"/>
          </w:tcPr>
          <w:p w:rsidR="37F19CCE" w:rsidP="3246680A" w:rsidRDefault="37F19CCE" w14:paraId="0A0758E3" w14:textId="4F9DEA2D">
            <w:pPr>
              <w:pStyle w:val="Normal"/>
              <w:jc w:val="center"/>
              <w:rPr>
                <w:rFonts w:ascii="Arial" w:hAnsi="Arial" w:cs="Arial"/>
                <w:b w:val="0"/>
                <w:bCs w:val="0"/>
                <w:u w:val="none"/>
              </w:rPr>
            </w:pPr>
            <w:r w:rsidRPr="3246680A" w:rsidR="2B937984">
              <w:rPr>
                <w:rFonts w:ascii="Arial" w:hAnsi="Arial" w:cs="Arial"/>
                <w:b w:val="0"/>
                <w:bCs w:val="0"/>
                <w:u w:val="none"/>
              </w:rPr>
              <w:t>W</w:t>
            </w:r>
            <w:r w:rsidRPr="3246680A" w:rsidR="459559AE">
              <w:rPr>
                <w:rFonts w:ascii="Arial" w:hAnsi="Arial" w:cs="Arial"/>
                <w:b w:val="0"/>
                <w:bCs w:val="0"/>
                <w:u w:val="none"/>
              </w:rPr>
              <w:t>ee</w:t>
            </w:r>
            <w:r w:rsidRPr="3246680A" w:rsidR="2B937984">
              <w:rPr>
                <w:rFonts w:ascii="Arial" w:hAnsi="Arial" w:cs="Arial"/>
                <w:b w:val="0"/>
                <w:bCs w:val="0"/>
                <w:u w:val="none"/>
              </w:rPr>
              <w:t>k</w:t>
            </w:r>
            <w:r w:rsidRPr="3246680A" w:rsidR="2B937984">
              <w:rPr>
                <w:rFonts w:ascii="Arial" w:hAnsi="Arial" w:cs="Arial"/>
                <w:b w:val="0"/>
                <w:bCs w:val="0"/>
                <w:u w:val="none"/>
              </w:rPr>
              <w:t xml:space="preserve"> 1</w:t>
            </w:r>
          </w:p>
        </w:tc>
        <w:tc>
          <w:tcPr>
            <w:tcW w:w="987" w:type="dxa"/>
            <w:shd w:val="clear" w:color="auto" w:fill="DAEEF3" w:themeFill="accent5" w:themeFillTint="33"/>
            <w:tcMar/>
            <w:vAlign w:val="center"/>
          </w:tcPr>
          <w:p w:rsidR="37F19CCE" w:rsidP="3246680A" w:rsidRDefault="37F19CCE" w14:paraId="3AF05292" w14:textId="40E1F57C">
            <w:pPr>
              <w:pStyle w:val="Normal"/>
              <w:jc w:val="center"/>
              <w:rPr>
                <w:rFonts w:ascii="Arial" w:hAnsi="Arial" w:cs="Arial"/>
                <w:b w:val="0"/>
                <w:bCs w:val="0"/>
                <w:u w:val="none"/>
              </w:rPr>
            </w:pPr>
            <w:r w:rsidRPr="3246680A" w:rsidR="6BD113EF">
              <w:rPr>
                <w:rFonts w:ascii="Arial" w:hAnsi="Arial" w:cs="Arial"/>
                <w:b w:val="0"/>
                <w:bCs w:val="0"/>
                <w:u w:val="none"/>
              </w:rPr>
              <w:t>W</w:t>
            </w:r>
            <w:r w:rsidRPr="3246680A" w:rsidR="459559AE">
              <w:rPr>
                <w:rFonts w:ascii="Arial" w:hAnsi="Arial" w:cs="Arial"/>
                <w:b w:val="0"/>
                <w:bCs w:val="0"/>
                <w:u w:val="none"/>
              </w:rPr>
              <w:t>ee</w:t>
            </w:r>
            <w:r w:rsidRPr="3246680A" w:rsidR="6BD113EF">
              <w:rPr>
                <w:rFonts w:ascii="Arial" w:hAnsi="Arial" w:cs="Arial"/>
                <w:b w:val="0"/>
                <w:bCs w:val="0"/>
                <w:u w:val="none"/>
              </w:rPr>
              <w:t>k 1 &amp; 3</w:t>
            </w:r>
          </w:p>
        </w:tc>
        <w:tc>
          <w:tcPr>
            <w:tcW w:w="987" w:type="dxa"/>
            <w:shd w:val="clear" w:color="auto" w:fill="DAEEF3" w:themeFill="accent5" w:themeFillTint="33"/>
            <w:tcMar/>
            <w:vAlign w:val="center"/>
          </w:tcPr>
          <w:p w:rsidR="37F19CCE" w:rsidP="3246680A" w:rsidRDefault="37F19CCE" w14:paraId="106E8742" w14:textId="0658B5E2">
            <w:pPr>
              <w:pStyle w:val="Normal"/>
              <w:jc w:val="center"/>
              <w:rPr>
                <w:rFonts w:ascii="Arial" w:hAnsi="Arial" w:cs="Arial"/>
                <w:b w:val="0"/>
                <w:bCs w:val="0"/>
                <w:u w:val="none"/>
              </w:rPr>
            </w:pPr>
            <w:r w:rsidRPr="3246680A" w:rsidR="3410E3CA">
              <w:rPr>
                <w:rFonts w:ascii="Arial" w:hAnsi="Arial" w:cs="Arial"/>
                <w:b w:val="0"/>
                <w:bCs w:val="0"/>
                <w:u w:val="none"/>
              </w:rPr>
              <w:t>W</w:t>
            </w:r>
            <w:r w:rsidRPr="3246680A" w:rsidR="047F8CFB">
              <w:rPr>
                <w:rFonts w:ascii="Arial" w:hAnsi="Arial" w:cs="Arial"/>
                <w:b w:val="0"/>
                <w:bCs w:val="0"/>
                <w:u w:val="none"/>
              </w:rPr>
              <w:t>ee</w:t>
            </w:r>
            <w:r w:rsidRPr="3246680A" w:rsidR="3410E3CA">
              <w:rPr>
                <w:rFonts w:ascii="Arial" w:hAnsi="Arial" w:cs="Arial"/>
                <w:b w:val="0"/>
                <w:bCs w:val="0"/>
                <w:u w:val="none"/>
              </w:rPr>
              <w:t>k</w:t>
            </w:r>
            <w:r w:rsidRPr="3246680A" w:rsidR="3410E3CA">
              <w:rPr>
                <w:rFonts w:ascii="Arial" w:hAnsi="Arial" w:cs="Arial"/>
                <w:b w:val="0"/>
                <w:bCs w:val="0"/>
                <w:u w:val="none"/>
              </w:rPr>
              <w:t xml:space="preserve"> 1 &amp; 3</w:t>
            </w:r>
          </w:p>
        </w:tc>
        <w:tc>
          <w:tcPr>
            <w:tcW w:w="987" w:type="dxa"/>
            <w:shd w:val="clear" w:color="auto" w:fill="DAEEF3" w:themeFill="accent5" w:themeFillTint="33"/>
            <w:tcMar/>
            <w:vAlign w:val="center"/>
          </w:tcPr>
          <w:p w:rsidR="37F19CCE" w:rsidP="3246680A" w:rsidRDefault="37F19CCE" w14:paraId="6ACFC180" w14:textId="592E1882">
            <w:pPr>
              <w:pStyle w:val="Normal"/>
              <w:jc w:val="center"/>
              <w:rPr>
                <w:rFonts w:ascii="Arial" w:hAnsi="Arial" w:cs="Arial"/>
                <w:b w:val="0"/>
                <w:bCs w:val="0"/>
                <w:u w:val="none"/>
              </w:rPr>
            </w:pPr>
            <w:r w:rsidRPr="3246680A" w:rsidR="35438177">
              <w:rPr>
                <w:rFonts w:ascii="Arial" w:hAnsi="Arial" w:cs="Arial"/>
                <w:b w:val="0"/>
                <w:bCs w:val="0"/>
                <w:u w:val="none"/>
              </w:rPr>
              <w:t>W</w:t>
            </w:r>
            <w:r w:rsidRPr="3246680A" w:rsidR="742BFE0B">
              <w:rPr>
                <w:rFonts w:ascii="Arial" w:hAnsi="Arial" w:cs="Arial"/>
                <w:b w:val="0"/>
                <w:bCs w:val="0"/>
                <w:u w:val="none"/>
              </w:rPr>
              <w:t>ee</w:t>
            </w:r>
            <w:r w:rsidRPr="3246680A" w:rsidR="35438177">
              <w:rPr>
                <w:rFonts w:ascii="Arial" w:hAnsi="Arial" w:cs="Arial"/>
                <w:b w:val="0"/>
                <w:bCs w:val="0"/>
                <w:u w:val="none"/>
              </w:rPr>
              <w:t>k</w:t>
            </w:r>
            <w:r w:rsidRPr="3246680A" w:rsidR="35438177">
              <w:rPr>
                <w:rFonts w:ascii="Arial" w:hAnsi="Arial" w:cs="Arial"/>
                <w:b w:val="0"/>
                <w:bCs w:val="0"/>
                <w:u w:val="none"/>
              </w:rPr>
              <w:t xml:space="preserve"> 1</w:t>
            </w:r>
          </w:p>
        </w:tc>
        <w:tc>
          <w:tcPr>
            <w:tcW w:w="987" w:type="dxa"/>
            <w:shd w:val="clear" w:color="auto" w:fill="DAEEF3" w:themeFill="accent5" w:themeFillTint="33"/>
            <w:tcMar/>
            <w:vAlign w:val="center"/>
          </w:tcPr>
          <w:p w:rsidR="37F19CCE" w:rsidP="3246680A" w:rsidRDefault="37F19CCE" w14:paraId="7AAC7500" w14:textId="1E39AE4E">
            <w:pPr>
              <w:pStyle w:val="Normal"/>
              <w:suppressLineNumbers w:val="0"/>
              <w:bidi w:val="0"/>
              <w:spacing w:before="0" w:beforeAutospacing="off" w:after="200" w:afterAutospacing="off" w:line="276" w:lineRule="auto"/>
              <w:ind w:left="0" w:right="0"/>
              <w:jc w:val="center"/>
              <w:rPr>
                <w:rFonts w:ascii="Arial" w:hAnsi="Arial" w:cs="Arial"/>
                <w:b w:val="0"/>
                <w:bCs w:val="0"/>
                <w:u w:val="none"/>
              </w:rPr>
            </w:pPr>
            <w:r w:rsidRPr="3246680A" w:rsidR="31E9CB97">
              <w:rPr>
                <w:rFonts w:ascii="Arial" w:hAnsi="Arial" w:cs="Arial"/>
                <w:b w:val="0"/>
                <w:bCs w:val="0"/>
                <w:u w:val="none"/>
              </w:rPr>
              <w:t>W</w:t>
            </w:r>
            <w:r w:rsidRPr="3246680A" w:rsidR="742BFE0B">
              <w:rPr>
                <w:rFonts w:ascii="Arial" w:hAnsi="Arial" w:cs="Arial"/>
                <w:b w:val="0"/>
                <w:bCs w:val="0"/>
                <w:u w:val="none"/>
              </w:rPr>
              <w:t>ee</w:t>
            </w:r>
            <w:r w:rsidRPr="3246680A" w:rsidR="31E9CB97">
              <w:rPr>
                <w:rFonts w:ascii="Arial" w:hAnsi="Arial" w:cs="Arial"/>
                <w:b w:val="0"/>
                <w:bCs w:val="0"/>
                <w:u w:val="none"/>
              </w:rPr>
              <w:t>k</w:t>
            </w:r>
            <w:r w:rsidRPr="3246680A" w:rsidR="31E9CB97">
              <w:rPr>
                <w:rFonts w:ascii="Arial" w:hAnsi="Arial" w:cs="Arial"/>
                <w:b w:val="0"/>
                <w:bCs w:val="0"/>
                <w:u w:val="none"/>
              </w:rPr>
              <w:t xml:space="preserve"> 1</w:t>
            </w:r>
          </w:p>
        </w:tc>
        <w:tc>
          <w:tcPr>
            <w:tcW w:w="987" w:type="dxa"/>
            <w:shd w:val="clear" w:color="auto" w:fill="DAEEF3" w:themeFill="accent5" w:themeFillTint="33"/>
            <w:tcMar/>
            <w:vAlign w:val="center"/>
          </w:tcPr>
          <w:p w:rsidR="37F19CCE" w:rsidP="3246680A" w:rsidRDefault="37F19CCE" w14:paraId="2652366D" w14:textId="5AE5ACC3">
            <w:pPr>
              <w:pStyle w:val="Normal"/>
              <w:jc w:val="center"/>
              <w:rPr>
                <w:rFonts w:ascii="Arial" w:hAnsi="Arial" w:cs="Arial"/>
                <w:b w:val="0"/>
                <w:bCs w:val="0"/>
                <w:u w:val="none"/>
              </w:rPr>
            </w:pPr>
            <w:r w:rsidRPr="3246680A" w:rsidR="28F33A55">
              <w:rPr>
                <w:rFonts w:ascii="Arial" w:hAnsi="Arial" w:cs="Arial"/>
                <w:b w:val="0"/>
                <w:bCs w:val="0"/>
                <w:u w:val="none"/>
              </w:rPr>
              <w:t>W</w:t>
            </w:r>
            <w:r w:rsidRPr="3246680A" w:rsidR="61DDED19">
              <w:rPr>
                <w:rFonts w:ascii="Arial" w:hAnsi="Arial" w:cs="Arial"/>
                <w:b w:val="0"/>
                <w:bCs w:val="0"/>
                <w:u w:val="none"/>
              </w:rPr>
              <w:t>ee</w:t>
            </w:r>
            <w:r w:rsidRPr="3246680A" w:rsidR="28F33A55">
              <w:rPr>
                <w:rFonts w:ascii="Arial" w:hAnsi="Arial" w:cs="Arial"/>
                <w:b w:val="0"/>
                <w:bCs w:val="0"/>
                <w:u w:val="none"/>
              </w:rPr>
              <w:t>k</w:t>
            </w:r>
            <w:r w:rsidRPr="3246680A" w:rsidR="28F33A55">
              <w:rPr>
                <w:rFonts w:ascii="Arial" w:hAnsi="Arial" w:cs="Arial"/>
                <w:b w:val="0"/>
                <w:bCs w:val="0"/>
                <w:u w:val="none"/>
              </w:rPr>
              <w:t xml:space="preserve"> 1</w:t>
            </w:r>
          </w:p>
        </w:tc>
        <w:tc>
          <w:tcPr>
            <w:tcW w:w="987" w:type="dxa"/>
            <w:shd w:val="clear" w:color="auto" w:fill="DAEEF3" w:themeFill="accent5" w:themeFillTint="33"/>
            <w:tcMar/>
            <w:vAlign w:val="center"/>
          </w:tcPr>
          <w:p w:rsidR="5AF2E2E3" w:rsidP="3246680A" w:rsidRDefault="5AF2E2E3" w14:paraId="6D6A321A" w14:textId="59C30EC9">
            <w:pPr>
              <w:pStyle w:val="Normal"/>
              <w:jc w:val="center"/>
              <w:rPr>
                <w:rFonts w:ascii="Arial" w:hAnsi="Arial" w:cs="Arial"/>
                <w:b w:val="0"/>
                <w:bCs w:val="0"/>
                <w:u w:val="none"/>
              </w:rPr>
            </w:pPr>
            <w:r w:rsidRPr="3246680A" w:rsidR="6B3A3CE8">
              <w:rPr>
                <w:rFonts w:ascii="Arial" w:hAnsi="Arial" w:cs="Arial"/>
                <w:b w:val="0"/>
                <w:bCs w:val="0"/>
                <w:u w:val="none"/>
              </w:rPr>
              <w:t>W</w:t>
            </w:r>
            <w:r w:rsidRPr="3246680A" w:rsidR="61DDED19">
              <w:rPr>
                <w:rFonts w:ascii="Arial" w:hAnsi="Arial" w:cs="Arial"/>
                <w:b w:val="0"/>
                <w:bCs w:val="0"/>
                <w:u w:val="none"/>
              </w:rPr>
              <w:t>ee</w:t>
            </w:r>
            <w:r w:rsidRPr="3246680A" w:rsidR="6B3A3CE8">
              <w:rPr>
                <w:rFonts w:ascii="Arial" w:hAnsi="Arial" w:cs="Arial"/>
                <w:b w:val="0"/>
                <w:bCs w:val="0"/>
                <w:u w:val="none"/>
              </w:rPr>
              <w:t>k</w:t>
            </w:r>
            <w:r w:rsidRPr="3246680A" w:rsidR="6B3A3CE8">
              <w:rPr>
                <w:rFonts w:ascii="Arial" w:hAnsi="Arial" w:cs="Arial"/>
                <w:b w:val="0"/>
                <w:bCs w:val="0"/>
                <w:u w:val="none"/>
              </w:rPr>
              <w:t xml:space="preserve"> 1</w:t>
            </w:r>
          </w:p>
        </w:tc>
        <w:tc>
          <w:tcPr>
            <w:tcW w:w="987" w:type="dxa"/>
            <w:shd w:val="clear" w:color="auto" w:fill="DAEEF3" w:themeFill="accent5" w:themeFillTint="33"/>
            <w:tcMar/>
            <w:vAlign w:val="center"/>
          </w:tcPr>
          <w:p w:rsidR="5AF2E2E3" w:rsidP="3246680A" w:rsidRDefault="5AF2E2E3" w14:paraId="26EF472D" w14:textId="1B098DCB">
            <w:pPr>
              <w:pStyle w:val="Normal"/>
              <w:jc w:val="center"/>
              <w:rPr>
                <w:rFonts w:ascii="Arial" w:hAnsi="Arial" w:cs="Arial"/>
                <w:b w:val="0"/>
                <w:bCs w:val="0"/>
                <w:u w:val="none"/>
              </w:rPr>
            </w:pPr>
            <w:r w:rsidRPr="3246680A" w:rsidR="6B3A3CE8">
              <w:rPr>
                <w:rFonts w:ascii="Arial" w:hAnsi="Arial" w:cs="Arial"/>
                <w:b w:val="0"/>
                <w:bCs w:val="0"/>
                <w:u w:val="none"/>
              </w:rPr>
              <w:t>W</w:t>
            </w:r>
            <w:r w:rsidRPr="3246680A" w:rsidR="108D54D3">
              <w:rPr>
                <w:rFonts w:ascii="Arial" w:hAnsi="Arial" w:cs="Arial"/>
                <w:b w:val="0"/>
                <w:bCs w:val="0"/>
                <w:u w:val="none"/>
              </w:rPr>
              <w:t>ee</w:t>
            </w:r>
            <w:r w:rsidRPr="3246680A" w:rsidR="6B3A3CE8">
              <w:rPr>
                <w:rFonts w:ascii="Arial" w:hAnsi="Arial" w:cs="Arial"/>
                <w:b w:val="0"/>
                <w:bCs w:val="0"/>
                <w:u w:val="none"/>
              </w:rPr>
              <w:t>k</w:t>
            </w:r>
            <w:r w:rsidRPr="3246680A" w:rsidR="6B3A3CE8">
              <w:rPr>
                <w:rFonts w:ascii="Arial" w:hAnsi="Arial" w:cs="Arial"/>
                <w:b w:val="0"/>
                <w:bCs w:val="0"/>
                <w:u w:val="none"/>
              </w:rPr>
              <w:t xml:space="preserve"> 1</w:t>
            </w:r>
          </w:p>
        </w:tc>
        <w:tc>
          <w:tcPr>
            <w:tcW w:w="987" w:type="dxa"/>
            <w:shd w:val="clear" w:color="auto" w:fill="DAEEF3" w:themeFill="accent5" w:themeFillTint="33"/>
            <w:tcMar/>
            <w:vAlign w:val="center"/>
          </w:tcPr>
          <w:p w:rsidR="5AF2E2E3" w:rsidP="3246680A" w:rsidRDefault="5AF2E2E3" w14:paraId="4D3DFFF5" w14:textId="73CF0674">
            <w:pPr>
              <w:pStyle w:val="Normal"/>
              <w:jc w:val="center"/>
              <w:rPr>
                <w:rFonts w:ascii="Arial" w:hAnsi="Arial" w:cs="Arial"/>
                <w:b w:val="0"/>
                <w:bCs w:val="0"/>
                <w:u w:val="none"/>
              </w:rPr>
            </w:pPr>
            <w:r w:rsidRPr="3246680A" w:rsidR="6B3A3CE8">
              <w:rPr>
                <w:rFonts w:ascii="Arial" w:hAnsi="Arial" w:cs="Arial"/>
                <w:b w:val="0"/>
                <w:bCs w:val="0"/>
                <w:u w:val="none"/>
              </w:rPr>
              <w:t>W</w:t>
            </w:r>
            <w:r w:rsidRPr="3246680A" w:rsidR="7B732FF9">
              <w:rPr>
                <w:rFonts w:ascii="Arial" w:hAnsi="Arial" w:cs="Arial"/>
                <w:b w:val="0"/>
                <w:bCs w:val="0"/>
                <w:u w:val="none"/>
              </w:rPr>
              <w:t>ee</w:t>
            </w:r>
            <w:r w:rsidRPr="3246680A" w:rsidR="6B3A3CE8">
              <w:rPr>
                <w:rFonts w:ascii="Arial" w:hAnsi="Arial" w:cs="Arial"/>
                <w:b w:val="0"/>
                <w:bCs w:val="0"/>
                <w:u w:val="none"/>
              </w:rPr>
              <w:t>k</w:t>
            </w:r>
            <w:r w:rsidRPr="3246680A" w:rsidR="6B3A3CE8">
              <w:rPr>
                <w:rFonts w:ascii="Arial" w:hAnsi="Arial" w:cs="Arial"/>
                <w:b w:val="0"/>
                <w:bCs w:val="0"/>
                <w:u w:val="none"/>
              </w:rPr>
              <w:t xml:space="preserve"> 1</w:t>
            </w:r>
          </w:p>
        </w:tc>
      </w:tr>
      <w:tr w:rsidR="5AF2E2E3" w:rsidTr="3246680A" w14:paraId="7E9064FB">
        <w:trPr>
          <w:trHeight w:val="720"/>
        </w:trPr>
        <w:tc>
          <w:tcPr>
            <w:tcW w:w="996" w:type="dxa"/>
            <w:shd w:val="clear" w:color="auto" w:fill="DAEEF3" w:themeFill="accent5" w:themeFillTint="33"/>
            <w:tcMar/>
          </w:tcPr>
          <w:p w:rsidR="5AF2E2E3" w:rsidP="5AF2E2E3" w:rsidRDefault="5AF2E2E3" w14:paraId="50F63AC4" w14:textId="674EEA92">
            <w:pPr>
              <w:pStyle w:val="Normal"/>
              <w:rPr>
                <w:rFonts w:ascii="Arial" w:hAnsi="Arial" w:cs="Arial"/>
                <w:b w:val="1"/>
                <w:bCs w:val="1"/>
              </w:rPr>
            </w:pPr>
          </w:p>
        </w:tc>
        <w:tc>
          <w:tcPr>
            <w:tcW w:w="1110" w:type="dxa"/>
            <w:shd w:val="clear" w:color="auto" w:fill="DAEEF3" w:themeFill="accent5" w:themeFillTint="33"/>
            <w:tcMar/>
          </w:tcPr>
          <w:p w:rsidR="1F6214AE" w:rsidP="5AF2E2E3" w:rsidRDefault="1F6214AE" w14:paraId="3D296480" w14:textId="1E28107E">
            <w:pPr>
              <w:pStyle w:val="Normal"/>
              <w:rPr>
                <w:rFonts w:ascii="Arial" w:hAnsi="Arial" w:cs="Arial"/>
                <w:b w:val="1"/>
                <w:bCs w:val="1"/>
              </w:rPr>
            </w:pPr>
            <w:r w:rsidRPr="5AF2E2E3" w:rsidR="1F6214AE">
              <w:rPr>
                <w:rFonts w:ascii="Arial" w:hAnsi="Arial" w:cs="Arial"/>
                <w:b w:val="1"/>
                <w:bCs w:val="1"/>
              </w:rPr>
              <w:t>Labs</w:t>
            </w:r>
          </w:p>
        </w:tc>
        <w:tc>
          <w:tcPr>
            <w:tcW w:w="987" w:type="dxa"/>
            <w:shd w:val="clear" w:color="auto" w:fill="DAEEF3" w:themeFill="accent5" w:themeFillTint="33"/>
            <w:tcMar/>
            <w:vAlign w:val="center"/>
          </w:tcPr>
          <w:p w:rsidR="0357E2DA" w:rsidP="3246680A" w:rsidRDefault="0357E2DA" w14:paraId="68572BB8" w14:textId="02F2FD3B">
            <w:pPr>
              <w:pStyle w:val="Normal"/>
              <w:jc w:val="center"/>
              <w:rPr>
                <w:rFonts w:ascii="Arial" w:hAnsi="Arial" w:cs="Arial"/>
                <w:b w:val="0"/>
                <w:bCs w:val="0"/>
                <w:u w:val="none"/>
              </w:rPr>
            </w:pPr>
            <w:r w:rsidRPr="3246680A" w:rsidR="4E263722">
              <w:rPr>
                <w:rFonts w:ascii="Arial" w:hAnsi="Arial" w:cs="Arial"/>
                <w:b w:val="0"/>
                <w:bCs w:val="0"/>
                <w:u w:val="none"/>
              </w:rPr>
              <w:t>W</w:t>
            </w:r>
            <w:r w:rsidRPr="3246680A" w:rsidR="2E85DF4A">
              <w:rPr>
                <w:rFonts w:ascii="Arial" w:hAnsi="Arial" w:cs="Arial"/>
                <w:b w:val="0"/>
                <w:bCs w:val="0"/>
                <w:u w:val="none"/>
              </w:rPr>
              <w:t>ee</w:t>
            </w:r>
            <w:r w:rsidRPr="3246680A" w:rsidR="2555B7F0">
              <w:rPr>
                <w:rFonts w:ascii="Arial" w:hAnsi="Arial" w:cs="Arial"/>
                <w:b w:val="0"/>
                <w:bCs w:val="0"/>
                <w:u w:val="none"/>
              </w:rPr>
              <w:t>k</w:t>
            </w:r>
            <w:r w:rsidRPr="3246680A" w:rsidR="159BFEE8">
              <w:rPr>
                <w:rFonts w:ascii="Arial" w:hAnsi="Arial" w:cs="Arial"/>
                <w:b w:val="0"/>
                <w:bCs w:val="0"/>
                <w:u w:val="none"/>
              </w:rPr>
              <w:t>1</w:t>
            </w:r>
          </w:p>
        </w:tc>
        <w:tc>
          <w:tcPr>
            <w:tcW w:w="987" w:type="dxa"/>
            <w:shd w:val="clear" w:color="auto" w:fill="DAEEF3" w:themeFill="accent5" w:themeFillTint="33"/>
            <w:tcMar/>
            <w:vAlign w:val="center"/>
          </w:tcPr>
          <w:p w:rsidR="5AF2E2E3" w:rsidP="3246680A" w:rsidRDefault="5AF2E2E3" w14:paraId="3CB21CF6" w14:textId="3C47C9F5">
            <w:pPr>
              <w:pStyle w:val="Normal"/>
              <w:jc w:val="center"/>
              <w:rPr>
                <w:rFonts w:ascii="Arial" w:hAnsi="Arial" w:cs="Arial"/>
                <w:b w:val="0"/>
                <w:bCs w:val="0"/>
                <w:u w:val="none"/>
              </w:rPr>
            </w:pPr>
          </w:p>
        </w:tc>
        <w:tc>
          <w:tcPr>
            <w:tcW w:w="987" w:type="dxa"/>
            <w:shd w:val="clear" w:color="auto" w:fill="DAEEF3" w:themeFill="accent5" w:themeFillTint="33"/>
            <w:tcMar/>
            <w:vAlign w:val="center"/>
          </w:tcPr>
          <w:p w:rsidR="5AF2E2E3" w:rsidP="3246680A" w:rsidRDefault="5AF2E2E3" w14:paraId="3C4E560B" w14:textId="3C47C9F5">
            <w:pPr>
              <w:pStyle w:val="Normal"/>
              <w:jc w:val="center"/>
              <w:rPr>
                <w:rFonts w:ascii="Arial" w:hAnsi="Arial" w:cs="Arial"/>
                <w:b w:val="0"/>
                <w:bCs w:val="0"/>
                <w:u w:val="none"/>
              </w:rPr>
            </w:pPr>
          </w:p>
        </w:tc>
        <w:tc>
          <w:tcPr>
            <w:tcW w:w="987" w:type="dxa"/>
            <w:shd w:val="clear" w:color="auto" w:fill="DAEEF3" w:themeFill="accent5" w:themeFillTint="33"/>
            <w:tcMar/>
            <w:vAlign w:val="center"/>
          </w:tcPr>
          <w:p w:rsidR="12350AD9" w:rsidP="3246680A" w:rsidRDefault="12350AD9" w14:paraId="696C89F1" w14:textId="28767B86">
            <w:pPr>
              <w:pStyle w:val="Normal"/>
              <w:jc w:val="center"/>
              <w:rPr>
                <w:rFonts w:ascii="Arial" w:hAnsi="Arial" w:cs="Arial"/>
                <w:b w:val="0"/>
                <w:bCs w:val="0"/>
                <w:u w:val="none"/>
              </w:rPr>
            </w:pPr>
            <w:r w:rsidRPr="3246680A" w:rsidR="7532051D">
              <w:rPr>
                <w:rFonts w:ascii="Arial" w:hAnsi="Arial" w:cs="Arial"/>
                <w:b w:val="0"/>
                <w:bCs w:val="0"/>
                <w:u w:val="none"/>
              </w:rPr>
              <w:t>W</w:t>
            </w:r>
            <w:r w:rsidRPr="3246680A" w:rsidR="12D97AC0">
              <w:rPr>
                <w:rFonts w:ascii="Arial" w:hAnsi="Arial" w:cs="Arial"/>
                <w:b w:val="0"/>
                <w:bCs w:val="0"/>
                <w:u w:val="none"/>
              </w:rPr>
              <w:t>ee</w:t>
            </w:r>
            <w:r w:rsidRPr="3246680A" w:rsidR="7532051D">
              <w:rPr>
                <w:rFonts w:ascii="Arial" w:hAnsi="Arial" w:cs="Arial"/>
                <w:b w:val="0"/>
                <w:bCs w:val="0"/>
                <w:u w:val="none"/>
              </w:rPr>
              <w:t>k</w:t>
            </w:r>
            <w:r w:rsidRPr="3246680A" w:rsidR="7532051D">
              <w:rPr>
                <w:rFonts w:ascii="Arial" w:hAnsi="Arial" w:cs="Arial"/>
                <w:b w:val="0"/>
                <w:bCs w:val="0"/>
                <w:u w:val="none"/>
              </w:rPr>
              <w:t xml:space="preserve"> 1</w:t>
            </w:r>
          </w:p>
        </w:tc>
        <w:tc>
          <w:tcPr>
            <w:tcW w:w="987" w:type="dxa"/>
            <w:shd w:val="clear" w:color="auto" w:fill="DAEEF3" w:themeFill="accent5" w:themeFillTint="33"/>
            <w:tcMar/>
            <w:vAlign w:val="center"/>
          </w:tcPr>
          <w:p w:rsidR="5AF2E2E3" w:rsidP="3246680A" w:rsidRDefault="5AF2E2E3" w14:paraId="070A2489" w14:textId="566BD90A">
            <w:pPr>
              <w:pStyle w:val="Normal"/>
              <w:jc w:val="center"/>
              <w:rPr>
                <w:rFonts w:ascii="Arial" w:hAnsi="Arial" w:cs="Arial"/>
                <w:b w:val="0"/>
                <w:bCs w:val="0"/>
                <w:u w:val="none"/>
              </w:rPr>
            </w:pPr>
          </w:p>
        </w:tc>
        <w:tc>
          <w:tcPr>
            <w:tcW w:w="987" w:type="dxa"/>
            <w:shd w:val="clear" w:color="auto" w:fill="DAEEF3" w:themeFill="accent5" w:themeFillTint="33"/>
            <w:tcMar/>
            <w:vAlign w:val="center"/>
          </w:tcPr>
          <w:p w:rsidR="5AF2E2E3" w:rsidP="3246680A" w:rsidRDefault="5AF2E2E3" w14:paraId="7B131212" w14:textId="7974622D">
            <w:pPr>
              <w:pStyle w:val="Normal"/>
              <w:jc w:val="center"/>
              <w:rPr>
                <w:rFonts w:ascii="Arial" w:hAnsi="Arial" w:cs="Arial"/>
                <w:b w:val="0"/>
                <w:bCs w:val="0"/>
                <w:u w:val="none"/>
              </w:rPr>
            </w:pPr>
          </w:p>
        </w:tc>
        <w:tc>
          <w:tcPr>
            <w:tcW w:w="987" w:type="dxa"/>
            <w:shd w:val="clear" w:color="auto" w:fill="DAEEF3" w:themeFill="accent5" w:themeFillTint="33"/>
            <w:tcMar/>
            <w:vAlign w:val="center"/>
          </w:tcPr>
          <w:p w:rsidR="59859C2D" w:rsidP="3246680A" w:rsidRDefault="59859C2D" w14:paraId="6E747AF5" w14:textId="2B0A4C3F">
            <w:pPr>
              <w:pStyle w:val="Normal"/>
              <w:jc w:val="center"/>
              <w:rPr>
                <w:rFonts w:ascii="Arial" w:hAnsi="Arial" w:cs="Arial"/>
                <w:b w:val="0"/>
                <w:bCs w:val="0"/>
                <w:u w:val="none"/>
              </w:rPr>
            </w:pPr>
            <w:r w:rsidRPr="3246680A" w:rsidR="44B9D2B0">
              <w:rPr>
                <w:rFonts w:ascii="Arial" w:hAnsi="Arial" w:cs="Arial"/>
                <w:b w:val="0"/>
                <w:bCs w:val="0"/>
                <w:u w:val="none"/>
              </w:rPr>
              <w:t>W</w:t>
            </w:r>
            <w:r w:rsidRPr="3246680A" w:rsidR="3FDCBA5E">
              <w:rPr>
                <w:rFonts w:ascii="Arial" w:hAnsi="Arial" w:cs="Arial"/>
                <w:b w:val="0"/>
                <w:bCs w:val="0"/>
                <w:u w:val="none"/>
              </w:rPr>
              <w:t>ee</w:t>
            </w:r>
            <w:r w:rsidRPr="3246680A" w:rsidR="44B9D2B0">
              <w:rPr>
                <w:rFonts w:ascii="Arial" w:hAnsi="Arial" w:cs="Arial"/>
                <w:b w:val="0"/>
                <w:bCs w:val="0"/>
                <w:u w:val="none"/>
              </w:rPr>
              <w:t>k</w:t>
            </w:r>
            <w:r w:rsidRPr="3246680A" w:rsidR="44B9D2B0">
              <w:rPr>
                <w:rFonts w:ascii="Arial" w:hAnsi="Arial" w:cs="Arial"/>
                <w:b w:val="0"/>
                <w:bCs w:val="0"/>
                <w:u w:val="none"/>
              </w:rPr>
              <w:t xml:space="preserve"> 1</w:t>
            </w:r>
          </w:p>
        </w:tc>
        <w:tc>
          <w:tcPr>
            <w:tcW w:w="987" w:type="dxa"/>
            <w:shd w:val="clear" w:color="auto" w:fill="DAEEF3" w:themeFill="accent5" w:themeFillTint="33"/>
            <w:tcMar/>
            <w:vAlign w:val="center"/>
          </w:tcPr>
          <w:p w:rsidR="5AF2E2E3" w:rsidP="3246680A" w:rsidRDefault="5AF2E2E3" w14:paraId="4BDF215B" w14:textId="3C47C9F5">
            <w:pPr>
              <w:pStyle w:val="Normal"/>
              <w:jc w:val="center"/>
              <w:rPr>
                <w:rFonts w:ascii="Arial" w:hAnsi="Arial" w:cs="Arial"/>
                <w:b w:val="0"/>
                <w:bCs w:val="0"/>
                <w:u w:val="none"/>
              </w:rPr>
            </w:pPr>
          </w:p>
        </w:tc>
        <w:tc>
          <w:tcPr>
            <w:tcW w:w="987" w:type="dxa"/>
            <w:shd w:val="clear" w:color="auto" w:fill="DAEEF3" w:themeFill="accent5" w:themeFillTint="33"/>
            <w:tcMar/>
            <w:vAlign w:val="center"/>
          </w:tcPr>
          <w:p w:rsidR="5AF2E2E3" w:rsidP="3246680A" w:rsidRDefault="5AF2E2E3" w14:paraId="6C66AC3B" w14:textId="71F2B5A1">
            <w:pPr>
              <w:pStyle w:val="Normal"/>
              <w:jc w:val="center"/>
              <w:rPr>
                <w:rFonts w:ascii="Arial" w:hAnsi="Arial" w:cs="Arial"/>
                <w:b w:val="0"/>
                <w:bCs w:val="0"/>
                <w:u w:val="none"/>
              </w:rPr>
            </w:pPr>
          </w:p>
        </w:tc>
        <w:tc>
          <w:tcPr>
            <w:tcW w:w="987" w:type="dxa"/>
            <w:shd w:val="clear" w:color="auto" w:fill="DAEEF3" w:themeFill="accent5" w:themeFillTint="33"/>
            <w:tcMar/>
            <w:vAlign w:val="center"/>
          </w:tcPr>
          <w:p w:rsidR="5AF2E2E3" w:rsidP="3246680A" w:rsidRDefault="5AF2E2E3" w14:paraId="27172918" w14:textId="4435A607">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6B3A3CE8">
              <w:rPr>
                <w:rFonts w:ascii="Arial" w:hAnsi="Arial" w:cs="Arial"/>
                <w:b w:val="0"/>
                <w:bCs w:val="0"/>
                <w:u w:val="none"/>
              </w:rPr>
              <w:t xml:space="preserve"> 1</w:t>
            </w:r>
          </w:p>
        </w:tc>
        <w:tc>
          <w:tcPr>
            <w:tcW w:w="987" w:type="dxa"/>
            <w:shd w:val="clear" w:color="auto" w:fill="DAEEF3" w:themeFill="accent5" w:themeFillTint="33"/>
            <w:tcMar/>
            <w:vAlign w:val="center"/>
          </w:tcPr>
          <w:p w:rsidR="5AF2E2E3" w:rsidP="3246680A" w:rsidRDefault="5AF2E2E3" w14:paraId="575C5F95" w14:textId="71F2B5A1">
            <w:pPr>
              <w:pStyle w:val="Normal"/>
              <w:jc w:val="center"/>
              <w:rPr>
                <w:rFonts w:ascii="Arial" w:hAnsi="Arial" w:cs="Arial"/>
                <w:b w:val="0"/>
                <w:bCs w:val="0"/>
                <w:u w:val="none"/>
              </w:rPr>
            </w:pPr>
          </w:p>
        </w:tc>
        <w:tc>
          <w:tcPr>
            <w:tcW w:w="987" w:type="dxa"/>
            <w:shd w:val="clear" w:color="auto" w:fill="DAEEF3" w:themeFill="accent5" w:themeFillTint="33"/>
            <w:tcMar/>
            <w:vAlign w:val="center"/>
          </w:tcPr>
          <w:p w:rsidR="5AF2E2E3" w:rsidP="3246680A" w:rsidRDefault="5AF2E2E3" w14:paraId="400D9CF2" w14:textId="71F2B5A1">
            <w:pPr>
              <w:pStyle w:val="Normal"/>
              <w:jc w:val="center"/>
              <w:rPr>
                <w:rFonts w:ascii="Arial" w:hAnsi="Arial" w:cs="Arial"/>
                <w:b w:val="0"/>
                <w:bCs w:val="0"/>
                <w:u w:val="none"/>
              </w:rPr>
            </w:pPr>
          </w:p>
        </w:tc>
      </w:tr>
      <w:tr w:rsidR="37F19CCE" w:rsidTr="3246680A" w14:paraId="5D6DE99D">
        <w:trPr>
          <w:trHeight w:val="720"/>
        </w:trPr>
        <w:tc>
          <w:tcPr>
            <w:tcW w:w="996" w:type="dxa"/>
            <w:tcMar/>
          </w:tcPr>
          <w:p w:rsidR="37F19CCE" w:rsidP="37F19CCE" w:rsidRDefault="37F19CCE" w14:paraId="4821692A" w14:textId="7AE3CC72">
            <w:pPr>
              <w:pStyle w:val="Normal"/>
              <w:rPr>
                <w:rFonts w:ascii="Arial" w:hAnsi="Arial" w:cs="Arial"/>
                <w:b w:val="1"/>
                <w:bCs w:val="1"/>
              </w:rPr>
            </w:pPr>
            <w:r w:rsidRPr="5AF2E2E3" w:rsidR="21254F7F">
              <w:rPr>
                <w:rFonts w:ascii="Arial" w:hAnsi="Arial" w:cs="Arial"/>
                <w:b w:val="1"/>
                <w:bCs w:val="1"/>
              </w:rPr>
              <w:t>Carm</w:t>
            </w:r>
          </w:p>
        </w:tc>
        <w:tc>
          <w:tcPr>
            <w:tcW w:w="1110" w:type="dxa"/>
            <w:tcMar/>
          </w:tcPr>
          <w:p w:rsidR="11641851" w:rsidP="5AF2E2E3" w:rsidRDefault="11641851" w14:paraId="2D3C6348" w14:textId="4856BA1A">
            <w:pPr>
              <w:pStyle w:val="Normal"/>
              <w:rPr>
                <w:rFonts w:ascii="Arial" w:hAnsi="Arial" w:cs="Arial"/>
                <w:b w:val="1"/>
                <w:bCs w:val="1"/>
              </w:rPr>
            </w:pPr>
            <w:r w:rsidRPr="5AF2E2E3" w:rsidR="11641851">
              <w:rPr>
                <w:rFonts w:ascii="Arial" w:hAnsi="Arial" w:cs="Arial"/>
                <w:b w:val="1"/>
                <w:bCs w:val="1"/>
              </w:rPr>
              <w:t>Waste</w:t>
            </w:r>
          </w:p>
        </w:tc>
        <w:tc>
          <w:tcPr>
            <w:tcW w:w="987" w:type="dxa"/>
            <w:tcMar/>
            <w:vAlign w:val="center"/>
          </w:tcPr>
          <w:p w:rsidR="37F19CCE" w:rsidP="3246680A" w:rsidRDefault="37F19CCE" w14:paraId="7F939023" w14:textId="4D11404A">
            <w:pPr>
              <w:pStyle w:val="Normal"/>
              <w:jc w:val="center"/>
              <w:rPr>
                <w:rFonts w:ascii="Arial" w:hAnsi="Arial" w:cs="Arial"/>
                <w:b w:val="0"/>
                <w:bCs w:val="0"/>
                <w:u w:val="none"/>
              </w:rPr>
            </w:pPr>
            <w:r w:rsidRPr="3246680A" w:rsidR="6AE78108">
              <w:rPr>
                <w:rFonts w:ascii="Arial" w:hAnsi="Arial" w:cs="Arial"/>
                <w:b w:val="0"/>
                <w:bCs w:val="0"/>
                <w:u w:val="none"/>
              </w:rPr>
              <w:t>W</w:t>
            </w:r>
            <w:r w:rsidRPr="3246680A" w:rsidR="2A92BECC">
              <w:rPr>
                <w:rFonts w:ascii="Arial" w:hAnsi="Arial" w:cs="Arial"/>
                <w:b w:val="0"/>
                <w:bCs w:val="0"/>
                <w:u w:val="none"/>
              </w:rPr>
              <w:t>ee</w:t>
            </w:r>
            <w:r w:rsidRPr="3246680A" w:rsidR="6AE78108">
              <w:rPr>
                <w:rFonts w:ascii="Arial" w:hAnsi="Arial" w:cs="Arial"/>
                <w:b w:val="0"/>
                <w:bCs w:val="0"/>
                <w:u w:val="none"/>
              </w:rPr>
              <w:t>k</w:t>
            </w:r>
            <w:r w:rsidRPr="3246680A" w:rsidR="6AE78108">
              <w:rPr>
                <w:rFonts w:ascii="Arial" w:hAnsi="Arial" w:cs="Arial"/>
                <w:b w:val="0"/>
                <w:bCs w:val="0"/>
                <w:u w:val="none"/>
              </w:rPr>
              <w:t xml:space="preserve"> 2</w:t>
            </w:r>
          </w:p>
        </w:tc>
        <w:tc>
          <w:tcPr>
            <w:tcW w:w="987" w:type="dxa"/>
            <w:tcMar/>
            <w:vAlign w:val="center"/>
          </w:tcPr>
          <w:p w:rsidR="5AF2E2E3" w:rsidP="3246680A" w:rsidRDefault="5AF2E2E3" w14:paraId="2225ED71" w14:textId="4C787DB6">
            <w:pPr>
              <w:pStyle w:val="Normal"/>
              <w:suppressLineNumbers w:val="0"/>
              <w:bidi w:val="0"/>
              <w:spacing w:before="0" w:beforeAutospacing="off" w:after="200" w:afterAutospacing="off" w:line="276" w:lineRule="auto"/>
              <w:ind w:left="0" w:right="0"/>
              <w:jc w:val="center"/>
              <w:rPr>
                <w:rFonts w:ascii="Arial" w:hAnsi="Arial" w:cs="Arial"/>
                <w:b w:val="0"/>
                <w:bCs w:val="0"/>
                <w:u w:val="none"/>
              </w:rPr>
            </w:pPr>
            <w:r w:rsidRPr="3246680A" w:rsidR="6B3A3CE8">
              <w:rPr>
                <w:rFonts w:ascii="Arial" w:hAnsi="Arial" w:cs="Arial"/>
                <w:b w:val="0"/>
                <w:bCs w:val="0"/>
                <w:u w:val="none"/>
              </w:rPr>
              <w:t>W</w:t>
            </w:r>
            <w:r w:rsidRPr="3246680A" w:rsidR="4169BCB2">
              <w:rPr>
                <w:rFonts w:ascii="Arial" w:hAnsi="Arial" w:cs="Arial"/>
                <w:b w:val="0"/>
                <w:bCs w:val="0"/>
                <w:u w:val="none"/>
              </w:rPr>
              <w:t>ee</w:t>
            </w:r>
            <w:r w:rsidRPr="3246680A" w:rsidR="6B3A3CE8">
              <w:rPr>
                <w:rFonts w:ascii="Arial" w:hAnsi="Arial" w:cs="Arial"/>
                <w:b w:val="0"/>
                <w:bCs w:val="0"/>
                <w:u w:val="none"/>
              </w:rPr>
              <w:t>k</w:t>
            </w:r>
            <w:r w:rsidRPr="3246680A" w:rsidR="6B3A3CE8">
              <w:rPr>
                <w:rFonts w:ascii="Arial" w:hAnsi="Arial" w:cs="Arial"/>
                <w:b w:val="0"/>
                <w:bCs w:val="0"/>
                <w:u w:val="none"/>
              </w:rPr>
              <w:t xml:space="preserve"> 2</w:t>
            </w:r>
          </w:p>
        </w:tc>
        <w:tc>
          <w:tcPr>
            <w:tcW w:w="987" w:type="dxa"/>
            <w:tcMar/>
            <w:vAlign w:val="center"/>
          </w:tcPr>
          <w:p w:rsidR="5AF2E2E3" w:rsidP="3246680A" w:rsidRDefault="5AF2E2E3" w14:paraId="0A348F16" w14:textId="75D447B1">
            <w:pPr>
              <w:pStyle w:val="Normal"/>
              <w:suppressLineNumbers w:val="0"/>
              <w:bidi w:val="0"/>
              <w:spacing w:before="0" w:beforeAutospacing="off" w:after="200" w:afterAutospacing="off" w:line="276" w:lineRule="auto"/>
              <w:ind w:left="0" w:right="0"/>
              <w:jc w:val="center"/>
              <w:rPr>
                <w:rFonts w:ascii="Arial" w:hAnsi="Arial" w:cs="Arial"/>
                <w:b w:val="0"/>
                <w:bCs w:val="0"/>
                <w:u w:val="none"/>
              </w:rPr>
            </w:pPr>
            <w:r w:rsidRPr="3246680A" w:rsidR="6B3A3CE8">
              <w:rPr>
                <w:rFonts w:ascii="Arial" w:hAnsi="Arial" w:cs="Arial"/>
                <w:b w:val="0"/>
                <w:bCs w:val="0"/>
                <w:u w:val="none"/>
              </w:rPr>
              <w:t>W</w:t>
            </w:r>
            <w:r w:rsidRPr="3246680A" w:rsidR="4E55F300">
              <w:rPr>
                <w:rFonts w:ascii="Arial" w:hAnsi="Arial" w:cs="Arial"/>
                <w:b w:val="0"/>
                <w:bCs w:val="0"/>
                <w:u w:val="none"/>
              </w:rPr>
              <w:t>ee</w:t>
            </w:r>
            <w:r w:rsidRPr="3246680A" w:rsidR="6B3A3CE8">
              <w:rPr>
                <w:rFonts w:ascii="Arial" w:hAnsi="Arial" w:cs="Arial"/>
                <w:b w:val="0"/>
                <w:bCs w:val="0"/>
                <w:u w:val="none"/>
              </w:rPr>
              <w:t>k</w:t>
            </w:r>
            <w:r w:rsidRPr="3246680A" w:rsidR="6B3A3CE8">
              <w:rPr>
                <w:rFonts w:ascii="Arial" w:hAnsi="Arial" w:cs="Arial"/>
                <w:b w:val="0"/>
                <w:bCs w:val="0"/>
                <w:u w:val="none"/>
              </w:rPr>
              <w:t xml:space="preserve"> 2</w:t>
            </w:r>
          </w:p>
        </w:tc>
        <w:tc>
          <w:tcPr>
            <w:tcW w:w="987" w:type="dxa"/>
            <w:tcMar/>
            <w:vAlign w:val="center"/>
          </w:tcPr>
          <w:p w:rsidR="37F19CCE" w:rsidP="3246680A" w:rsidRDefault="37F19CCE" w14:paraId="5BB38943" w14:textId="58038D76">
            <w:pPr>
              <w:pStyle w:val="Normal"/>
              <w:jc w:val="center"/>
              <w:rPr>
                <w:rFonts w:ascii="Arial" w:hAnsi="Arial" w:cs="Arial"/>
                <w:b w:val="0"/>
                <w:bCs w:val="0"/>
                <w:u w:val="none"/>
              </w:rPr>
            </w:pPr>
            <w:r w:rsidRPr="3246680A" w:rsidR="1D1C8CF1">
              <w:rPr>
                <w:rFonts w:ascii="Arial" w:hAnsi="Arial" w:cs="Arial"/>
                <w:b w:val="0"/>
                <w:bCs w:val="0"/>
                <w:u w:val="none"/>
              </w:rPr>
              <w:t>W</w:t>
            </w:r>
            <w:r w:rsidRPr="3246680A" w:rsidR="4E55F300">
              <w:rPr>
                <w:rFonts w:ascii="Arial" w:hAnsi="Arial" w:cs="Arial"/>
                <w:b w:val="0"/>
                <w:bCs w:val="0"/>
                <w:u w:val="none"/>
              </w:rPr>
              <w:t>ee</w:t>
            </w:r>
            <w:r w:rsidRPr="3246680A" w:rsidR="1D1C8CF1">
              <w:rPr>
                <w:rFonts w:ascii="Arial" w:hAnsi="Arial" w:cs="Arial"/>
                <w:b w:val="0"/>
                <w:bCs w:val="0"/>
                <w:u w:val="none"/>
              </w:rPr>
              <w:t>k</w:t>
            </w:r>
            <w:r w:rsidRPr="3246680A" w:rsidR="1D1C8CF1">
              <w:rPr>
                <w:rFonts w:ascii="Arial" w:hAnsi="Arial" w:cs="Arial"/>
                <w:b w:val="0"/>
                <w:bCs w:val="0"/>
                <w:u w:val="none"/>
              </w:rPr>
              <w:t xml:space="preserve"> 2</w:t>
            </w:r>
          </w:p>
        </w:tc>
        <w:tc>
          <w:tcPr>
            <w:tcW w:w="987" w:type="dxa"/>
            <w:tcMar/>
            <w:vAlign w:val="center"/>
          </w:tcPr>
          <w:p w:rsidR="37F19CCE" w:rsidP="3246680A" w:rsidRDefault="37F19CCE" w14:paraId="5BB5C517" w14:textId="4C2AB6A3">
            <w:pPr>
              <w:pStyle w:val="Normal"/>
              <w:suppressLineNumbers w:val="0"/>
              <w:bidi w:val="0"/>
              <w:spacing w:before="0" w:beforeAutospacing="off" w:after="200" w:afterAutospacing="off" w:line="276" w:lineRule="auto"/>
              <w:ind w:left="0" w:right="0"/>
              <w:jc w:val="center"/>
              <w:rPr>
                <w:rFonts w:ascii="Arial" w:hAnsi="Arial" w:cs="Arial"/>
                <w:b w:val="0"/>
                <w:bCs w:val="0"/>
                <w:u w:val="none"/>
              </w:rPr>
            </w:pPr>
            <w:r w:rsidRPr="3246680A" w:rsidR="20B8970E">
              <w:rPr>
                <w:rFonts w:ascii="Arial" w:hAnsi="Arial" w:cs="Arial"/>
                <w:b w:val="0"/>
                <w:bCs w:val="0"/>
                <w:u w:val="none"/>
              </w:rPr>
              <w:t>W</w:t>
            </w:r>
            <w:r w:rsidRPr="3246680A" w:rsidR="707511F0">
              <w:rPr>
                <w:rFonts w:ascii="Arial" w:hAnsi="Arial" w:cs="Arial"/>
                <w:b w:val="0"/>
                <w:bCs w:val="0"/>
                <w:u w:val="none"/>
              </w:rPr>
              <w:t>ee</w:t>
            </w:r>
            <w:r w:rsidRPr="3246680A" w:rsidR="20B8970E">
              <w:rPr>
                <w:rFonts w:ascii="Arial" w:hAnsi="Arial" w:cs="Arial"/>
                <w:b w:val="0"/>
                <w:bCs w:val="0"/>
                <w:u w:val="none"/>
              </w:rPr>
              <w:t>k</w:t>
            </w:r>
            <w:r w:rsidRPr="3246680A" w:rsidR="20B8970E">
              <w:rPr>
                <w:rFonts w:ascii="Arial" w:hAnsi="Arial" w:cs="Arial"/>
                <w:b w:val="0"/>
                <w:bCs w:val="0"/>
                <w:u w:val="none"/>
              </w:rPr>
              <w:t xml:space="preserve"> 2 &amp; 4</w:t>
            </w:r>
          </w:p>
        </w:tc>
        <w:tc>
          <w:tcPr>
            <w:tcW w:w="987" w:type="dxa"/>
            <w:tcMar/>
            <w:vAlign w:val="center"/>
          </w:tcPr>
          <w:p w:rsidR="37F19CCE" w:rsidP="3246680A" w:rsidRDefault="37F19CCE" w14:paraId="0EC3AB1E" w14:textId="4265CE04">
            <w:pPr>
              <w:pStyle w:val="Normal"/>
              <w:jc w:val="center"/>
              <w:rPr>
                <w:rFonts w:ascii="Arial" w:hAnsi="Arial" w:cs="Arial"/>
                <w:b w:val="0"/>
                <w:bCs w:val="0"/>
                <w:u w:val="none"/>
              </w:rPr>
            </w:pPr>
            <w:r w:rsidRPr="3246680A" w:rsidR="48AC4691">
              <w:rPr>
                <w:rFonts w:ascii="Arial" w:hAnsi="Arial" w:cs="Arial"/>
                <w:b w:val="0"/>
                <w:bCs w:val="0"/>
                <w:u w:val="none"/>
              </w:rPr>
              <w:t>W</w:t>
            </w:r>
            <w:r w:rsidRPr="3246680A" w:rsidR="7A0D86B7">
              <w:rPr>
                <w:rFonts w:ascii="Arial" w:hAnsi="Arial" w:cs="Arial"/>
                <w:b w:val="0"/>
                <w:bCs w:val="0"/>
                <w:u w:val="none"/>
              </w:rPr>
              <w:t>ee</w:t>
            </w:r>
            <w:r w:rsidRPr="3246680A" w:rsidR="48AC4691">
              <w:rPr>
                <w:rFonts w:ascii="Arial" w:hAnsi="Arial" w:cs="Arial"/>
                <w:b w:val="0"/>
                <w:bCs w:val="0"/>
                <w:u w:val="none"/>
              </w:rPr>
              <w:t>k 2 &amp; 4</w:t>
            </w:r>
            <w:r w:rsidRPr="3246680A" w:rsidR="48AC4691">
              <w:rPr>
                <w:rFonts w:ascii="Arial" w:hAnsi="Arial" w:cs="Arial"/>
                <w:b w:val="0"/>
                <w:bCs w:val="0"/>
                <w:u w:val="none"/>
              </w:rPr>
              <w:t xml:space="preserve"> </w:t>
            </w:r>
          </w:p>
        </w:tc>
        <w:tc>
          <w:tcPr>
            <w:tcW w:w="987" w:type="dxa"/>
            <w:tcMar/>
            <w:vAlign w:val="center"/>
          </w:tcPr>
          <w:p w:rsidR="37F19CCE" w:rsidP="3246680A" w:rsidRDefault="37F19CCE" w14:paraId="79693C58" w14:textId="1C2E8FC2">
            <w:pPr>
              <w:pStyle w:val="Normal"/>
              <w:jc w:val="center"/>
              <w:rPr>
                <w:rFonts w:ascii="Arial" w:hAnsi="Arial" w:cs="Arial"/>
                <w:b w:val="0"/>
                <w:bCs w:val="0"/>
                <w:u w:val="none"/>
              </w:rPr>
            </w:pPr>
            <w:r w:rsidRPr="3246680A" w:rsidR="243C0902">
              <w:rPr>
                <w:rFonts w:ascii="Arial" w:hAnsi="Arial" w:cs="Arial"/>
                <w:b w:val="0"/>
                <w:bCs w:val="0"/>
                <w:u w:val="none"/>
              </w:rPr>
              <w:t>W</w:t>
            </w:r>
            <w:r w:rsidRPr="3246680A" w:rsidR="25009D72">
              <w:rPr>
                <w:rFonts w:ascii="Arial" w:hAnsi="Arial" w:cs="Arial"/>
                <w:b w:val="0"/>
                <w:bCs w:val="0"/>
                <w:u w:val="none"/>
              </w:rPr>
              <w:t>ee</w:t>
            </w:r>
            <w:r w:rsidRPr="3246680A" w:rsidR="243C0902">
              <w:rPr>
                <w:rFonts w:ascii="Arial" w:hAnsi="Arial" w:cs="Arial"/>
                <w:b w:val="0"/>
                <w:bCs w:val="0"/>
                <w:u w:val="none"/>
              </w:rPr>
              <w:t>k</w:t>
            </w:r>
            <w:r w:rsidRPr="3246680A" w:rsidR="243C0902">
              <w:rPr>
                <w:rFonts w:ascii="Arial" w:hAnsi="Arial" w:cs="Arial"/>
                <w:b w:val="0"/>
                <w:bCs w:val="0"/>
                <w:u w:val="none"/>
              </w:rPr>
              <w:t xml:space="preserve"> 2</w:t>
            </w:r>
          </w:p>
        </w:tc>
        <w:tc>
          <w:tcPr>
            <w:tcW w:w="987" w:type="dxa"/>
            <w:tcMar/>
            <w:vAlign w:val="center"/>
          </w:tcPr>
          <w:p w:rsidR="37F19CCE" w:rsidP="3246680A" w:rsidRDefault="37F19CCE" w14:paraId="792BD71D" w14:textId="6B3AB40F">
            <w:pPr>
              <w:pStyle w:val="Normal"/>
              <w:suppressLineNumbers w:val="0"/>
              <w:bidi w:val="0"/>
              <w:spacing w:before="0" w:beforeAutospacing="off" w:after="200" w:afterAutospacing="off" w:line="276" w:lineRule="auto"/>
              <w:ind w:left="0" w:right="0"/>
              <w:jc w:val="center"/>
              <w:rPr>
                <w:rFonts w:ascii="Arial" w:hAnsi="Arial" w:cs="Arial"/>
                <w:b w:val="0"/>
                <w:bCs w:val="0"/>
                <w:u w:val="none"/>
              </w:rPr>
            </w:pPr>
            <w:r w:rsidRPr="3246680A" w:rsidR="0A4EEFD9">
              <w:rPr>
                <w:rFonts w:ascii="Arial" w:hAnsi="Arial" w:cs="Arial"/>
                <w:b w:val="0"/>
                <w:bCs w:val="0"/>
                <w:u w:val="none"/>
              </w:rPr>
              <w:t>W</w:t>
            </w:r>
            <w:r w:rsidRPr="3246680A" w:rsidR="14C8A666">
              <w:rPr>
                <w:rFonts w:ascii="Arial" w:hAnsi="Arial" w:cs="Arial"/>
                <w:b w:val="0"/>
                <w:bCs w:val="0"/>
                <w:u w:val="none"/>
              </w:rPr>
              <w:t>ee</w:t>
            </w:r>
            <w:r w:rsidRPr="3246680A" w:rsidR="0A4EEFD9">
              <w:rPr>
                <w:rFonts w:ascii="Arial" w:hAnsi="Arial" w:cs="Arial"/>
                <w:b w:val="0"/>
                <w:bCs w:val="0"/>
                <w:u w:val="none"/>
              </w:rPr>
              <w:t>k</w:t>
            </w:r>
            <w:r w:rsidRPr="3246680A" w:rsidR="0A4EEFD9">
              <w:rPr>
                <w:rFonts w:ascii="Arial" w:hAnsi="Arial" w:cs="Arial"/>
                <w:b w:val="0"/>
                <w:bCs w:val="0"/>
                <w:u w:val="none"/>
              </w:rPr>
              <w:t xml:space="preserve"> 2</w:t>
            </w:r>
          </w:p>
        </w:tc>
        <w:tc>
          <w:tcPr>
            <w:tcW w:w="987" w:type="dxa"/>
            <w:tcMar/>
            <w:vAlign w:val="center"/>
          </w:tcPr>
          <w:p w:rsidR="37F19CCE" w:rsidP="3246680A" w:rsidRDefault="37F19CCE" w14:paraId="301C6C61" w14:textId="2026D20A">
            <w:pPr>
              <w:pStyle w:val="Normal"/>
              <w:suppressLineNumbers w:val="0"/>
              <w:bidi w:val="0"/>
              <w:spacing w:before="0" w:beforeAutospacing="off" w:after="200" w:afterAutospacing="off" w:line="276" w:lineRule="auto"/>
              <w:ind w:left="0" w:right="0"/>
              <w:jc w:val="center"/>
              <w:rPr>
                <w:rFonts w:ascii="Arial" w:hAnsi="Arial" w:cs="Arial"/>
                <w:b w:val="0"/>
                <w:bCs w:val="0"/>
                <w:u w:val="none"/>
              </w:rPr>
            </w:pPr>
            <w:r w:rsidRPr="3246680A" w:rsidR="3450010B">
              <w:rPr>
                <w:rFonts w:ascii="Arial" w:hAnsi="Arial" w:cs="Arial"/>
                <w:b w:val="0"/>
                <w:bCs w:val="0"/>
                <w:u w:val="none"/>
              </w:rPr>
              <w:t>W</w:t>
            </w:r>
            <w:r w:rsidRPr="3246680A" w:rsidR="14C8A666">
              <w:rPr>
                <w:rFonts w:ascii="Arial" w:hAnsi="Arial" w:cs="Arial"/>
                <w:b w:val="0"/>
                <w:bCs w:val="0"/>
                <w:u w:val="none"/>
              </w:rPr>
              <w:t>ee</w:t>
            </w:r>
            <w:r w:rsidRPr="3246680A" w:rsidR="3450010B">
              <w:rPr>
                <w:rFonts w:ascii="Arial" w:hAnsi="Arial" w:cs="Arial"/>
                <w:b w:val="0"/>
                <w:bCs w:val="0"/>
                <w:u w:val="none"/>
              </w:rPr>
              <w:t>k</w:t>
            </w:r>
            <w:r w:rsidRPr="3246680A" w:rsidR="3450010B">
              <w:rPr>
                <w:rFonts w:ascii="Arial" w:hAnsi="Arial" w:cs="Arial"/>
                <w:b w:val="0"/>
                <w:bCs w:val="0"/>
                <w:u w:val="none"/>
              </w:rPr>
              <w:t xml:space="preserve"> 2</w:t>
            </w:r>
          </w:p>
        </w:tc>
        <w:tc>
          <w:tcPr>
            <w:tcW w:w="987" w:type="dxa"/>
            <w:tcMar/>
            <w:vAlign w:val="center"/>
          </w:tcPr>
          <w:p w:rsidR="5AF2E2E3" w:rsidP="3246680A" w:rsidRDefault="5AF2E2E3" w14:paraId="4AAED322" w14:textId="0D0FF463">
            <w:pPr>
              <w:pStyle w:val="Normal"/>
              <w:jc w:val="center"/>
              <w:rPr>
                <w:rFonts w:ascii="Arial" w:hAnsi="Arial" w:cs="Arial"/>
                <w:b w:val="0"/>
                <w:bCs w:val="0"/>
                <w:u w:val="none"/>
              </w:rPr>
            </w:pPr>
            <w:r w:rsidRPr="3246680A" w:rsidR="6B3A3CE8">
              <w:rPr>
                <w:rFonts w:ascii="Arial" w:hAnsi="Arial" w:cs="Arial"/>
                <w:b w:val="0"/>
                <w:bCs w:val="0"/>
                <w:u w:val="none"/>
              </w:rPr>
              <w:t>W</w:t>
            </w:r>
            <w:r w:rsidRPr="3246680A" w:rsidR="6FBB0302">
              <w:rPr>
                <w:rFonts w:ascii="Arial" w:hAnsi="Arial" w:cs="Arial"/>
                <w:b w:val="0"/>
                <w:bCs w:val="0"/>
                <w:u w:val="none"/>
              </w:rPr>
              <w:t>ee</w:t>
            </w:r>
            <w:r w:rsidRPr="3246680A" w:rsidR="6B3A3CE8">
              <w:rPr>
                <w:rFonts w:ascii="Arial" w:hAnsi="Arial" w:cs="Arial"/>
                <w:b w:val="0"/>
                <w:bCs w:val="0"/>
                <w:u w:val="none"/>
              </w:rPr>
              <w:t>k</w:t>
            </w:r>
            <w:r w:rsidRPr="3246680A" w:rsidR="6B3A3CE8">
              <w:rPr>
                <w:rFonts w:ascii="Arial" w:hAnsi="Arial" w:cs="Arial"/>
                <w:b w:val="0"/>
                <w:bCs w:val="0"/>
                <w:u w:val="none"/>
              </w:rPr>
              <w:t xml:space="preserve"> 2</w:t>
            </w:r>
          </w:p>
        </w:tc>
        <w:tc>
          <w:tcPr>
            <w:tcW w:w="987" w:type="dxa"/>
            <w:tcMar/>
            <w:vAlign w:val="center"/>
          </w:tcPr>
          <w:p w:rsidR="5AF2E2E3" w:rsidP="3246680A" w:rsidRDefault="5AF2E2E3" w14:paraId="4273C3F7" w14:textId="7A587F03">
            <w:pPr>
              <w:pStyle w:val="Normal"/>
              <w:suppressLineNumbers w:val="0"/>
              <w:bidi w:val="0"/>
              <w:spacing w:before="0" w:beforeAutospacing="off" w:after="200" w:afterAutospacing="off" w:line="276" w:lineRule="auto"/>
              <w:ind w:left="0" w:right="0"/>
              <w:jc w:val="center"/>
              <w:rPr>
                <w:rFonts w:ascii="Arial" w:hAnsi="Arial" w:cs="Arial"/>
                <w:b w:val="0"/>
                <w:bCs w:val="0"/>
                <w:u w:val="none"/>
              </w:rPr>
            </w:pPr>
            <w:r w:rsidRPr="3246680A" w:rsidR="6B3A3CE8">
              <w:rPr>
                <w:rFonts w:ascii="Arial" w:hAnsi="Arial" w:cs="Arial"/>
                <w:b w:val="0"/>
                <w:bCs w:val="0"/>
                <w:u w:val="none"/>
              </w:rPr>
              <w:t>W</w:t>
            </w:r>
            <w:r w:rsidRPr="3246680A" w:rsidR="7572B74F">
              <w:rPr>
                <w:rFonts w:ascii="Arial" w:hAnsi="Arial" w:cs="Arial"/>
                <w:b w:val="0"/>
                <w:bCs w:val="0"/>
                <w:u w:val="none"/>
              </w:rPr>
              <w:t>ee</w:t>
            </w:r>
            <w:r w:rsidRPr="3246680A" w:rsidR="6B3A3CE8">
              <w:rPr>
                <w:rFonts w:ascii="Arial" w:hAnsi="Arial" w:cs="Arial"/>
                <w:b w:val="0"/>
                <w:bCs w:val="0"/>
                <w:u w:val="none"/>
              </w:rPr>
              <w:t>k</w:t>
            </w:r>
            <w:r w:rsidRPr="3246680A" w:rsidR="6B3A3CE8">
              <w:rPr>
                <w:rFonts w:ascii="Arial" w:hAnsi="Arial" w:cs="Arial"/>
                <w:b w:val="0"/>
                <w:bCs w:val="0"/>
                <w:u w:val="none"/>
              </w:rPr>
              <w:t xml:space="preserve"> 2</w:t>
            </w:r>
          </w:p>
        </w:tc>
        <w:tc>
          <w:tcPr>
            <w:tcW w:w="987" w:type="dxa"/>
            <w:tcMar/>
            <w:vAlign w:val="center"/>
          </w:tcPr>
          <w:p w:rsidR="5AF2E2E3" w:rsidP="3246680A" w:rsidRDefault="5AF2E2E3" w14:paraId="41CBF03C" w14:textId="75414F3C">
            <w:pPr>
              <w:pStyle w:val="Normal"/>
              <w:suppressLineNumbers w:val="0"/>
              <w:bidi w:val="0"/>
              <w:spacing w:before="0" w:beforeAutospacing="off" w:after="200" w:afterAutospacing="off" w:line="276" w:lineRule="auto"/>
              <w:ind w:left="0" w:right="0"/>
              <w:jc w:val="center"/>
              <w:rPr>
                <w:rFonts w:ascii="Arial" w:hAnsi="Arial" w:cs="Arial"/>
                <w:b w:val="0"/>
                <w:bCs w:val="0"/>
                <w:u w:val="none"/>
              </w:rPr>
            </w:pPr>
            <w:r w:rsidRPr="3246680A" w:rsidR="6B3A3CE8">
              <w:rPr>
                <w:rFonts w:ascii="Arial" w:hAnsi="Arial" w:cs="Arial"/>
                <w:b w:val="0"/>
                <w:bCs w:val="0"/>
                <w:u w:val="none"/>
              </w:rPr>
              <w:t>W</w:t>
            </w:r>
            <w:r w:rsidRPr="3246680A" w:rsidR="212E5700">
              <w:rPr>
                <w:rFonts w:ascii="Arial" w:hAnsi="Arial" w:cs="Arial"/>
                <w:b w:val="0"/>
                <w:bCs w:val="0"/>
                <w:u w:val="none"/>
              </w:rPr>
              <w:t>ee</w:t>
            </w:r>
            <w:r w:rsidRPr="3246680A" w:rsidR="6B3A3CE8">
              <w:rPr>
                <w:rFonts w:ascii="Arial" w:hAnsi="Arial" w:cs="Arial"/>
                <w:b w:val="0"/>
                <w:bCs w:val="0"/>
                <w:u w:val="none"/>
              </w:rPr>
              <w:t>k</w:t>
            </w:r>
            <w:r w:rsidRPr="3246680A" w:rsidR="6B3A3CE8">
              <w:rPr>
                <w:rFonts w:ascii="Arial" w:hAnsi="Arial" w:cs="Arial"/>
                <w:b w:val="0"/>
                <w:bCs w:val="0"/>
                <w:u w:val="none"/>
              </w:rPr>
              <w:t xml:space="preserve"> </w:t>
            </w:r>
            <w:r w:rsidRPr="3246680A" w:rsidR="019E22B3">
              <w:rPr>
                <w:rFonts w:ascii="Arial" w:hAnsi="Arial" w:cs="Arial"/>
                <w:b w:val="0"/>
                <w:bCs w:val="0"/>
                <w:u w:val="none"/>
              </w:rPr>
              <w:t>1</w:t>
            </w:r>
          </w:p>
        </w:tc>
      </w:tr>
      <w:tr w:rsidR="5AF2E2E3" w:rsidTr="3246680A" w14:paraId="7DC94F99">
        <w:trPr>
          <w:trHeight w:val="720"/>
        </w:trPr>
        <w:tc>
          <w:tcPr>
            <w:tcW w:w="996" w:type="dxa"/>
            <w:tcMar/>
          </w:tcPr>
          <w:p w:rsidR="5AF2E2E3" w:rsidP="5AF2E2E3" w:rsidRDefault="5AF2E2E3" w14:paraId="7FD789D7" w14:textId="3BCE9774">
            <w:pPr>
              <w:pStyle w:val="Normal"/>
              <w:rPr>
                <w:rFonts w:ascii="Arial" w:hAnsi="Arial" w:cs="Arial"/>
                <w:b w:val="1"/>
                <w:bCs w:val="1"/>
              </w:rPr>
            </w:pPr>
          </w:p>
        </w:tc>
        <w:tc>
          <w:tcPr>
            <w:tcW w:w="1110" w:type="dxa"/>
            <w:tcMar/>
          </w:tcPr>
          <w:p w:rsidR="11641851" w:rsidP="5AF2E2E3" w:rsidRDefault="11641851" w14:paraId="2CAB5AAE" w14:textId="778086B1">
            <w:pPr>
              <w:pStyle w:val="Normal"/>
              <w:rPr>
                <w:rFonts w:ascii="Arial" w:hAnsi="Arial" w:cs="Arial"/>
                <w:b w:val="1"/>
                <w:bCs w:val="1"/>
              </w:rPr>
            </w:pPr>
            <w:r w:rsidRPr="5AF2E2E3" w:rsidR="11641851">
              <w:rPr>
                <w:rFonts w:ascii="Arial" w:hAnsi="Arial" w:cs="Arial"/>
                <w:b w:val="1"/>
                <w:bCs w:val="1"/>
              </w:rPr>
              <w:t>Labs</w:t>
            </w:r>
          </w:p>
        </w:tc>
        <w:tc>
          <w:tcPr>
            <w:tcW w:w="987" w:type="dxa"/>
            <w:tcMar/>
            <w:vAlign w:val="center"/>
          </w:tcPr>
          <w:p w:rsidR="23886E7D" w:rsidP="3246680A" w:rsidRDefault="23886E7D" w14:paraId="3543DB65" w14:textId="768BD062">
            <w:pPr>
              <w:pStyle w:val="Normal"/>
              <w:jc w:val="center"/>
              <w:rPr>
                <w:rFonts w:ascii="Arial" w:hAnsi="Arial" w:cs="Arial"/>
                <w:b w:val="0"/>
                <w:bCs w:val="0"/>
                <w:u w:val="none"/>
              </w:rPr>
            </w:pPr>
            <w:r w:rsidRPr="3246680A" w:rsidR="24C78C1E">
              <w:rPr>
                <w:rFonts w:ascii="Arial" w:hAnsi="Arial" w:cs="Arial"/>
                <w:b w:val="0"/>
                <w:bCs w:val="0"/>
                <w:u w:val="none"/>
              </w:rPr>
              <w:t>W</w:t>
            </w:r>
            <w:r w:rsidRPr="3246680A" w:rsidR="32A4CCDC">
              <w:rPr>
                <w:rFonts w:ascii="Arial" w:hAnsi="Arial" w:cs="Arial"/>
                <w:b w:val="0"/>
                <w:bCs w:val="0"/>
                <w:u w:val="none"/>
              </w:rPr>
              <w:t>ee</w:t>
            </w:r>
            <w:r w:rsidRPr="3246680A" w:rsidR="24C78C1E">
              <w:rPr>
                <w:rFonts w:ascii="Arial" w:hAnsi="Arial" w:cs="Arial"/>
                <w:b w:val="0"/>
                <w:bCs w:val="0"/>
                <w:u w:val="none"/>
              </w:rPr>
              <w:t>k</w:t>
            </w:r>
            <w:r w:rsidRPr="3246680A" w:rsidR="24C78C1E">
              <w:rPr>
                <w:rFonts w:ascii="Arial" w:hAnsi="Arial" w:cs="Arial"/>
                <w:b w:val="0"/>
                <w:bCs w:val="0"/>
                <w:u w:val="none"/>
              </w:rPr>
              <w:t xml:space="preserve"> 2</w:t>
            </w:r>
          </w:p>
        </w:tc>
        <w:tc>
          <w:tcPr>
            <w:tcW w:w="987" w:type="dxa"/>
            <w:tcMar/>
            <w:vAlign w:val="center"/>
          </w:tcPr>
          <w:p w:rsidR="5AF2E2E3" w:rsidP="3246680A" w:rsidRDefault="5AF2E2E3" w14:paraId="656F15E0" w14:textId="5D3A21E6">
            <w:pPr>
              <w:pStyle w:val="Normal"/>
              <w:jc w:val="center"/>
              <w:rPr>
                <w:rFonts w:ascii="Arial" w:hAnsi="Arial" w:cs="Arial"/>
                <w:b w:val="0"/>
                <w:bCs w:val="0"/>
                <w:u w:val="none"/>
              </w:rPr>
            </w:pPr>
          </w:p>
        </w:tc>
        <w:tc>
          <w:tcPr>
            <w:tcW w:w="987" w:type="dxa"/>
            <w:tcMar/>
            <w:vAlign w:val="center"/>
          </w:tcPr>
          <w:p w:rsidR="5AF2E2E3" w:rsidP="3246680A" w:rsidRDefault="5AF2E2E3" w14:paraId="15860EF1" w14:textId="5D3A21E6">
            <w:pPr>
              <w:pStyle w:val="Normal"/>
              <w:jc w:val="center"/>
              <w:rPr>
                <w:rFonts w:ascii="Arial" w:hAnsi="Arial" w:cs="Arial"/>
                <w:b w:val="0"/>
                <w:bCs w:val="0"/>
                <w:u w:val="none"/>
              </w:rPr>
            </w:pPr>
          </w:p>
        </w:tc>
        <w:tc>
          <w:tcPr>
            <w:tcW w:w="987" w:type="dxa"/>
            <w:tcMar/>
            <w:vAlign w:val="center"/>
          </w:tcPr>
          <w:p w:rsidR="58F58825" w:rsidP="3246680A" w:rsidRDefault="58F58825" w14:paraId="0961B59C" w14:textId="4B4E8801">
            <w:pPr>
              <w:pStyle w:val="Normal"/>
              <w:jc w:val="center"/>
              <w:rPr>
                <w:rFonts w:ascii="Arial" w:hAnsi="Arial" w:cs="Arial"/>
                <w:b w:val="0"/>
                <w:bCs w:val="0"/>
                <w:u w:val="none"/>
              </w:rPr>
            </w:pPr>
            <w:r w:rsidRPr="3246680A" w:rsidR="36A3DB56">
              <w:rPr>
                <w:rFonts w:ascii="Arial" w:hAnsi="Arial" w:cs="Arial"/>
                <w:b w:val="0"/>
                <w:bCs w:val="0"/>
                <w:u w:val="none"/>
              </w:rPr>
              <w:t>W</w:t>
            </w:r>
            <w:r w:rsidRPr="3246680A" w:rsidR="09413C04">
              <w:rPr>
                <w:rFonts w:ascii="Arial" w:hAnsi="Arial" w:cs="Arial"/>
                <w:b w:val="0"/>
                <w:bCs w:val="0"/>
                <w:u w:val="none"/>
              </w:rPr>
              <w:t>ee</w:t>
            </w:r>
            <w:r w:rsidRPr="3246680A" w:rsidR="36A3DB56">
              <w:rPr>
                <w:rFonts w:ascii="Arial" w:hAnsi="Arial" w:cs="Arial"/>
                <w:b w:val="0"/>
                <w:bCs w:val="0"/>
                <w:u w:val="none"/>
              </w:rPr>
              <w:t>k</w:t>
            </w:r>
            <w:r w:rsidRPr="3246680A" w:rsidR="36A3DB56">
              <w:rPr>
                <w:rFonts w:ascii="Arial" w:hAnsi="Arial" w:cs="Arial"/>
                <w:b w:val="0"/>
                <w:bCs w:val="0"/>
                <w:u w:val="none"/>
              </w:rPr>
              <w:t xml:space="preserve"> 2</w:t>
            </w:r>
          </w:p>
        </w:tc>
        <w:tc>
          <w:tcPr>
            <w:tcW w:w="987" w:type="dxa"/>
            <w:tcMar/>
            <w:vAlign w:val="center"/>
          </w:tcPr>
          <w:p w:rsidR="5AF2E2E3" w:rsidP="3246680A" w:rsidRDefault="5AF2E2E3" w14:paraId="38E7C656" w14:textId="28273DA0">
            <w:pPr>
              <w:pStyle w:val="Normal"/>
              <w:jc w:val="center"/>
              <w:rPr>
                <w:rFonts w:ascii="Arial" w:hAnsi="Arial" w:cs="Arial"/>
                <w:b w:val="0"/>
                <w:bCs w:val="0"/>
                <w:u w:val="none"/>
              </w:rPr>
            </w:pPr>
          </w:p>
        </w:tc>
        <w:tc>
          <w:tcPr>
            <w:tcW w:w="987" w:type="dxa"/>
            <w:tcMar/>
            <w:vAlign w:val="center"/>
          </w:tcPr>
          <w:p w:rsidR="5AF2E2E3" w:rsidP="3246680A" w:rsidRDefault="5AF2E2E3" w14:paraId="766C2DFF" w14:textId="312FED4B">
            <w:pPr>
              <w:pStyle w:val="Normal"/>
              <w:jc w:val="center"/>
              <w:rPr>
                <w:rFonts w:ascii="Arial" w:hAnsi="Arial" w:cs="Arial"/>
                <w:b w:val="0"/>
                <w:bCs w:val="0"/>
                <w:u w:val="none"/>
              </w:rPr>
            </w:pPr>
          </w:p>
        </w:tc>
        <w:tc>
          <w:tcPr>
            <w:tcW w:w="987" w:type="dxa"/>
            <w:tcMar/>
            <w:vAlign w:val="center"/>
          </w:tcPr>
          <w:p w:rsidR="3ADED4B5" w:rsidP="3246680A" w:rsidRDefault="3ADED4B5" w14:paraId="46979EDE" w14:textId="7135CB29">
            <w:pPr>
              <w:pStyle w:val="Normal"/>
              <w:jc w:val="center"/>
              <w:rPr>
                <w:rFonts w:ascii="Arial" w:hAnsi="Arial" w:cs="Arial"/>
                <w:b w:val="0"/>
                <w:bCs w:val="0"/>
                <w:u w:val="none"/>
              </w:rPr>
            </w:pPr>
            <w:r w:rsidRPr="3246680A" w:rsidR="678E919E">
              <w:rPr>
                <w:rFonts w:ascii="Arial" w:hAnsi="Arial" w:cs="Arial"/>
                <w:b w:val="0"/>
                <w:bCs w:val="0"/>
                <w:u w:val="none"/>
              </w:rPr>
              <w:t>W</w:t>
            </w:r>
            <w:r w:rsidRPr="3246680A" w:rsidR="060E8AA9">
              <w:rPr>
                <w:rFonts w:ascii="Arial" w:hAnsi="Arial" w:cs="Arial"/>
                <w:b w:val="0"/>
                <w:bCs w:val="0"/>
                <w:u w:val="none"/>
              </w:rPr>
              <w:t>ee</w:t>
            </w:r>
            <w:r w:rsidRPr="3246680A" w:rsidR="678E919E">
              <w:rPr>
                <w:rFonts w:ascii="Arial" w:hAnsi="Arial" w:cs="Arial"/>
                <w:b w:val="0"/>
                <w:bCs w:val="0"/>
                <w:u w:val="none"/>
              </w:rPr>
              <w:t>k</w:t>
            </w:r>
            <w:r w:rsidRPr="3246680A" w:rsidR="678E919E">
              <w:rPr>
                <w:rFonts w:ascii="Arial" w:hAnsi="Arial" w:cs="Arial"/>
                <w:b w:val="0"/>
                <w:bCs w:val="0"/>
                <w:u w:val="none"/>
              </w:rPr>
              <w:t xml:space="preserve"> 2</w:t>
            </w:r>
          </w:p>
        </w:tc>
        <w:tc>
          <w:tcPr>
            <w:tcW w:w="987" w:type="dxa"/>
            <w:tcMar/>
            <w:vAlign w:val="center"/>
          </w:tcPr>
          <w:p w:rsidR="5AF2E2E3" w:rsidP="3246680A" w:rsidRDefault="5AF2E2E3" w14:paraId="43FAC2A3" w14:textId="5D3A21E6">
            <w:pPr>
              <w:pStyle w:val="Normal"/>
              <w:jc w:val="center"/>
              <w:rPr>
                <w:rFonts w:ascii="Arial" w:hAnsi="Arial" w:cs="Arial"/>
                <w:b w:val="0"/>
                <w:bCs w:val="0"/>
                <w:u w:val="none"/>
              </w:rPr>
            </w:pPr>
          </w:p>
        </w:tc>
        <w:tc>
          <w:tcPr>
            <w:tcW w:w="987" w:type="dxa"/>
            <w:tcMar/>
            <w:vAlign w:val="center"/>
          </w:tcPr>
          <w:p w:rsidR="5AF2E2E3" w:rsidP="3246680A" w:rsidRDefault="5AF2E2E3" w14:paraId="7F383D77" w14:textId="2B05F89C">
            <w:pPr>
              <w:pStyle w:val="Normal"/>
              <w:jc w:val="center"/>
              <w:rPr>
                <w:rFonts w:ascii="Arial" w:hAnsi="Arial" w:cs="Arial"/>
                <w:b w:val="0"/>
                <w:bCs w:val="0"/>
                <w:u w:val="none"/>
              </w:rPr>
            </w:pPr>
          </w:p>
        </w:tc>
        <w:tc>
          <w:tcPr>
            <w:tcW w:w="987" w:type="dxa"/>
            <w:tcMar/>
            <w:vAlign w:val="center"/>
          </w:tcPr>
          <w:p w:rsidR="5AF2E2E3" w:rsidP="3246680A" w:rsidRDefault="5AF2E2E3" w14:paraId="750DF32C" w14:textId="7AA243A2">
            <w:pPr>
              <w:pStyle w:val="Normal"/>
              <w:jc w:val="center"/>
              <w:rPr>
                <w:rFonts w:ascii="Arial" w:hAnsi="Arial" w:cs="Arial"/>
                <w:b w:val="0"/>
                <w:bCs w:val="0"/>
                <w:u w:val="none"/>
              </w:rPr>
            </w:pPr>
            <w:r w:rsidRPr="3246680A" w:rsidR="6B3A3CE8">
              <w:rPr>
                <w:rFonts w:ascii="Arial" w:hAnsi="Arial" w:cs="Arial"/>
                <w:b w:val="0"/>
                <w:bCs w:val="0"/>
                <w:u w:val="none"/>
              </w:rPr>
              <w:t>W</w:t>
            </w:r>
            <w:r w:rsidRPr="3246680A" w:rsidR="060E8AA9">
              <w:rPr>
                <w:rFonts w:ascii="Arial" w:hAnsi="Arial" w:cs="Arial"/>
                <w:b w:val="0"/>
                <w:bCs w:val="0"/>
                <w:u w:val="none"/>
              </w:rPr>
              <w:t>ee</w:t>
            </w:r>
            <w:r w:rsidRPr="3246680A" w:rsidR="6B3A3CE8">
              <w:rPr>
                <w:rFonts w:ascii="Arial" w:hAnsi="Arial" w:cs="Arial"/>
                <w:b w:val="0"/>
                <w:bCs w:val="0"/>
                <w:u w:val="none"/>
              </w:rPr>
              <w:t>k</w:t>
            </w:r>
            <w:r w:rsidRPr="3246680A" w:rsidR="6B3A3CE8">
              <w:rPr>
                <w:rFonts w:ascii="Arial" w:hAnsi="Arial" w:cs="Arial"/>
                <w:b w:val="0"/>
                <w:bCs w:val="0"/>
                <w:u w:val="none"/>
              </w:rPr>
              <w:t xml:space="preserve"> 2</w:t>
            </w:r>
          </w:p>
        </w:tc>
        <w:tc>
          <w:tcPr>
            <w:tcW w:w="987" w:type="dxa"/>
            <w:tcMar/>
            <w:vAlign w:val="center"/>
          </w:tcPr>
          <w:p w:rsidR="5AF2E2E3" w:rsidP="3246680A" w:rsidRDefault="5AF2E2E3" w14:paraId="65ED9715" w14:textId="2B05F89C">
            <w:pPr>
              <w:pStyle w:val="Normal"/>
              <w:jc w:val="center"/>
              <w:rPr>
                <w:rFonts w:ascii="Arial" w:hAnsi="Arial" w:cs="Arial"/>
                <w:b w:val="0"/>
                <w:bCs w:val="0"/>
                <w:u w:val="none"/>
              </w:rPr>
            </w:pPr>
          </w:p>
        </w:tc>
        <w:tc>
          <w:tcPr>
            <w:tcW w:w="987" w:type="dxa"/>
            <w:tcMar/>
            <w:vAlign w:val="center"/>
          </w:tcPr>
          <w:p w:rsidR="5AF2E2E3" w:rsidP="3246680A" w:rsidRDefault="5AF2E2E3" w14:paraId="3387BC87" w14:textId="2B05F89C">
            <w:pPr>
              <w:pStyle w:val="Normal"/>
              <w:jc w:val="center"/>
              <w:rPr>
                <w:rFonts w:ascii="Arial" w:hAnsi="Arial" w:cs="Arial"/>
                <w:b w:val="0"/>
                <w:bCs w:val="0"/>
                <w:u w:val="none"/>
              </w:rPr>
            </w:pPr>
          </w:p>
        </w:tc>
      </w:tr>
      <w:tr w:rsidR="37F19CCE" w:rsidTr="3246680A" w14:paraId="21BA3223">
        <w:trPr>
          <w:trHeight w:val="720"/>
        </w:trPr>
        <w:tc>
          <w:tcPr>
            <w:tcW w:w="996" w:type="dxa"/>
            <w:shd w:val="clear" w:color="auto" w:fill="DAEEF3" w:themeFill="accent5" w:themeFillTint="33"/>
            <w:tcMar/>
          </w:tcPr>
          <w:p w:rsidR="37F19CCE" w:rsidP="37F19CCE" w:rsidRDefault="37F19CCE" w14:paraId="7067F472" w14:textId="18D89F00">
            <w:pPr>
              <w:pStyle w:val="Normal"/>
              <w:rPr>
                <w:rFonts w:ascii="Arial" w:hAnsi="Arial" w:cs="Arial"/>
                <w:b w:val="1"/>
                <w:bCs w:val="1"/>
              </w:rPr>
            </w:pPr>
            <w:r w:rsidRPr="5AF2E2E3" w:rsidR="21254F7F">
              <w:rPr>
                <w:rFonts w:ascii="Arial" w:hAnsi="Arial" w:cs="Arial"/>
                <w:b w:val="1"/>
                <w:bCs w:val="1"/>
              </w:rPr>
              <w:t>IQ</w:t>
            </w:r>
          </w:p>
        </w:tc>
        <w:tc>
          <w:tcPr>
            <w:tcW w:w="1110" w:type="dxa"/>
            <w:shd w:val="clear" w:color="auto" w:fill="DAEEF3" w:themeFill="accent5" w:themeFillTint="33"/>
            <w:tcMar/>
          </w:tcPr>
          <w:p w:rsidR="1F55E0F1" w:rsidP="5AF2E2E3" w:rsidRDefault="1F55E0F1" w14:paraId="5752CE39" w14:textId="68DE68FB">
            <w:pPr>
              <w:pStyle w:val="Normal"/>
              <w:rPr>
                <w:rFonts w:ascii="Arial" w:hAnsi="Arial" w:cs="Arial"/>
                <w:b w:val="1"/>
                <w:bCs w:val="1"/>
              </w:rPr>
            </w:pPr>
            <w:r w:rsidRPr="5AF2E2E3" w:rsidR="1F55E0F1">
              <w:rPr>
                <w:rFonts w:ascii="Arial" w:hAnsi="Arial" w:cs="Arial"/>
                <w:b w:val="1"/>
                <w:bCs w:val="1"/>
              </w:rPr>
              <w:t>Waste</w:t>
            </w:r>
          </w:p>
        </w:tc>
        <w:tc>
          <w:tcPr>
            <w:tcW w:w="987" w:type="dxa"/>
            <w:shd w:val="clear" w:color="auto" w:fill="DAEEF3" w:themeFill="accent5" w:themeFillTint="33"/>
            <w:tcMar/>
            <w:vAlign w:val="center"/>
          </w:tcPr>
          <w:p w:rsidR="37F19CCE" w:rsidP="3246680A" w:rsidRDefault="37F19CCE" w14:paraId="248EC6CA" w14:textId="51D1AE5C">
            <w:pPr>
              <w:pStyle w:val="Normal"/>
              <w:jc w:val="center"/>
              <w:rPr>
                <w:rFonts w:ascii="Arial" w:hAnsi="Arial" w:cs="Arial"/>
                <w:b w:val="0"/>
                <w:bCs w:val="0"/>
                <w:u w:val="none"/>
              </w:rPr>
            </w:pPr>
            <w:r w:rsidRPr="3246680A" w:rsidR="48EA0CDE">
              <w:rPr>
                <w:rFonts w:ascii="Arial" w:hAnsi="Arial" w:cs="Arial"/>
                <w:b w:val="0"/>
                <w:bCs w:val="0"/>
                <w:u w:val="none"/>
              </w:rPr>
              <w:t>W</w:t>
            </w:r>
            <w:r w:rsidRPr="3246680A" w:rsidR="08BC77D2">
              <w:rPr>
                <w:rFonts w:ascii="Arial" w:hAnsi="Arial" w:cs="Arial"/>
                <w:b w:val="0"/>
                <w:bCs w:val="0"/>
                <w:u w:val="none"/>
              </w:rPr>
              <w:t>ee</w:t>
            </w:r>
            <w:r w:rsidRPr="3246680A" w:rsidR="48EA0CDE">
              <w:rPr>
                <w:rFonts w:ascii="Arial" w:hAnsi="Arial" w:cs="Arial"/>
                <w:b w:val="0"/>
                <w:bCs w:val="0"/>
                <w:u w:val="none"/>
              </w:rPr>
              <w:t>k</w:t>
            </w:r>
            <w:r w:rsidRPr="3246680A" w:rsidR="48EA0CDE">
              <w:rPr>
                <w:rFonts w:ascii="Arial" w:hAnsi="Arial" w:cs="Arial"/>
                <w:b w:val="0"/>
                <w:bCs w:val="0"/>
                <w:u w:val="none"/>
              </w:rPr>
              <w:t xml:space="preserve"> 3</w:t>
            </w:r>
          </w:p>
        </w:tc>
        <w:tc>
          <w:tcPr>
            <w:tcW w:w="987" w:type="dxa"/>
            <w:shd w:val="clear" w:color="auto" w:fill="DAEEF3" w:themeFill="accent5" w:themeFillTint="33"/>
            <w:tcMar/>
            <w:vAlign w:val="center"/>
          </w:tcPr>
          <w:p w:rsidR="5AF2E2E3" w:rsidP="3246680A" w:rsidRDefault="5AF2E2E3" w14:paraId="10F6E410" w14:textId="10A0E34E">
            <w:pPr>
              <w:pStyle w:val="Normal"/>
              <w:suppressLineNumbers w:val="0"/>
              <w:bidi w:val="0"/>
              <w:spacing w:before="0" w:beforeAutospacing="off" w:after="200" w:afterAutospacing="off" w:line="276" w:lineRule="auto"/>
              <w:ind w:left="0" w:right="0"/>
              <w:jc w:val="center"/>
              <w:rPr>
                <w:rFonts w:ascii="Arial" w:hAnsi="Arial" w:cs="Arial"/>
                <w:b w:val="0"/>
                <w:bCs w:val="0"/>
                <w:u w:val="none"/>
              </w:rPr>
            </w:pPr>
            <w:r w:rsidRPr="3246680A" w:rsidR="6B3A3CE8">
              <w:rPr>
                <w:rFonts w:ascii="Arial" w:hAnsi="Arial" w:cs="Arial"/>
                <w:b w:val="0"/>
                <w:bCs w:val="0"/>
                <w:u w:val="none"/>
              </w:rPr>
              <w:t>W</w:t>
            </w:r>
            <w:r w:rsidRPr="3246680A" w:rsidR="55BF97F4">
              <w:rPr>
                <w:rFonts w:ascii="Arial" w:hAnsi="Arial" w:cs="Arial"/>
                <w:b w:val="0"/>
                <w:bCs w:val="0"/>
                <w:u w:val="none"/>
              </w:rPr>
              <w:t>ee</w:t>
            </w:r>
            <w:r w:rsidRPr="3246680A" w:rsidR="6B3A3CE8">
              <w:rPr>
                <w:rFonts w:ascii="Arial" w:hAnsi="Arial" w:cs="Arial"/>
                <w:b w:val="0"/>
                <w:bCs w:val="0"/>
                <w:u w:val="none"/>
              </w:rPr>
              <w:t>k</w:t>
            </w:r>
            <w:r w:rsidRPr="3246680A" w:rsidR="6B3A3CE8">
              <w:rPr>
                <w:rFonts w:ascii="Arial" w:hAnsi="Arial" w:cs="Arial"/>
                <w:b w:val="0"/>
                <w:bCs w:val="0"/>
                <w:u w:val="none"/>
              </w:rPr>
              <w:t xml:space="preserve"> 3</w:t>
            </w:r>
          </w:p>
        </w:tc>
        <w:tc>
          <w:tcPr>
            <w:tcW w:w="987" w:type="dxa"/>
            <w:shd w:val="clear" w:color="auto" w:fill="DAEEF3" w:themeFill="accent5" w:themeFillTint="33"/>
            <w:tcMar/>
            <w:vAlign w:val="center"/>
          </w:tcPr>
          <w:p w:rsidR="5AF2E2E3" w:rsidP="3246680A" w:rsidRDefault="5AF2E2E3" w14:paraId="22079343" w14:textId="5A2F4529">
            <w:pPr>
              <w:pStyle w:val="Normal"/>
              <w:suppressLineNumbers w:val="0"/>
              <w:bidi w:val="0"/>
              <w:spacing w:before="0" w:beforeAutospacing="off" w:after="200" w:afterAutospacing="off" w:line="276" w:lineRule="auto"/>
              <w:ind w:left="0" w:right="0"/>
              <w:jc w:val="center"/>
              <w:rPr>
                <w:rFonts w:ascii="Arial" w:hAnsi="Arial" w:cs="Arial"/>
                <w:b w:val="0"/>
                <w:bCs w:val="0"/>
                <w:u w:val="none"/>
              </w:rPr>
            </w:pPr>
            <w:r w:rsidRPr="3246680A" w:rsidR="6B3A3CE8">
              <w:rPr>
                <w:rFonts w:ascii="Arial" w:hAnsi="Arial" w:cs="Arial"/>
                <w:b w:val="0"/>
                <w:bCs w:val="0"/>
                <w:u w:val="none"/>
              </w:rPr>
              <w:t>W</w:t>
            </w:r>
            <w:r w:rsidRPr="3246680A" w:rsidR="55BF97F4">
              <w:rPr>
                <w:rFonts w:ascii="Arial" w:hAnsi="Arial" w:cs="Arial"/>
                <w:b w:val="0"/>
                <w:bCs w:val="0"/>
                <w:u w:val="none"/>
              </w:rPr>
              <w:t>ee</w:t>
            </w:r>
            <w:r w:rsidRPr="3246680A" w:rsidR="6B3A3CE8">
              <w:rPr>
                <w:rFonts w:ascii="Arial" w:hAnsi="Arial" w:cs="Arial"/>
                <w:b w:val="0"/>
                <w:bCs w:val="0"/>
                <w:u w:val="none"/>
              </w:rPr>
              <w:t>k</w:t>
            </w:r>
            <w:r w:rsidRPr="3246680A" w:rsidR="6B3A3CE8">
              <w:rPr>
                <w:rFonts w:ascii="Arial" w:hAnsi="Arial" w:cs="Arial"/>
                <w:b w:val="0"/>
                <w:bCs w:val="0"/>
                <w:u w:val="none"/>
              </w:rPr>
              <w:t xml:space="preserve"> 3</w:t>
            </w:r>
          </w:p>
        </w:tc>
        <w:tc>
          <w:tcPr>
            <w:tcW w:w="987" w:type="dxa"/>
            <w:shd w:val="clear" w:color="auto" w:fill="DAEEF3" w:themeFill="accent5" w:themeFillTint="33"/>
            <w:tcMar/>
            <w:vAlign w:val="center"/>
          </w:tcPr>
          <w:p w:rsidR="37F19CCE" w:rsidP="3246680A" w:rsidRDefault="37F19CCE" w14:paraId="199038FF" w14:textId="4204E526">
            <w:pPr>
              <w:pStyle w:val="Normal"/>
              <w:jc w:val="center"/>
              <w:rPr>
                <w:rFonts w:ascii="Arial" w:hAnsi="Arial" w:cs="Arial"/>
                <w:b w:val="0"/>
                <w:bCs w:val="0"/>
                <w:u w:val="none"/>
              </w:rPr>
            </w:pPr>
            <w:r w:rsidRPr="3246680A" w:rsidR="441A6849">
              <w:rPr>
                <w:rFonts w:ascii="Arial" w:hAnsi="Arial" w:cs="Arial"/>
                <w:b w:val="0"/>
                <w:bCs w:val="0"/>
                <w:u w:val="none"/>
              </w:rPr>
              <w:t>W</w:t>
            </w:r>
            <w:r w:rsidRPr="3246680A" w:rsidR="07664D5B">
              <w:rPr>
                <w:rFonts w:ascii="Arial" w:hAnsi="Arial" w:cs="Arial"/>
                <w:b w:val="0"/>
                <w:bCs w:val="0"/>
                <w:u w:val="none"/>
              </w:rPr>
              <w:t>ee</w:t>
            </w:r>
            <w:r w:rsidRPr="3246680A" w:rsidR="441A6849">
              <w:rPr>
                <w:rFonts w:ascii="Arial" w:hAnsi="Arial" w:cs="Arial"/>
                <w:b w:val="0"/>
                <w:bCs w:val="0"/>
                <w:u w:val="none"/>
              </w:rPr>
              <w:t>k</w:t>
            </w:r>
            <w:r w:rsidRPr="3246680A" w:rsidR="441A6849">
              <w:rPr>
                <w:rFonts w:ascii="Arial" w:hAnsi="Arial" w:cs="Arial"/>
                <w:b w:val="0"/>
                <w:bCs w:val="0"/>
                <w:u w:val="none"/>
              </w:rPr>
              <w:t xml:space="preserve"> 3</w:t>
            </w:r>
          </w:p>
        </w:tc>
        <w:tc>
          <w:tcPr>
            <w:tcW w:w="987" w:type="dxa"/>
            <w:shd w:val="clear" w:color="auto" w:fill="DAEEF3" w:themeFill="accent5" w:themeFillTint="33"/>
            <w:tcMar/>
            <w:vAlign w:val="center"/>
          </w:tcPr>
          <w:p w:rsidR="37F19CCE" w:rsidP="3246680A" w:rsidRDefault="37F19CCE" w14:paraId="19F008A1" w14:textId="7725C11F">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1455FD6C">
              <w:rPr>
                <w:rFonts w:ascii="Arial" w:hAnsi="Arial" w:cs="Arial"/>
                <w:b w:val="0"/>
                <w:bCs w:val="0"/>
                <w:u w:val="none"/>
              </w:rPr>
              <w:t xml:space="preserve"> 1 &amp; 3</w:t>
            </w:r>
          </w:p>
        </w:tc>
        <w:tc>
          <w:tcPr>
            <w:tcW w:w="987" w:type="dxa"/>
            <w:shd w:val="clear" w:color="auto" w:fill="DAEEF3" w:themeFill="accent5" w:themeFillTint="33"/>
            <w:tcMar/>
            <w:vAlign w:val="center"/>
          </w:tcPr>
          <w:p w:rsidR="37F19CCE" w:rsidP="3246680A" w:rsidRDefault="37F19CCE" w14:paraId="518450A4" w14:textId="54F061F1">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5B934EDE">
              <w:rPr>
                <w:rFonts w:ascii="Arial" w:hAnsi="Arial" w:cs="Arial"/>
                <w:b w:val="0"/>
                <w:bCs w:val="0"/>
                <w:u w:val="none"/>
              </w:rPr>
              <w:t xml:space="preserve"> </w:t>
            </w:r>
            <w:r w:rsidRPr="3246680A" w:rsidR="58439197">
              <w:rPr>
                <w:rFonts w:ascii="Arial" w:hAnsi="Arial" w:cs="Arial"/>
                <w:b w:val="0"/>
                <w:bCs w:val="0"/>
                <w:u w:val="none"/>
              </w:rPr>
              <w:t>1 &amp; 3</w:t>
            </w:r>
          </w:p>
        </w:tc>
        <w:tc>
          <w:tcPr>
            <w:tcW w:w="987" w:type="dxa"/>
            <w:shd w:val="clear" w:color="auto" w:fill="DAEEF3" w:themeFill="accent5" w:themeFillTint="33"/>
            <w:tcMar/>
            <w:vAlign w:val="center"/>
          </w:tcPr>
          <w:p w:rsidR="37F19CCE" w:rsidP="3246680A" w:rsidRDefault="37F19CCE" w14:paraId="11BB30B4" w14:textId="2D720D6B">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0E22BE4B">
              <w:rPr>
                <w:rFonts w:ascii="Arial" w:hAnsi="Arial" w:cs="Arial"/>
                <w:b w:val="0"/>
                <w:bCs w:val="0"/>
                <w:u w:val="none"/>
              </w:rPr>
              <w:t xml:space="preserve"> 3</w:t>
            </w:r>
          </w:p>
        </w:tc>
        <w:tc>
          <w:tcPr>
            <w:tcW w:w="987" w:type="dxa"/>
            <w:shd w:val="clear" w:color="auto" w:fill="DAEEF3" w:themeFill="accent5" w:themeFillTint="33"/>
            <w:tcMar/>
            <w:vAlign w:val="center"/>
          </w:tcPr>
          <w:p w:rsidR="37F19CCE" w:rsidP="3246680A" w:rsidRDefault="37F19CCE" w14:paraId="174968AF" w14:textId="15F74128">
            <w:pPr>
              <w:pStyle w:val="Normal"/>
              <w:suppressLineNumbers w:val="0"/>
              <w:bidi w:val="0"/>
              <w:spacing w:before="0" w:beforeAutospacing="off" w:after="200" w:afterAutospacing="off" w:line="276" w:lineRule="auto"/>
              <w:ind w:left="0" w:right="0"/>
              <w:jc w:val="center"/>
              <w:rPr>
                <w:rFonts w:ascii="Arial" w:hAnsi="Arial" w:cs="Arial"/>
                <w:b w:val="0"/>
                <w:bCs w:val="0"/>
                <w:u w:val="none"/>
              </w:rPr>
            </w:pPr>
            <w:r w:rsidRPr="3246680A" w:rsidR="0CE09BB0">
              <w:rPr>
                <w:rFonts w:ascii="Arial" w:hAnsi="Arial" w:cs="Arial"/>
                <w:b w:val="0"/>
                <w:bCs w:val="0"/>
                <w:u w:val="none"/>
              </w:rPr>
              <w:t>Week</w:t>
            </w:r>
            <w:r w:rsidRPr="3246680A" w:rsidR="304BF589">
              <w:rPr>
                <w:rFonts w:ascii="Arial" w:hAnsi="Arial" w:cs="Arial"/>
                <w:b w:val="0"/>
                <w:bCs w:val="0"/>
                <w:u w:val="none"/>
              </w:rPr>
              <w:t xml:space="preserve"> 3</w:t>
            </w:r>
          </w:p>
        </w:tc>
        <w:tc>
          <w:tcPr>
            <w:tcW w:w="987" w:type="dxa"/>
            <w:shd w:val="clear" w:color="auto" w:fill="DAEEF3" w:themeFill="accent5" w:themeFillTint="33"/>
            <w:tcMar/>
            <w:vAlign w:val="center"/>
          </w:tcPr>
          <w:p w:rsidR="37F19CCE" w:rsidP="3246680A" w:rsidRDefault="37F19CCE" w14:paraId="10BB2A2D" w14:textId="207E39B6">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12194E36">
              <w:rPr>
                <w:rFonts w:ascii="Arial" w:hAnsi="Arial" w:cs="Arial"/>
                <w:b w:val="0"/>
                <w:bCs w:val="0"/>
                <w:u w:val="none"/>
              </w:rPr>
              <w:t xml:space="preserve"> 3</w:t>
            </w:r>
          </w:p>
        </w:tc>
        <w:tc>
          <w:tcPr>
            <w:tcW w:w="987" w:type="dxa"/>
            <w:shd w:val="clear" w:color="auto" w:fill="DAEEF3" w:themeFill="accent5" w:themeFillTint="33"/>
            <w:tcMar/>
            <w:vAlign w:val="center"/>
          </w:tcPr>
          <w:p w:rsidR="5AF2E2E3" w:rsidP="3246680A" w:rsidRDefault="5AF2E2E3" w14:paraId="073D5EA7" w14:textId="1B6B0227">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6B3A3CE8">
              <w:rPr>
                <w:rFonts w:ascii="Arial" w:hAnsi="Arial" w:cs="Arial"/>
                <w:b w:val="0"/>
                <w:bCs w:val="0"/>
                <w:u w:val="none"/>
              </w:rPr>
              <w:t xml:space="preserve"> 3</w:t>
            </w:r>
          </w:p>
        </w:tc>
        <w:tc>
          <w:tcPr>
            <w:tcW w:w="987" w:type="dxa"/>
            <w:shd w:val="clear" w:color="auto" w:fill="DAEEF3" w:themeFill="accent5" w:themeFillTint="33"/>
            <w:tcMar/>
            <w:vAlign w:val="center"/>
          </w:tcPr>
          <w:p w:rsidR="5AF2E2E3" w:rsidP="3246680A" w:rsidRDefault="5AF2E2E3" w14:paraId="40CD39FC" w14:textId="0DF76182">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6B3A3CE8">
              <w:rPr>
                <w:rFonts w:ascii="Arial" w:hAnsi="Arial" w:cs="Arial"/>
                <w:b w:val="0"/>
                <w:bCs w:val="0"/>
                <w:u w:val="none"/>
              </w:rPr>
              <w:t xml:space="preserve"> 3</w:t>
            </w:r>
          </w:p>
        </w:tc>
        <w:tc>
          <w:tcPr>
            <w:tcW w:w="987" w:type="dxa"/>
            <w:shd w:val="clear" w:color="auto" w:fill="DAEEF3" w:themeFill="accent5" w:themeFillTint="33"/>
            <w:tcMar/>
            <w:vAlign w:val="center"/>
          </w:tcPr>
          <w:p w:rsidR="5AF2E2E3" w:rsidP="3246680A" w:rsidRDefault="5AF2E2E3" w14:paraId="10F0C9EB" w14:textId="6F6A4448">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6B3A3CE8">
              <w:rPr>
                <w:rFonts w:ascii="Arial" w:hAnsi="Arial" w:cs="Arial"/>
                <w:b w:val="0"/>
                <w:bCs w:val="0"/>
                <w:u w:val="none"/>
              </w:rPr>
              <w:t xml:space="preserve"> </w:t>
            </w:r>
            <w:r w:rsidRPr="3246680A" w:rsidR="59715607">
              <w:rPr>
                <w:rFonts w:ascii="Arial" w:hAnsi="Arial" w:cs="Arial"/>
                <w:b w:val="0"/>
                <w:bCs w:val="0"/>
                <w:u w:val="none"/>
              </w:rPr>
              <w:t>2</w:t>
            </w:r>
          </w:p>
        </w:tc>
      </w:tr>
      <w:tr w:rsidR="5AF2E2E3" w:rsidTr="3246680A" w14:paraId="0A3A100F">
        <w:trPr>
          <w:trHeight w:val="720"/>
        </w:trPr>
        <w:tc>
          <w:tcPr>
            <w:tcW w:w="996" w:type="dxa"/>
            <w:shd w:val="clear" w:color="auto" w:fill="DAEEF3" w:themeFill="accent5" w:themeFillTint="33"/>
            <w:tcMar/>
          </w:tcPr>
          <w:p w:rsidR="5AF2E2E3" w:rsidP="5AF2E2E3" w:rsidRDefault="5AF2E2E3" w14:paraId="2325B28E" w14:textId="68BF7583">
            <w:pPr>
              <w:pStyle w:val="Normal"/>
              <w:rPr>
                <w:rFonts w:ascii="Arial" w:hAnsi="Arial" w:cs="Arial"/>
                <w:b w:val="1"/>
                <w:bCs w:val="1"/>
              </w:rPr>
            </w:pPr>
          </w:p>
        </w:tc>
        <w:tc>
          <w:tcPr>
            <w:tcW w:w="1110" w:type="dxa"/>
            <w:shd w:val="clear" w:color="auto" w:fill="DAEEF3" w:themeFill="accent5" w:themeFillTint="33"/>
            <w:tcMar/>
          </w:tcPr>
          <w:p w:rsidR="3B20389F" w:rsidP="5AF2E2E3" w:rsidRDefault="3B20389F" w14:paraId="5545E585" w14:textId="5850E1EE">
            <w:pPr>
              <w:pStyle w:val="Normal"/>
              <w:rPr>
                <w:rFonts w:ascii="Arial" w:hAnsi="Arial" w:cs="Arial"/>
                <w:b w:val="1"/>
                <w:bCs w:val="1"/>
              </w:rPr>
            </w:pPr>
            <w:r w:rsidRPr="5AF2E2E3" w:rsidR="3B20389F">
              <w:rPr>
                <w:rFonts w:ascii="Arial" w:hAnsi="Arial" w:cs="Arial"/>
                <w:b w:val="1"/>
                <w:bCs w:val="1"/>
              </w:rPr>
              <w:t>Labs</w:t>
            </w:r>
          </w:p>
        </w:tc>
        <w:tc>
          <w:tcPr>
            <w:tcW w:w="987" w:type="dxa"/>
            <w:shd w:val="clear" w:color="auto" w:fill="DAEEF3" w:themeFill="accent5" w:themeFillTint="33"/>
            <w:tcMar/>
            <w:vAlign w:val="center"/>
          </w:tcPr>
          <w:p w:rsidR="6D1174D2" w:rsidP="3246680A" w:rsidRDefault="6D1174D2" w14:paraId="4FF2FD74" w14:textId="5B99F908">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6CF876EA">
              <w:rPr>
                <w:rFonts w:ascii="Arial" w:hAnsi="Arial" w:cs="Arial"/>
                <w:b w:val="0"/>
                <w:bCs w:val="0"/>
                <w:u w:val="none"/>
              </w:rPr>
              <w:t xml:space="preserve"> 3</w:t>
            </w:r>
          </w:p>
        </w:tc>
        <w:tc>
          <w:tcPr>
            <w:tcW w:w="987" w:type="dxa"/>
            <w:shd w:val="clear" w:color="auto" w:fill="DAEEF3" w:themeFill="accent5" w:themeFillTint="33"/>
            <w:tcMar/>
            <w:vAlign w:val="center"/>
          </w:tcPr>
          <w:p w:rsidR="5AF2E2E3" w:rsidP="3246680A" w:rsidRDefault="5AF2E2E3" w14:paraId="57616743" w14:textId="19C1DDC9">
            <w:pPr>
              <w:pStyle w:val="Normal"/>
              <w:jc w:val="center"/>
              <w:rPr>
                <w:rFonts w:ascii="Arial" w:hAnsi="Arial" w:cs="Arial"/>
                <w:b w:val="0"/>
                <w:bCs w:val="0"/>
                <w:u w:val="none"/>
              </w:rPr>
            </w:pPr>
          </w:p>
        </w:tc>
        <w:tc>
          <w:tcPr>
            <w:tcW w:w="987" w:type="dxa"/>
            <w:shd w:val="clear" w:color="auto" w:fill="DAEEF3" w:themeFill="accent5" w:themeFillTint="33"/>
            <w:tcMar/>
            <w:vAlign w:val="center"/>
          </w:tcPr>
          <w:p w:rsidR="5AF2E2E3" w:rsidP="3246680A" w:rsidRDefault="5AF2E2E3" w14:paraId="1CC61FA9" w14:textId="19C1DDC9">
            <w:pPr>
              <w:pStyle w:val="Normal"/>
              <w:jc w:val="center"/>
              <w:rPr>
                <w:rFonts w:ascii="Arial" w:hAnsi="Arial" w:cs="Arial"/>
                <w:b w:val="0"/>
                <w:bCs w:val="0"/>
                <w:u w:val="none"/>
              </w:rPr>
            </w:pPr>
          </w:p>
        </w:tc>
        <w:tc>
          <w:tcPr>
            <w:tcW w:w="987" w:type="dxa"/>
            <w:shd w:val="clear" w:color="auto" w:fill="DAEEF3" w:themeFill="accent5" w:themeFillTint="33"/>
            <w:tcMar/>
            <w:vAlign w:val="center"/>
          </w:tcPr>
          <w:p w:rsidR="4B10A5A2" w:rsidP="3246680A" w:rsidRDefault="4B10A5A2" w14:paraId="30D7FE3D" w14:textId="3231B21A">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661DDCC5">
              <w:rPr>
                <w:rFonts w:ascii="Arial" w:hAnsi="Arial" w:cs="Arial"/>
                <w:b w:val="0"/>
                <w:bCs w:val="0"/>
                <w:u w:val="none"/>
              </w:rPr>
              <w:t xml:space="preserve"> 3</w:t>
            </w:r>
          </w:p>
        </w:tc>
        <w:tc>
          <w:tcPr>
            <w:tcW w:w="987" w:type="dxa"/>
            <w:shd w:val="clear" w:color="auto" w:fill="DAEEF3" w:themeFill="accent5" w:themeFillTint="33"/>
            <w:tcMar/>
            <w:vAlign w:val="center"/>
          </w:tcPr>
          <w:p w:rsidR="5AF2E2E3" w:rsidP="3246680A" w:rsidRDefault="5AF2E2E3" w14:paraId="20A5A184" w14:textId="5ED86265">
            <w:pPr>
              <w:pStyle w:val="Normal"/>
              <w:jc w:val="center"/>
              <w:rPr>
                <w:rFonts w:ascii="Arial" w:hAnsi="Arial" w:cs="Arial"/>
                <w:b w:val="0"/>
                <w:bCs w:val="0"/>
                <w:u w:val="none"/>
              </w:rPr>
            </w:pPr>
          </w:p>
        </w:tc>
        <w:tc>
          <w:tcPr>
            <w:tcW w:w="987" w:type="dxa"/>
            <w:shd w:val="clear" w:color="auto" w:fill="DAEEF3" w:themeFill="accent5" w:themeFillTint="33"/>
            <w:tcMar/>
            <w:vAlign w:val="center"/>
          </w:tcPr>
          <w:p w:rsidR="5AF2E2E3" w:rsidP="3246680A" w:rsidRDefault="5AF2E2E3" w14:paraId="243DED59" w14:textId="2BD383B3">
            <w:pPr>
              <w:pStyle w:val="Normal"/>
              <w:jc w:val="center"/>
              <w:rPr>
                <w:rFonts w:ascii="Arial" w:hAnsi="Arial" w:cs="Arial"/>
                <w:b w:val="0"/>
                <w:bCs w:val="0"/>
                <w:u w:val="none"/>
              </w:rPr>
            </w:pPr>
          </w:p>
        </w:tc>
        <w:tc>
          <w:tcPr>
            <w:tcW w:w="987" w:type="dxa"/>
            <w:shd w:val="clear" w:color="auto" w:fill="DAEEF3" w:themeFill="accent5" w:themeFillTint="33"/>
            <w:tcMar/>
            <w:vAlign w:val="center"/>
          </w:tcPr>
          <w:p w:rsidR="6BED34CB" w:rsidP="3246680A" w:rsidRDefault="6BED34CB" w14:paraId="30656705" w14:textId="3F8B6164">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4C2629CA">
              <w:rPr>
                <w:rFonts w:ascii="Arial" w:hAnsi="Arial" w:cs="Arial"/>
                <w:b w:val="0"/>
                <w:bCs w:val="0"/>
                <w:u w:val="none"/>
              </w:rPr>
              <w:t xml:space="preserve"> 3</w:t>
            </w:r>
          </w:p>
        </w:tc>
        <w:tc>
          <w:tcPr>
            <w:tcW w:w="987" w:type="dxa"/>
            <w:shd w:val="clear" w:color="auto" w:fill="DAEEF3" w:themeFill="accent5" w:themeFillTint="33"/>
            <w:tcMar/>
            <w:vAlign w:val="center"/>
          </w:tcPr>
          <w:p w:rsidR="5AF2E2E3" w:rsidP="3246680A" w:rsidRDefault="5AF2E2E3" w14:paraId="7AE39F9C" w14:textId="19C1DDC9">
            <w:pPr>
              <w:pStyle w:val="Normal"/>
              <w:jc w:val="center"/>
              <w:rPr>
                <w:rFonts w:ascii="Arial" w:hAnsi="Arial" w:cs="Arial"/>
                <w:b w:val="0"/>
                <w:bCs w:val="0"/>
                <w:u w:val="none"/>
              </w:rPr>
            </w:pPr>
          </w:p>
        </w:tc>
        <w:tc>
          <w:tcPr>
            <w:tcW w:w="987" w:type="dxa"/>
            <w:shd w:val="clear" w:color="auto" w:fill="DAEEF3" w:themeFill="accent5" w:themeFillTint="33"/>
            <w:tcMar/>
            <w:vAlign w:val="center"/>
          </w:tcPr>
          <w:p w:rsidR="5AF2E2E3" w:rsidP="3246680A" w:rsidRDefault="5AF2E2E3" w14:paraId="22CDCF6B" w14:textId="6D220D83">
            <w:pPr>
              <w:pStyle w:val="Normal"/>
              <w:jc w:val="center"/>
              <w:rPr>
                <w:rFonts w:ascii="Arial" w:hAnsi="Arial" w:cs="Arial"/>
                <w:b w:val="0"/>
                <w:bCs w:val="0"/>
                <w:u w:val="none"/>
              </w:rPr>
            </w:pPr>
          </w:p>
        </w:tc>
        <w:tc>
          <w:tcPr>
            <w:tcW w:w="987" w:type="dxa"/>
            <w:shd w:val="clear" w:color="auto" w:fill="DAEEF3" w:themeFill="accent5" w:themeFillTint="33"/>
            <w:tcMar/>
            <w:vAlign w:val="center"/>
          </w:tcPr>
          <w:p w:rsidR="5AF2E2E3" w:rsidP="3246680A" w:rsidRDefault="5AF2E2E3" w14:paraId="0BED7BB1" w14:textId="58B44A55">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6B3A3CE8">
              <w:rPr>
                <w:rFonts w:ascii="Arial" w:hAnsi="Arial" w:cs="Arial"/>
                <w:b w:val="0"/>
                <w:bCs w:val="0"/>
                <w:u w:val="none"/>
              </w:rPr>
              <w:t xml:space="preserve"> 3</w:t>
            </w:r>
          </w:p>
        </w:tc>
        <w:tc>
          <w:tcPr>
            <w:tcW w:w="987" w:type="dxa"/>
            <w:shd w:val="clear" w:color="auto" w:fill="DAEEF3" w:themeFill="accent5" w:themeFillTint="33"/>
            <w:tcMar/>
            <w:vAlign w:val="center"/>
          </w:tcPr>
          <w:p w:rsidR="5AF2E2E3" w:rsidP="3246680A" w:rsidRDefault="5AF2E2E3" w14:paraId="451A3335" w14:textId="6D220D83">
            <w:pPr>
              <w:pStyle w:val="Normal"/>
              <w:jc w:val="center"/>
              <w:rPr>
                <w:rFonts w:ascii="Arial" w:hAnsi="Arial" w:cs="Arial"/>
                <w:b w:val="0"/>
                <w:bCs w:val="0"/>
                <w:u w:val="none"/>
              </w:rPr>
            </w:pPr>
          </w:p>
        </w:tc>
        <w:tc>
          <w:tcPr>
            <w:tcW w:w="987" w:type="dxa"/>
            <w:shd w:val="clear" w:color="auto" w:fill="DAEEF3" w:themeFill="accent5" w:themeFillTint="33"/>
            <w:tcMar/>
            <w:vAlign w:val="center"/>
          </w:tcPr>
          <w:p w:rsidR="5AF2E2E3" w:rsidP="3246680A" w:rsidRDefault="5AF2E2E3" w14:paraId="7027C4B3" w14:textId="6D220D83">
            <w:pPr>
              <w:pStyle w:val="Normal"/>
              <w:jc w:val="center"/>
              <w:rPr>
                <w:rFonts w:ascii="Arial" w:hAnsi="Arial" w:cs="Arial"/>
                <w:b w:val="0"/>
                <w:bCs w:val="0"/>
                <w:u w:val="none"/>
              </w:rPr>
            </w:pPr>
          </w:p>
        </w:tc>
      </w:tr>
      <w:tr w:rsidR="37F19CCE" w:rsidTr="3246680A" w14:paraId="154AD1EE">
        <w:trPr>
          <w:trHeight w:val="720"/>
        </w:trPr>
        <w:tc>
          <w:tcPr>
            <w:tcW w:w="996" w:type="dxa"/>
            <w:tcMar/>
          </w:tcPr>
          <w:p w:rsidR="37F19CCE" w:rsidP="37F19CCE" w:rsidRDefault="37F19CCE" w14:paraId="6F017928" w14:textId="72C43A76">
            <w:pPr>
              <w:pStyle w:val="Normal"/>
              <w:rPr>
                <w:rFonts w:ascii="Arial" w:hAnsi="Arial" w:cs="Arial"/>
                <w:b w:val="1"/>
                <w:bCs w:val="1"/>
              </w:rPr>
            </w:pPr>
            <w:r w:rsidRPr="5AF2E2E3" w:rsidR="6723C5E0">
              <w:rPr>
                <w:rFonts w:ascii="Arial" w:hAnsi="Arial" w:cs="Arial"/>
                <w:b w:val="1"/>
                <w:bCs w:val="1"/>
              </w:rPr>
              <w:t>Alex</w:t>
            </w:r>
          </w:p>
        </w:tc>
        <w:tc>
          <w:tcPr>
            <w:tcW w:w="1110" w:type="dxa"/>
            <w:tcMar/>
          </w:tcPr>
          <w:p w:rsidR="05D74DC6" w:rsidP="5AF2E2E3" w:rsidRDefault="05D74DC6" w14:paraId="1B833D45" w14:textId="17350228">
            <w:pPr>
              <w:pStyle w:val="Normal"/>
              <w:rPr>
                <w:rFonts w:ascii="Arial" w:hAnsi="Arial" w:cs="Arial"/>
                <w:b w:val="1"/>
                <w:bCs w:val="1"/>
              </w:rPr>
            </w:pPr>
            <w:r w:rsidRPr="5AF2E2E3" w:rsidR="05D74DC6">
              <w:rPr>
                <w:rFonts w:ascii="Arial" w:hAnsi="Arial" w:cs="Arial"/>
                <w:b w:val="1"/>
                <w:bCs w:val="1"/>
              </w:rPr>
              <w:t>Waste</w:t>
            </w:r>
          </w:p>
        </w:tc>
        <w:tc>
          <w:tcPr>
            <w:tcW w:w="987" w:type="dxa"/>
            <w:tcMar/>
            <w:vAlign w:val="center"/>
          </w:tcPr>
          <w:p w:rsidR="37F19CCE" w:rsidP="3246680A" w:rsidRDefault="37F19CCE" w14:paraId="59516818" w14:textId="2CEA7617">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2862466B">
              <w:rPr>
                <w:rFonts w:ascii="Arial" w:hAnsi="Arial" w:cs="Arial"/>
                <w:b w:val="0"/>
                <w:bCs w:val="0"/>
                <w:u w:val="none"/>
              </w:rPr>
              <w:t xml:space="preserve"> 4</w:t>
            </w:r>
          </w:p>
        </w:tc>
        <w:tc>
          <w:tcPr>
            <w:tcW w:w="987" w:type="dxa"/>
            <w:tcMar/>
            <w:vAlign w:val="center"/>
          </w:tcPr>
          <w:p w:rsidR="5AF2E2E3" w:rsidP="3246680A" w:rsidRDefault="5AF2E2E3" w14:paraId="2EA902D8" w14:textId="490AC756">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6B3A3CE8">
              <w:rPr>
                <w:rFonts w:ascii="Arial" w:hAnsi="Arial" w:cs="Arial"/>
                <w:b w:val="0"/>
                <w:bCs w:val="0"/>
                <w:u w:val="none"/>
              </w:rPr>
              <w:t xml:space="preserve"> 4</w:t>
            </w:r>
          </w:p>
        </w:tc>
        <w:tc>
          <w:tcPr>
            <w:tcW w:w="987" w:type="dxa"/>
            <w:tcMar/>
            <w:vAlign w:val="center"/>
          </w:tcPr>
          <w:p w:rsidR="5AF2E2E3" w:rsidP="3246680A" w:rsidRDefault="5AF2E2E3" w14:paraId="735A40C1" w14:textId="419D030F">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6B3A3CE8">
              <w:rPr>
                <w:rFonts w:ascii="Arial" w:hAnsi="Arial" w:cs="Arial"/>
                <w:b w:val="0"/>
                <w:bCs w:val="0"/>
                <w:u w:val="none"/>
              </w:rPr>
              <w:t xml:space="preserve"> 4</w:t>
            </w:r>
          </w:p>
        </w:tc>
        <w:tc>
          <w:tcPr>
            <w:tcW w:w="987" w:type="dxa"/>
            <w:tcMar/>
            <w:vAlign w:val="center"/>
          </w:tcPr>
          <w:p w:rsidR="37F19CCE" w:rsidP="3246680A" w:rsidRDefault="37F19CCE" w14:paraId="67968048" w14:textId="3511574F">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4F05B5A4">
              <w:rPr>
                <w:rFonts w:ascii="Arial" w:hAnsi="Arial" w:cs="Arial"/>
                <w:b w:val="0"/>
                <w:bCs w:val="0"/>
                <w:u w:val="none"/>
              </w:rPr>
              <w:t xml:space="preserve"> 4</w:t>
            </w:r>
          </w:p>
        </w:tc>
        <w:tc>
          <w:tcPr>
            <w:tcW w:w="987" w:type="dxa"/>
            <w:tcMar/>
            <w:vAlign w:val="center"/>
          </w:tcPr>
          <w:p w:rsidR="37F19CCE" w:rsidP="3246680A" w:rsidRDefault="37F19CCE" w14:paraId="63412CFA" w14:textId="03C466C6">
            <w:pPr>
              <w:pStyle w:val="Normal"/>
              <w:suppressLineNumbers w:val="0"/>
              <w:spacing w:before="0" w:beforeAutospacing="off" w:after="200" w:afterAutospacing="off" w:line="276" w:lineRule="auto"/>
              <w:ind w:left="0" w:right="0"/>
              <w:jc w:val="center"/>
              <w:rPr>
                <w:rFonts w:ascii="Arial" w:hAnsi="Arial" w:cs="Arial"/>
                <w:b w:val="0"/>
                <w:bCs w:val="0"/>
                <w:u w:val="none"/>
              </w:rPr>
            </w:pPr>
            <w:r w:rsidRPr="3246680A" w:rsidR="0CE09BB0">
              <w:rPr>
                <w:rFonts w:ascii="Arial" w:hAnsi="Arial" w:cs="Arial"/>
                <w:b w:val="0"/>
                <w:bCs w:val="0"/>
                <w:u w:val="none"/>
              </w:rPr>
              <w:t>Week</w:t>
            </w:r>
            <w:r w:rsidRPr="3246680A" w:rsidR="2AA2C797">
              <w:rPr>
                <w:rFonts w:ascii="Arial" w:hAnsi="Arial" w:cs="Arial"/>
                <w:b w:val="0"/>
                <w:bCs w:val="0"/>
                <w:u w:val="none"/>
              </w:rPr>
              <w:t xml:space="preserve"> </w:t>
            </w:r>
            <w:r w:rsidRPr="3246680A" w:rsidR="2AC03376">
              <w:rPr>
                <w:rFonts w:ascii="Arial" w:hAnsi="Arial" w:cs="Arial"/>
                <w:b w:val="0"/>
                <w:bCs w:val="0"/>
                <w:u w:val="none"/>
              </w:rPr>
              <w:t xml:space="preserve">2 &amp; </w:t>
            </w:r>
            <w:r w:rsidRPr="3246680A" w:rsidR="0CE09BB0">
              <w:rPr>
                <w:rFonts w:ascii="Arial" w:hAnsi="Arial" w:cs="Arial"/>
                <w:b w:val="0"/>
                <w:bCs w:val="0"/>
                <w:u w:val="none"/>
              </w:rPr>
              <w:t>4</w:t>
            </w:r>
          </w:p>
        </w:tc>
        <w:tc>
          <w:tcPr>
            <w:tcW w:w="987" w:type="dxa"/>
            <w:tcMar/>
            <w:vAlign w:val="center"/>
          </w:tcPr>
          <w:p w:rsidR="37F19CCE" w:rsidP="3246680A" w:rsidRDefault="37F19CCE" w14:paraId="0DDFD612" w14:textId="629E5693">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04B4F331">
              <w:rPr>
                <w:rFonts w:ascii="Arial" w:hAnsi="Arial" w:cs="Arial"/>
                <w:b w:val="0"/>
                <w:bCs w:val="0"/>
                <w:u w:val="none"/>
              </w:rPr>
              <w:t xml:space="preserve"> </w:t>
            </w:r>
            <w:r w:rsidRPr="3246680A" w:rsidR="32F545DB">
              <w:rPr>
                <w:rFonts w:ascii="Arial" w:hAnsi="Arial" w:cs="Arial"/>
                <w:b w:val="0"/>
                <w:bCs w:val="0"/>
                <w:u w:val="none"/>
              </w:rPr>
              <w:t xml:space="preserve">2 &amp; </w:t>
            </w:r>
            <w:r w:rsidRPr="3246680A" w:rsidR="04B4F331">
              <w:rPr>
                <w:rFonts w:ascii="Arial" w:hAnsi="Arial" w:cs="Arial"/>
                <w:b w:val="0"/>
                <w:bCs w:val="0"/>
                <w:u w:val="none"/>
              </w:rPr>
              <w:t>4</w:t>
            </w:r>
          </w:p>
        </w:tc>
        <w:tc>
          <w:tcPr>
            <w:tcW w:w="987" w:type="dxa"/>
            <w:tcMar/>
            <w:vAlign w:val="center"/>
          </w:tcPr>
          <w:p w:rsidR="37F19CCE" w:rsidP="3246680A" w:rsidRDefault="37F19CCE" w14:paraId="6D702008" w14:textId="5FAECA54">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180004D0">
              <w:rPr>
                <w:rFonts w:ascii="Arial" w:hAnsi="Arial" w:cs="Arial"/>
                <w:b w:val="0"/>
                <w:bCs w:val="0"/>
                <w:u w:val="none"/>
              </w:rPr>
              <w:t xml:space="preserve"> 4</w:t>
            </w:r>
          </w:p>
        </w:tc>
        <w:tc>
          <w:tcPr>
            <w:tcW w:w="987" w:type="dxa"/>
            <w:tcMar/>
            <w:vAlign w:val="center"/>
          </w:tcPr>
          <w:p w:rsidR="37F19CCE" w:rsidP="3246680A" w:rsidRDefault="37F19CCE" w14:paraId="5DB3617A" w14:textId="18D5B3E1">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18BD3451">
              <w:rPr>
                <w:rFonts w:ascii="Arial" w:hAnsi="Arial" w:cs="Arial"/>
                <w:b w:val="0"/>
                <w:bCs w:val="0"/>
                <w:u w:val="none"/>
              </w:rPr>
              <w:t xml:space="preserve"> 4</w:t>
            </w:r>
          </w:p>
        </w:tc>
        <w:tc>
          <w:tcPr>
            <w:tcW w:w="987" w:type="dxa"/>
            <w:tcMar/>
            <w:vAlign w:val="center"/>
          </w:tcPr>
          <w:p w:rsidR="37F19CCE" w:rsidP="3246680A" w:rsidRDefault="37F19CCE" w14:paraId="07DC5D6F" w14:textId="3E95C3F0">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4CD4C3DE">
              <w:rPr>
                <w:rFonts w:ascii="Arial" w:hAnsi="Arial" w:cs="Arial"/>
                <w:b w:val="0"/>
                <w:bCs w:val="0"/>
                <w:u w:val="none"/>
              </w:rPr>
              <w:t xml:space="preserve"> 4</w:t>
            </w:r>
          </w:p>
        </w:tc>
        <w:tc>
          <w:tcPr>
            <w:tcW w:w="987" w:type="dxa"/>
            <w:tcMar/>
            <w:vAlign w:val="center"/>
          </w:tcPr>
          <w:p w:rsidR="5AF2E2E3" w:rsidP="3246680A" w:rsidRDefault="5AF2E2E3" w14:paraId="3F583739" w14:textId="72A52DE1">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6B3A3CE8">
              <w:rPr>
                <w:rFonts w:ascii="Arial" w:hAnsi="Arial" w:cs="Arial"/>
                <w:b w:val="0"/>
                <w:bCs w:val="0"/>
                <w:u w:val="none"/>
              </w:rPr>
              <w:t xml:space="preserve"> 4</w:t>
            </w:r>
          </w:p>
        </w:tc>
        <w:tc>
          <w:tcPr>
            <w:tcW w:w="987" w:type="dxa"/>
            <w:tcMar/>
            <w:vAlign w:val="center"/>
          </w:tcPr>
          <w:p w:rsidR="5AF2E2E3" w:rsidP="3246680A" w:rsidRDefault="5AF2E2E3" w14:paraId="7EA0DB71" w14:textId="5CE059EF">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6B3A3CE8">
              <w:rPr>
                <w:rFonts w:ascii="Arial" w:hAnsi="Arial" w:cs="Arial"/>
                <w:b w:val="0"/>
                <w:bCs w:val="0"/>
                <w:u w:val="none"/>
              </w:rPr>
              <w:t xml:space="preserve"> 4</w:t>
            </w:r>
          </w:p>
        </w:tc>
        <w:tc>
          <w:tcPr>
            <w:tcW w:w="987" w:type="dxa"/>
            <w:tcMar/>
            <w:vAlign w:val="center"/>
          </w:tcPr>
          <w:p w:rsidR="5AF2E2E3" w:rsidP="3246680A" w:rsidRDefault="5AF2E2E3" w14:paraId="14DA57DE" w14:textId="768C5ECA">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6B3A3CE8">
              <w:rPr>
                <w:rFonts w:ascii="Arial" w:hAnsi="Arial" w:cs="Arial"/>
                <w:b w:val="0"/>
                <w:bCs w:val="0"/>
                <w:u w:val="none"/>
              </w:rPr>
              <w:t xml:space="preserve"> </w:t>
            </w:r>
            <w:r w:rsidRPr="3246680A" w:rsidR="6A44D583">
              <w:rPr>
                <w:rFonts w:ascii="Arial" w:hAnsi="Arial" w:cs="Arial"/>
                <w:b w:val="0"/>
                <w:bCs w:val="0"/>
                <w:u w:val="none"/>
              </w:rPr>
              <w:t>3</w:t>
            </w:r>
          </w:p>
        </w:tc>
      </w:tr>
      <w:tr w:rsidR="37F19CCE" w:rsidTr="3246680A" w14:paraId="64771266">
        <w:trPr>
          <w:trHeight w:val="720"/>
        </w:trPr>
        <w:tc>
          <w:tcPr>
            <w:tcW w:w="996" w:type="dxa"/>
            <w:tcMar/>
          </w:tcPr>
          <w:p w:rsidR="37F19CCE" w:rsidP="37F19CCE" w:rsidRDefault="37F19CCE" w14:paraId="71805157" w14:textId="10FD5963">
            <w:pPr>
              <w:pStyle w:val="Normal"/>
              <w:rPr>
                <w:rFonts w:ascii="Arial" w:hAnsi="Arial" w:cs="Arial"/>
                <w:b w:val="1"/>
                <w:bCs w:val="1"/>
              </w:rPr>
            </w:pPr>
          </w:p>
        </w:tc>
        <w:tc>
          <w:tcPr>
            <w:tcW w:w="1110" w:type="dxa"/>
            <w:tcMar/>
          </w:tcPr>
          <w:p w:rsidR="756AA317" w:rsidP="5AF2E2E3" w:rsidRDefault="756AA317" w14:paraId="1E2B5587" w14:textId="224B718D">
            <w:pPr>
              <w:pStyle w:val="Normal"/>
              <w:rPr>
                <w:rFonts w:ascii="Arial" w:hAnsi="Arial" w:cs="Arial"/>
                <w:b w:val="1"/>
                <w:bCs w:val="1"/>
              </w:rPr>
            </w:pPr>
            <w:r w:rsidRPr="5AF2E2E3" w:rsidR="756AA317">
              <w:rPr>
                <w:rFonts w:ascii="Arial" w:hAnsi="Arial" w:cs="Arial"/>
                <w:b w:val="1"/>
                <w:bCs w:val="1"/>
              </w:rPr>
              <w:t>Labs</w:t>
            </w:r>
          </w:p>
        </w:tc>
        <w:tc>
          <w:tcPr>
            <w:tcW w:w="987" w:type="dxa"/>
            <w:tcMar/>
            <w:vAlign w:val="center"/>
          </w:tcPr>
          <w:p w:rsidR="37F19CCE" w:rsidP="3246680A" w:rsidRDefault="37F19CCE" w14:paraId="1DD13BD7" w14:textId="06779974">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3FF480BB">
              <w:rPr>
                <w:rFonts w:ascii="Arial" w:hAnsi="Arial" w:cs="Arial"/>
                <w:b w:val="0"/>
                <w:bCs w:val="0"/>
                <w:u w:val="none"/>
              </w:rPr>
              <w:t xml:space="preserve"> 4</w:t>
            </w:r>
          </w:p>
        </w:tc>
        <w:tc>
          <w:tcPr>
            <w:tcW w:w="987" w:type="dxa"/>
            <w:tcMar/>
            <w:vAlign w:val="center"/>
          </w:tcPr>
          <w:p w:rsidR="5AF2E2E3" w:rsidP="3246680A" w:rsidRDefault="5AF2E2E3" w14:paraId="0290DFD9" w14:textId="5F1A4370">
            <w:pPr>
              <w:pStyle w:val="Normal"/>
              <w:jc w:val="center"/>
              <w:rPr>
                <w:rFonts w:ascii="Arial" w:hAnsi="Arial" w:cs="Arial"/>
                <w:b w:val="0"/>
                <w:bCs w:val="0"/>
                <w:u w:val="none"/>
              </w:rPr>
            </w:pPr>
          </w:p>
        </w:tc>
        <w:tc>
          <w:tcPr>
            <w:tcW w:w="987" w:type="dxa"/>
            <w:tcMar/>
            <w:vAlign w:val="center"/>
          </w:tcPr>
          <w:p w:rsidR="5AF2E2E3" w:rsidP="3246680A" w:rsidRDefault="5AF2E2E3" w14:paraId="517F4D05" w14:textId="5F1A4370">
            <w:pPr>
              <w:pStyle w:val="Normal"/>
              <w:jc w:val="center"/>
              <w:rPr>
                <w:rFonts w:ascii="Arial" w:hAnsi="Arial" w:cs="Arial"/>
                <w:b w:val="0"/>
                <w:bCs w:val="0"/>
                <w:u w:val="none"/>
              </w:rPr>
            </w:pPr>
          </w:p>
        </w:tc>
        <w:tc>
          <w:tcPr>
            <w:tcW w:w="987" w:type="dxa"/>
            <w:tcMar/>
            <w:vAlign w:val="center"/>
          </w:tcPr>
          <w:p w:rsidR="37F19CCE" w:rsidP="3246680A" w:rsidRDefault="37F19CCE" w14:paraId="6C6BF690" w14:textId="47D00956">
            <w:pPr>
              <w:pStyle w:val="Normal"/>
              <w:suppressLineNumbers w:val="0"/>
              <w:bidi w:val="0"/>
              <w:spacing w:before="0" w:beforeAutospacing="off" w:after="200" w:afterAutospacing="off" w:line="276" w:lineRule="auto"/>
              <w:ind w:left="0" w:right="0"/>
              <w:jc w:val="center"/>
              <w:rPr>
                <w:rFonts w:ascii="Arial" w:hAnsi="Arial" w:cs="Arial"/>
                <w:b w:val="0"/>
                <w:bCs w:val="0"/>
                <w:u w:val="none"/>
              </w:rPr>
            </w:pPr>
            <w:r w:rsidRPr="3246680A" w:rsidR="0CE09BB0">
              <w:rPr>
                <w:rFonts w:ascii="Arial" w:hAnsi="Arial" w:cs="Arial"/>
                <w:b w:val="0"/>
                <w:bCs w:val="0"/>
                <w:u w:val="none"/>
              </w:rPr>
              <w:t>Week</w:t>
            </w:r>
            <w:r w:rsidRPr="3246680A" w:rsidR="27670FA6">
              <w:rPr>
                <w:rFonts w:ascii="Arial" w:hAnsi="Arial" w:cs="Arial"/>
                <w:b w:val="0"/>
                <w:bCs w:val="0"/>
                <w:u w:val="none"/>
              </w:rPr>
              <w:t xml:space="preserve"> 4</w:t>
            </w:r>
          </w:p>
        </w:tc>
        <w:tc>
          <w:tcPr>
            <w:tcW w:w="987" w:type="dxa"/>
            <w:tcMar/>
            <w:vAlign w:val="center"/>
          </w:tcPr>
          <w:p w:rsidR="37F19CCE" w:rsidP="3246680A" w:rsidRDefault="37F19CCE" w14:paraId="3A4C41D1" w14:textId="6A0FDA87">
            <w:pPr>
              <w:pStyle w:val="Normal"/>
              <w:jc w:val="center"/>
              <w:rPr>
                <w:rFonts w:ascii="Arial" w:hAnsi="Arial" w:cs="Arial"/>
                <w:b w:val="0"/>
                <w:bCs w:val="0"/>
                <w:u w:val="none"/>
              </w:rPr>
            </w:pPr>
          </w:p>
        </w:tc>
        <w:tc>
          <w:tcPr>
            <w:tcW w:w="987" w:type="dxa"/>
            <w:tcMar/>
            <w:vAlign w:val="center"/>
          </w:tcPr>
          <w:p w:rsidR="37F19CCE" w:rsidP="3246680A" w:rsidRDefault="37F19CCE" w14:paraId="6D181576" w14:textId="5F1A4370">
            <w:pPr>
              <w:pStyle w:val="Normal"/>
              <w:jc w:val="center"/>
              <w:rPr>
                <w:rFonts w:ascii="Arial" w:hAnsi="Arial" w:cs="Arial"/>
                <w:b w:val="0"/>
                <w:bCs w:val="0"/>
                <w:u w:val="none"/>
              </w:rPr>
            </w:pPr>
          </w:p>
        </w:tc>
        <w:tc>
          <w:tcPr>
            <w:tcW w:w="987" w:type="dxa"/>
            <w:tcMar/>
            <w:vAlign w:val="center"/>
          </w:tcPr>
          <w:p w:rsidR="37F19CCE" w:rsidP="3246680A" w:rsidRDefault="37F19CCE" w14:paraId="36A094C4" w14:textId="7C268795">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1A49BB44">
              <w:rPr>
                <w:rFonts w:ascii="Arial" w:hAnsi="Arial" w:cs="Arial"/>
                <w:b w:val="0"/>
                <w:bCs w:val="0"/>
                <w:u w:val="none"/>
              </w:rPr>
              <w:t xml:space="preserve"> 4</w:t>
            </w:r>
          </w:p>
        </w:tc>
        <w:tc>
          <w:tcPr>
            <w:tcW w:w="987" w:type="dxa"/>
            <w:tcMar/>
            <w:vAlign w:val="center"/>
          </w:tcPr>
          <w:p w:rsidR="37F19CCE" w:rsidP="3246680A" w:rsidRDefault="37F19CCE" w14:paraId="5769A519" w14:textId="5F1A4370">
            <w:pPr>
              <w:pStyle w:val="Normal"/>
              <w:jc w:val="center"/>
              <w:rPr>
                <w:rFonts w:ascii="Arial" w:hAnsi="Arial" w:cs="Arial"/>
                <w:b w:val="0"/>
                <w:bCs w:val="0"/>
                <w:u w:val="none"/>
              </w:rPr>
            </w:pPr>
          </w:p>
        </w:tc>
        <w:tc>
          <w:tcPr>
            <w:tcW w:w="987" w:type="dxa"/>
            <w:tcMar/>
            <w:vAlign w:val="center"/>
          </w:tcPr>
          <w:p w:rsidR="37F19CCE" w:rsidP="3246680A" w:rsidRDefault="37F19CCE" w14:paraId="13CBDDE4" w14:textId="5F1A4370">
            <w:pPr>
              <w:pStyle w:val="Normal"/>
              <w:jc w:val="center"/>
              <w:rPr>
                <w:rFonts w:ascii="Arial" w:hAnsi="Arial" w:cs="Arial"/>
                <w:b w:val="0"/>
                <w:bCs w:val="0"/>
                <w:u w:val="none"/>
              </w:rPr>
            </w:pPr>
          </w:p>
        </w:tc>
        <w:tc>
          <w:tcPr>
            <w:tcW w:w="987" w:type="dxa"/>
            <w:tcMar/>
            <w:vAlign w:val="center"/>
          </w:tcPr>
          <w:p w:rsidR="5AF2E2E3" w:rsidP="3246680A" w:rsidRDefault="5AF2E2E3" w14:paraId="49F27762" w14:textId="51ECB467">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6B3A3CE8">
              <w:rPr>
                <w:rFonts w:ascii="Arial" w:hAnsi="Arial" w:cs="Arial"/>
                <w:b w:val="0"/>
                <w:bCs w:val="0"/>
                <w:u w:val="none"/>
              </w:rPr>
              <w:t xml:space="preserve"> 4</w:t>
            </w:r>
          </w:p>
        </w:tc>
        <w:tc>
          <w:tcPr>
            <w:tcW w:w="987" w:type="dxa"/>
            <w:tcMar/>
            <w:vAlign w:val="center"/>
          </w:tcPr>
          <w:p w:rsidR="5AF2E2E3" w:rsidP="3246680A" w:rsidRDefault="5AF2E2E3" w14:paraId="450BBAE7" w14:textId="5F1A4370">
            <w:pPr>
              <w:pStyle w:val="Normal"/>
              <w:jc w:val="center"/>
              <w:rPr>
                <w:rFonts w:ascii="Arial" w:hAnsi="Arial" w:cs="Arial"/>
                <w:b w:val="0"/>
                <w:bCs w:val="0"/>
                <w:u w:val="none"/>
              </w:rPr>
            </w:pPr>
          </w:p>
        </w:tc>
        <w:tc>
          <w:tcPr>
            <w:tcW w:w="987" w:type="dxa"/>
            <w:tcMar/>
            <w:vAlign w:val="center"/>
          </w:tcPr>
          <w:p w:rsidR="5AF2E2E3" w:rsidP="3246680A" w:rsidRDefault="5AF2E2E3" w14:paraId="34A56946" w14:textId="5F1A4370">
            <w:pPr>
              <w:pStyle w:val="Normal"/>
              <w:jc w:val="center"/>
              <w:rPr>
                <w:rFonts w:ascii="Arial" w:hAnsi="Arial" w:cs="Arial"/>
                <w:b w:val="0"/>
                <w:bCs w:val="0"/>
                <w:u w:val="none"/>
              </w:rPr>
            </w:pPr>
          </w:p>
        </w:tc>
      </w:tr>
      <w:tr w:rsidR="5AF2E2E3" w:rsidTr="3246680A" w14:paraId="4E10D2D7">
        <w:trPr>
          <w:trHeight w:val="720"/>
        </w:trPr>
        <w:tc>
          <w:tcPr>
            <w:tcW w:w="996" w:type="dxa"/>
            <w:shd w:val="clear" w:color="auto" w:fill="DAEEF3" w:themeFill="accent5" w:themeFillTint="33"/>
            <w:tcMar/>
          </w:tcPr>
          <w:p w:rsidR="6723C5E0" w:rsidP="5AF2E2E3" w:rsidRDefault="6723C5E0" w14:paraId="16162CAC" w14:textId="31D89052">
            <w:pPr>
              <w:pStyle w:val="Normal"/>
              <w:rPr>
                <w:rFonts w:ascii="Arial" w:hAnsi="Arial" w:cs="Arial"/>
                <w:b w:val="1"/>
                <w:bCs w:val="1"/>
              </w:rPr>
            </w:pPr>
            <w:r w:rsidRPr="3246680A" w:rsidR="122941CA">
              <w:rPr>
                <w:rFonts w:ascii="Arial" w:hAnsi="Arial" w:cs="Arial"/>
                <w:b w:val="1"/>
                <w:bCs w:val="1"/>
              </w:rPr>
              <w:t>Dinev</w:t>
            </w:r>
          </w:p>
        </w:tc>
        <w:tc>
          <w:tcPr>
            <w:tcW w:w="1110" w:type="dxa"/>
            <w:shd w:val="clear" w:color="auto" w:fill="DAEEF3" w:themeFill="accent5" w:themeFillTint="33"/>
            <w:tcMar/>
          </w:tcPr>
          <w:p w:rsidR="05B03916" w:rsidP="5AF2E2E3" w:rsidRDefault="05B03916" w14:paraId="182A65A1" w14:textId="40607778">
            <w:pPr>
              <w:pStyle w:val="Normal"/>
              <w:rPr>
                <w:rFonts w:ascii="Arial" w:hAnsi="Arial" w:cs="Arial"/>
                <w:b w:val="1"/>
                <w:bCs w:val="1"/>
              </w:rPr>
            </w:pPr>
            <w:r w:rsidRPr="3246680A" w:rsidR="730DC5BC">
              <w:rPr>
                <w:rFonts w:ascii="Arial" w:hAnsi="Arial" w:cs="Arial"/>
                <w:b w:val="1"/>
                <w:bCs w:val="1"/>
              </w:rPr>
              <w:t>Waste</w:t>
            </w:r>
          </w:p>
        </w:tc>
        <w:tc>
          <w:tcPr>
            <w:tcW w:w="987" w:type="dxa"/>
            <w:shd w:val="clear" w:color="auto" w:fill="DAEEF3" w:themeFill="accent5" w:themeFillTint="33"/>
            <w:tcMar/>
            <w:vAlign w:val="center"/>
          </w:tcPr>
          <w:p w:rsidR="0EC14DA1" w:rsidP="3246680A" w:rsidRDefault="0EC14DA1" w14:paraId="229A3994" w14:textId="1B2A7DAF">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691F6B86">
              <w:rPr>
                <w:rFonts w:ascii="Arial" w:hAnsi="Arial" w:cs="Arial"/>
                <w:b w:val="0"/>
                <w:bCs w:val="0"/>
                <w:u w:val="none"/>
              </w:rPr>
              <w:t xml:space="preserve"> </w:t>
            </w:r>
            <w:r w:rsidRPr="3246680A" w:rsidR="2BE8F9B1">
              <w:rPr>
                <w:rFonts w:ascii="Arial" w:hAnsi="Arial" w:cs="Arial"/>
                <w:b w:val="0"/>
                <w:bCs w:val="0"/>
                <w:u w:val="none"/>
              </w:rPr>
              <w:t>4</w:t>
            </w:r>
          </w:p>
        </w:tc>
        <w:tc>
          <w:tcPr>
            <w:tcW w:w="987" w:type="dxa"/>
            <w:shd w:val="clear" w:color="auto" w:fill="DAEEF3" w:themeFill="accent5" w:themeFillTint="33"/>
            <w:tcMar/>
            <w:vAlign w:val="center"/>
          </w:tcPr>
          <w:p w:rsidR="5AF2E2E3" w:rsidP="3246680A" w:rsidRDefault="5AF2E2E3" w14:paraId="50044E7F" w14:textId="7391E298">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6B3A3CE8">
              <w:rPr>
                <w:rFonts w:ascii="Arial" w:hAnsi="Arial" w:cs="Arial"/>
                <w:b w:val="0"/>
                <w:bCs w:val="0"/>
                <w:u w:val="none"/>
              </w:rPr>
              <w:t xml:space="preserve"> 4</w:t>
            </w:r>
          </w:p>
        </w:tc>
        <w:tc>
          <w:tcPr>
            <w:tcW w:w="987" w:type="dxa"/>
            <w:shd w:val="clear" w:color="auto" w:fill="DAEEF3" w:themeFill="accent5" w:themeFillTint="33"/>
            <w:tcMar/>
            <w:vAlign w:val="center"/>
          </w:tcPr>
          <w:p w:rsidR="5AF2E2E3" w:rsidP="3246680A" w:rsidRDefault="5AF2E2E3" w14:paraId="24B05904" w14:textId="4DC0DF42">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6B3A3CE8">
              <w:rPr>
                <w:rFonts w:ascii="Arial" w:hAnsi="Arial" w:cs="Arial"/>
                <w:b w:val="0"/>
                <w:bCs w:val="0"/>
                <w:u w:val="none"/>
              </w:rPr>
              <w:t xml:space="preserve"> 4</w:t>
            </w:r>
          </w:p>
        </w:tc>
        <w:tc>
          <w:tcPr>
            <w:tcW w:w="987" w:type="dxa"/>
            <w:shd w:val="clear" w:color="auto" w:fill="DAEEF3" w:themeFill="accent5" w:themeFillTint="33"/>
            <w:tcMar/>
            <w:vAlign w:val="center"/>
          </w:tcPr>
          <w:p w:rsidR="659E266B" w:rsidP="3246680A" w:rsidRDefault="659E266B" w14:paraId="561482DF" w14:textId="521A45EB">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37907980">
              <w:rPr>
                <w:rFonts w:ascii="Arial" w:hAnsi="Arial" w:cs="Arial"/>
                <w:b w:val="0"/>
                <w:bCs w:val="0"/>
                <w:u w:val="none"/>
              </w:rPr>
              <w:t xml:space="preserve"> 4</w:t>
            </w:r>
          </w:p>
        </w:tc>
        <w:tc>
          <w:tcPr>
            <w:tcW w:w="987" w:type="dxa"/>
            <w:shd w:val="clear" w:color="auto" w:fill="DAEEF3" w:themeFill="accent5" w:themeFillTint="33"/>
            <w:tcMar/>
            <w:vAlign w:val="center"/>
          </w:tcPr>
          <w:p w:rsidR="6FD8FCB4" w:rsidP="3246680A" w:rsidRDefault="6FD8FCB4" w14:paraId="413D10CA" w14:textId="21902534">
            <w:pPr>
              <w:pStyle w:val="Normal"/>
              <w:jc w:val="center"/>
              <w:rPr>
                <w:rFonts w:ascii="Arial" w:hAnsi="Arial" w:cs="Arial"/>
                <w:b w:val="0"/>
                <w:bCs w:val="0"/>
                <w:u w:val="none"/>
              </w:rPr>
            </w:pPr>
            <w:r w:rsidRPr="3246680A" w:rsidR="570B0C4D">
              <w:rPr>
                <w:rFonts w:ascii="Arial" w:hAnsi="Arial" w:cs="Arial"/>
                <w:b w:val="0"/>
                <w:bCs w:val="0"/>
                <w:u w:val="none"/>
              </w:rPr>
              <w:t xml:space="preserve"> </w:t>
            </w:r>
            <w:r w:rsidRPr="3246680A" w:rsidR="0CE09BB0">
              <w:rPr>
                <w:rFonts w:ascii="Arial" w:hAnsi="Arial" w:cs="Arial"/>
                <w:b w:val="0"/>
                <w:bCs w:val="0"/>
                <w:u w:val="none"/>
              </w:rPr>
              <w:t>Week</w:t>
            </w:r>
            <w:r w:rsidRPr="3246680A" w:rsidR="570B0C4D">
              <w:rPr>
                <w:rFonts w:ascii="Arial" w:hAnsi="Arial" w:cs="Arial"/>
                <w:b w:val="0"/>
                <w:bCs w:val="0"/>
                <w:u w:val="none"/>
              </w:rPr>
              <w:t xml:space="preserve"> 2 &amp; 4</w:t>
            </w:r>
          </w:p>
          <w:p w:rsidR="5AF2E2E3" w:rsidP="3246680A" w:rsidRDefault="5AF2E2E3" w14:paraId="11602E6F" w14:textId="6195BD30">
            <w:pPr>
              <w:pStyle w:val="Normal"/>
              <w:jc w:val="center"/>
              <w:rPr>
                <w:rFonts w:ascii="Arial" w:hAnsi="Arial" w:cs="Arial"/>
                <w:b w:val="0"/>
                <w:bCs w:val="0"/>
                <w:u w:val="none"/>
              </w:rPr>
            </w:pPr>
          </w:p>
        </w:tc>
        <w:tc>
          <w:tcPr>
            <w:tcW w:w="987" w:type="dxa"/>
            <w:shd w:val="clear" w:color="auto" w:fill="DAEEF3" w:themeFill="accent5" w:themeFillTint="33"/>
            <w:tcMar/>
            <w:vAlign w:val="center"/>
          </w:tcPr>
          <w:p w:rsidR="4082CA35" w:rsidP="3246680A" w:rsidRDefault="4082CA35" w14:paraId="37DD4CC1" w14:textId="7BD4C68E">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5EB909B6">
              <w:rPr>
                <w:rFonts w:ascii="Arial" w:hAnsi="Arial" w:cs="Arial"/>
                <w:b w:val="0"/>
                <w:bCs w:val="0"/>
                <w:u w:val="none"/>
              </w:rPr>
              <w:t xml:space="preserve"> </w:t>
            </w:r>
            <w:r w:rsidRPr="3246680A" w:rsidR="60F09378">
              <w:rPr>
                <w:rFonts w:ascii="Arial" w:hAnsi="Arial" w:cs="Arial"/>
                <w:b w:val="0"/>
                <w:bCs w:val="0"/>
                <w:u w:val="none"/>
              </w:rPr>
              <w:t>2 &amp;</w:t>
            </w:r>
            <w:r w:rsidRPr="3246680A" w:rsidR="60F09378">
              <w:rPr>
                <w:rFonts w:ascii="Arial" w:hAnsi="Arial" w:cs="Arial"/>
                <w:b w:val="0"/>
                <w:bCs w:val="0"/>
                <w:u w:val="none"/>
              </w:rPr>
              <w:t xml:space="preserve"> </w:t>
            </w:r>
            <w:r w:rsidRPr="3246680A" w:rsidR="5EB909B6">
              <w:rPr>
                <w:rFonts w:ascii="Arial" w:hAnsi="Arial" w:cs="Arial"/>
                <w:b w:val="0"/>
                <w:bCs w:val="0"/>
                <w:u w:val="none"/>
              </w:rPr>
              <w:t>4</w:t>
            </w:r>
          </w:p>
        </w:tc>
        <w:tc>
          <w:tcPr>
            <w:tcW w:w="987" w:type="dxa"/>
            <w:shd w:val="clear" w:color="auto" w:fill="DAEEF3" w:themeFill="accent5" w:themeFillTint="33"/>
            <w:tcMar/>
            <w:vAlign w:val="center"/>
          </w:tcPr>
          <w:p w:rsidR="1AB1CEEE" w:rsidP="3246680A" w:rsidRDefault="1AB1CEEE" w14:paraId="6831075A" w14:textId="015B0004">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6FCA94F0">
              <w:rPr>
                <w:rFonts w:ascii="Arial" w:hAnsi="Arial" w:cs="Arial"/>
                <w:b w:val="0"/>
                <w:bCs w:val="0"/>
                <w:u w:val="none"/>
              </w:rPr>
              <w:t xml:space="preserve"> 4</w:t>
            </w:r>
          </w:p>
        </w:tc>
        <w:tc>
          <w:tcPr>
            <w:tcW w:w="987" w:type="dxa"/>
            <w:shd w:val="clear" w:color="auto" w:fill="DAEEF3" w:themeFill="accent5" w:themeFillTint="33"/>
            <w:tcMar/>
            <w:vAlign w:val="center"/>
          </w:tcPr>
          <w:p w:rsidR="3A77550F" w:rsidP="3246680A" w:rsidRDefault="3A77550F" w14:paraId="08CACD85" w14:textId="5F4CA613">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6D9B49B4">
              <w:rPr>
                <w:rFonts w:ascii="Arial" w:hAnsi="Arial" w:cs="Arial"/>
                <w:b w:val="0"/>
                <w:bCs w:val="0"/>
                <w:u w:val="none"/>
              </w:rPr>
              <w:t xml:space="preserve"> 4</w:t>
            </w:r>
          </w:p>
        </w:tc>
        <w:tc>
          <w:tcPr>
            <w:tcW w:w="987" w:type="dxa"/>
            <w:shd w:val="clear" w:color="auto" w:fill="DAEEF3" w:themeFill="accent5" w:themeFillTint="33"/>
            <w:tcMar/>
            <w:vAlign w:val="center"/>
          </w:tcPr>
          <w:p w:rsidR="6B2C3923" w:rsidP="3246680A" w:rsidRDefault="6B2C3923" w14:paraId="41040D1B" w14:textId="6FF1CFB3">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283C511A">
              <w:rPr>
                <w:rFonts w:ascii="Arial" w:hAnsi="Arial" w:cs="Arial"/>
                <w:b w:val="0"/>
                <w:bCs w:val="0"/>
                <w:u w:val="none"/>
              </w:rPr>
              <w:t xml:space="preserve"> 4</w:t>
            </w:r>
          </w:p>
        </w:tc>
        <w:tc>
          <w:tcPr>
            <w:tcW w:w="987" w:type="dxa"/>
            <w:shd w:val="clear" w:color="auto" w:fill="DAEEF3" w:themeFill="accent5" w:themeFillTint="33"/>
            <w:tcMar/>
            <w:vAlign w:val="center"/>
          </w:tcPr>
          <w:p w:rsidR="5AF2E2E3" w:rsidP="3246680A" w:rsidRDefault="5AF2E2E3" w14:paraId="0028B0B0" w14:textId="4F128673">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6B3A3CE8">
              <w:rPr>
                <w:rFonts w:ascii="Arial" w:hAnsi="Arial" w:cs="Arial"/>
                <w:b w:val="0"/>
                <w:bCs w:val="0"/>
                <w:u w:val="none"/>
              </w:rPr>
              <w:t xml:space="preserve"> 4</w:t>
            </w:r>
          </w:p>
        </w:tc>
        <w:tc>
          <w:tcPr>
            <w:tcW w:w="987" w:type="dxa"/>
            <w:shd w:val="clear" w:color="auto" w:fill="DAEEF3" w:themeFill="accent5" w:themeFillTint="33"/>
            <w:tcMar/>
            <w:vAlign w:val="center"/>
          </w:tcPr>
          <w:p w:rsidR="5AF2E2E3" w:rsidP="3246680A" w:rsidRDefault="5AF2E2E3" w14:paraId="04F1C494" w14:textId="2C51068B">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6B3A3CE8">
              <w:rPr>
                <w:rFonts w:ascii="Arial" w:hAnsi="Arial" w:cs="Arial"/>
                <w:b w:val="0"/>
                <w:bCs w:val="0"/>
                <w:u w:val="none"/>
              </w:rPr>
              <w:t xml:space="preserve"> 4</w:t>
            </w:r>
          </w:p>
        </w:tc>
        <w:tc>
          <w:tcPr>
            <w:tcW w:w="987" w:type="dxa"/>
            <w:shd w:val="clear" w:color="auto" w:fill="DAEEF3" w:themeFill="accent5" w:themeFillTint="33"/>
            <w:tcMar/>
            <w:vAlign w:val="center"/>
          </w:tcPr>
          <w:p w:rsidR="5AF2E2E3" w:rsidP="3246680A" w:rsidRDefault="5AF2E2E3" w14:paraId="76A91B93" w14:textId="67821456">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6B3A3CE8">
              <w:rPr>
                <w:rFonts w:ascii="Arial" w:hAnsi="Arial" w:cs="Arial"/>
                <w:b w:val="0"/>
                <w:bCs w:val="0"/>
                <w:u w:val="none"/>
              </w:rPr>
              <w:t xml:space="preserve"> </w:t>
            </w:r>
            <w:r w:rsidRPr="3246680A" w:rsidR="7CB5C4D6">
              <w:rPr>
                <w:rFonts w:ascii="Arial" w:hAnsi="Arial" w:cs="Arial"/>
                <w:b w:val="0"/>
                <w:bCs w:val="0"/>
                <w:u w:val="none"/>
              </w:rPr>
              <w:t>3</w:t>
            </w:r>
          </w:p>
        </w:tc>
      </w:tr>
      <w:tr w:rsidR="5AF2E2E3" w:rsidTr="3246680A" w14:paraId="0E0F5A1E">
        <w:trPr>
          <w:trHeight w:val="720"/>
        </w:trPr>
        <w:tc>
          <w:tcPr>
            <w:tcW w:w="996" w:type="dxa"/>
            <w:shd w:val="clear" w:color="auto" w:fill="DAEEF3" w:themeFill="accent5" w:themeFillTint="33"/>
            <w:tcMar/>
          </w:tcPr>
          <w:p w:rsidR="5AF2E2E3" w:rsidP="5AF2E2E3" w:rsidRDefault="5AF2E2E3" w14:paraId="1707FECE" w14:textId="41F8A26D">
            <w:pPr>
              <w:pStyle w:val="Normal"/>
              <w:rPr>
                <w:rFonts w:ascii="Arial" w:hAnsi="Arial" w:cs="Arial"/>
                <w:b w:val="1"/>
                <w:bCs w:val="1"/>
              </w:rPr>
            </w:pPr>
          </w:p>
        </w:tc>
        <w:tc>
          <w:tcPr>
            <w:tcW w:w="1110" w:type="dxa"/>
            <w:shd w:val="clear" w:color="auto" w:fill="DAEEF3" w:themeFill="accent5" w:themeFillTint="33"/>
            <w:tcMar/>
          </w:tcPr>
          <w:p w:rsidR="01B3949B" w:rsidP="5AF2E2E3" w:rsidRDefault="01B3949B" w14:paraId="7B50742D" w14:textId="6327F092">
            <w:pPr>
              <w:pStyle w:val="Normal"/>
              <w:rPr>
                <w:rFonts w:ascii="Arial" w:hAnsi="Arial" w:cs="Arial"/>
                <w:b w:val="1"/>
                <w:bCs w:val="1"/>
              </w:rPr>
            </w:pPr>
            <w:r w:rsidRPr="3246680A" w:rsidR="72755048">
              <w:rPr>
                <w:rFonts w:ascii="Arial" w:hAnsi="Arial" w:cs="Arial"/>
                <w:b w:val="1"/>
                <w:bCs w:val="1"/>
              </w:rPr>
              <w:t>Lab</w:t>
            </w:r>
            <w:r w:rsidRPr="3246680A" w:rsidR="308B902B">
              <w:rPr>
                <w:rFonts w:ascii="Arial" w:hAnsi="Arial" w:cs="Arial"/>
                <w:b w:val="1"/>
                <w:bCs w:val="1"/>
              </w:rPr>
              <w:t>s</w:t>
            </w:r>
          </w:p>
        </w:tc>
        <w:tc>
          <w:tcPr>
            <w:tcW w:w="987" w:type="dxa"/>
            <w:shd w:val="clear" w:color="auto" w:fill="DAEEF3" w:themeFill="accent5" w:themeFillTint="33"/>
            <w:tcMar/>
            <w:vAlign w:val="center"/>
          </w:tcPr>
          <w:p w:rsidR="5F8FAF19" w:rsidP="3246680A" w:rsidRDefault="5F8FAF19" w14:paraId="07850A91" w14:textId="5D4E54BF">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167C62CE">
              <w:rPr>
                <w:rFonts w:ascii="Arial" w:hAnsi="Arial" w:cs="Arial"/>
                <w:b w:val="0"/>
                <w:bCs w:val="0"/>
                <w:u w:val="none"/>
              </w:rPr>
              <w:t xml:space="preserve"> 4</w:t>
            </w:r>
          </w:p>
        </w:tc>
        <w:tc>
          <w:tcPr>
            <w:tcW w:w="987" w:type="dxa"/>
            <w:shd w:val="clear" w:color="auto" w:fill="DAEEF3" w:themeFill="accent5" w:themeFillTint="33"/>
            <w:tcMar/>
            <w:vAlign w:val="center"/>
          </w:tcPr>
          <w:p w:rsidR="5AF2E2E3" w:rsidP="3246680A" w:rsidRDefault="5AF2E2E3" w14:paraId="2A94A209" w14:textId="47DB8A94">
            <w:pPr>
              <w:pStyle w:val="Normal"/>
              <w:jc w:val="center"/>
              <w:rPr>
                <w:rFonts w:ascii="Arial" w:hAnsi="Arial" w:cs="Arial"/>
                <w:b w:val="0"/>
                <w:bCs w:val="0"/>
                <w:u w:val="none"/>
              </w:rPr>
            </w:pPr>
          </w:p>
        </w:tc>
        <w:tc>
          <w:tcPr>
            <w:tcW w:w="987" w:type="dxa"/>
            <w:shd w:val="clear" w:color="auto" w:fill="DAEEF3" w:themeFill="accent5" w:themeFillTint="33"/>
            <w:tcMar/>
            <w:vAlign w:val="center"/>
          </w:tcPr>
          <w:p w:rsidR="5AF2E2E3" w:rsidP="3246680A" w:rsidRDefault="5AF2E2E3" w14:paraId="5DCD83C9" w14:textId="47DB8A94">
            <w:pPr>
              <w:pStyle w:val="Normal"/>
              <w:jc w:val="center"/>
              <w:rPr>
                <w:rFonts w:ascii="Arial" w:hAnsi="Arial" w:cs="Arial"/>
                <w:b w:val="0"/>
                <w:bCs w:val="0"/>
                <w:u w:val="none"/>
              </w:rPr>
            </w:pPr>
          </w:p>
        </w:tc>
        <w:tc>
          <w:tcPr>
            <w:tcW w:w="987" w:type="dxa"/>
            <w:shd w:val="clear" w:color="auto" w:fill="DAEEF3" w:themeFill="accent5" w:themeFillTint="33"/>
            <w:tcMar/>
            <w:vAlign w:val="center"/>
          </w:tcPr>
          <w:p w:rsidR="475992C1" w:rsidP="3246680A" w:rsidRDefault="475992C1" w14:paraId="1025A95E" w14:textId="754327EB">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5794AB62">
              <w:rPr>
                <w:rFonts w:ascii="Arial" w:hAnsi="Arial" w:cs="Arial"/>
                <w:b w:val="0"/>
                <w:bCs w:val="0"/>
                <w:u w:val="none"/>
              </w:rPr>
              <w:t xml:space="preserve"> 4</w:t>
            </w:r>
          </w:p>
        </w:tc>
        <w:tc>
          <w:tcPr>
            <w:tcW w:w="987" w:type="dxa"/>
            <w:shd w:val="clear" w:color="auto" w:fill="DAEEF3" w:themeFill="accent5" w:themeFillTint="33"/>
            <w:tcMar/>
            <w:vAlign w:val="center"/>
          </w:tcPr>
          <w:p w:rsidR="5AF2E2E3" w:rsidP="3246680A" w:rsidRDefault="5AF2E2E3" w14:paraId="0F317DF6" w14:textId="6FC379AD">
            <w:pPr>
              <w:pStyle w:val="Normal"/>
              <w:jc w:val="center"/>
              <w:rPr>
                <w:rFonts w:ascii="Arial" w:hAnsi="Arial" w:cs="Arial"/>
                <w:b w:val="0"/>
                <w:bCs w:val="0"/>
                <w:u w:val="none"/>
              </w:rPr>
            </w:pPr>
          </w:p>
        </w:tc>
        <w:tc>
          <w:tcPr>
            <w:tcW w:w="987" w:type="dxa"/>
            <w:shd w:val="clear" w:color="auto" w:fill="DAEEF3" w:themeFill="accent5" w:themeFillTint="33"/>
            <w:tcMar/>
            <w:vAlign w:val="center"/>
          </w:tcPr>
          <w:p w:rsidR="5AF2E2E3" w:rsidP="3246680A" w:rsidRDefault="5AF2E2E3" w14:paraId="58083041" w14:textId="38E9C6DC">
            <w:pPr>
              <w:pStyle w:val="Normal"/>
              <w:jc w:val="center"/>
              <w:rPr>
                <w:rFonts w:ascii="Arial" w:hAnsi="Arial" w:cs="Arial"/>
                <w:b w:val="0"/>
                <w:bCs w:val="0"/>
                <w:u w:val="none"/>
              </w:rPr>
            </w:pPr>
          </w:p>
        </w:tc>
        <w:tc>
          <w:tcPr>
            <w:tcW w:w="987" w:type="dxa"/>
            <w:shd w:val="clear" w:color="auto" w:fill="DAEEF3" w:themeFill="accent5" w:themeFillTint="33"/>
            <w:tcMar/>
            <w:vAlign w:val="center"/>
          </w:tcPr>
          <w:p w:rsidR="2A431CAC" w:rsidP="3246680A" w:rsidRDefault="2A431CAC" w14:paraId="655AC1D4" w14:textId="7CF1B025">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33142AE6">
              <w:rPr>
                <w:rFonts w:ascii="Arial" w:hAnsi="Arial" w:cs="Arial"/>
                <w:b w:val="0"/>
                <w:bCs w:val="0"/>
                <w:u w:val="none"/>
              </w:rPr>
              <w:t xml:space="preserve"> 4</w:t>
            </w:r>
          </w:p>
        </w:tc>
        <w:tc>
          <w:tcPr>
            <w:tcW w:w="987" w:type="dxa"/>
            <w:shd w:val="clear" w:color="auto" w:fill="DAEEF3" w:themeFill="accent5" w:themeFillTint="33"/>
            <w:tcMar/>
            <w:vAlign w:val="center"/>
          </w:tcPr>
          <w:p w:rsidR="5AF2E2E3" w:rsidP="3246680A" w:rsidRDefault="5AF2E2E3" w14:paraId="5B2924D9" w14:textId="47DB8A94">
            <w:pPr>
              <w:pStyle w:val="Normal"/>
              <w:jc w:val="center"/>
              <w:rPr>
                <w:rFonts w:ascii="Arial" w:hAnsi="Arial" w:cs="Arial"/>
                <w:b w:val="0"/>
                <w:bCs w:val="0"/>
                <w:u w:val="none"/>
              </w:rPr>
            </w:pPr>
          </w:p>
        </w:tc>
        <w:tc>
          <w:tcPr>
            <w:tcW w:w="987" w:type="dxa"/>
            <w:shd w:val="clear" w:color="auto" w:fill="DAEEF3" w:themeFill="accent5" w:themeFillTint="33"/>
            <w:tcMar/>
            <w:vAlign w:val="center"/>
          </w:tcPr>
          <w:p w:rsidR="5AF2E2E3" w:rsidP="3246680A" w:rsidRDefault="5AF2E2E3" w14:paraId="2C6FC03A" w14:textId="26276FFA">
            <w:pPr>
              <w:pStyle w:val="Normal"/>
              <w:jc w:val="center"/>
              <w:rPr>
                <w:rFonts w:ascii="Arial" w:hAnsi="Arial" w:cs="Arial"/>
                <w:b w:val="0"/>
                <w:bCs w:val="0"/>
                <w:u w:val="none"/>
              </w:rPr>
            </w:pPr>
          </w:p>
        </w:tc>
        <w:tc>
          <w:tcPr>
            <w:tcW w:w="987" w:type="dxa"/>
            <w:shd w:val="clear" w:color="auto" w:fill="DAEEF3" w:themeFill="accent5" w:themeFillTint="33"/>
            <w:tcMar/>
            <w:vAlign w:val="center"/>
          </w:tcPr>
          <w:p w:rsidR="5AF2E2E3" w:rsidP="3246680A" w:rsidRDefault="5AF2E2E3" w14:paraId="3A7309FE" w14:textId="35171EEC">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6B3A3CE8">
              <w:rPr>
                <w:rFonts w:ascii="Arial" w:hAnsi="Arial" w:cs="Arial"/>
                <w:b w:val="0"/>
                <w:bCs w:val="0"/>
                <w:u w:val="none"/>
              </w:rPr>
              <w:t xml:space="preserve"> 4</w:t>
            </w:r>
          </w:p>
        </w:tc>
        <w:tc>
          <w:tcPr>
            <w:tcW w:w="987" w:type="dxa"/>
            <w:shd w:val="clear" w:color="auto" w:fill="DAEEF3" w:themeFill="accent5" w:themeFillTint="33"/>
            <w:tcMar/>
            <w:vAlign w:val="center"/>
          </w:tcPr>
          <w:p w:rsidR="5AF2E2E3" w:rsidP="3246680A" w:rsidRDefault="5AF2E2E3" w14:paraId="41BD1B45" w14:textId="26276FFA">
            <w:pPr>
              <w:pStyle w:val="Normal"/>
              <w:jc w:val="center"/>
              <w:rPr>
                <w:rFonts w:ascii="Arial" w:hAnsi="Arial" w:cs="Arial"/>
                <w:b w:val="0"/>
                <w:bCs w:val="0"/>
                <w:u w:val="none"/>
              </w:rPr>
            </w:pPr>
          </w:p>
        </w:tc>
        <w:tc>
          <w:tcPr>
            <w:tcW w:w="987" w:type="dxa"/>
            <w:shd w:val="clear" w:color="auto" w:fill="DAEEF3" w:themeFill="accent5" w:themeFillTint="33"/>
            <w:tcMar/>
            <w:vAlign w:val="center"/>
          </w:tcPr>
          <w:p w:rsidR="5AF2E2E3" w:rsidP="3246680A" w:rsidRDefault="5AF2E2E3" w14:paraId="077461F6" w14:textId="26276FFA">
            <w:pPr>
              <w:pStyle w:val="Normal"/>
              <w:jc w:val="center"/>
              <w:rPr>
                <w:rFonts w:ascii="Arial" w:hAnsi="Arial" w:cs="Arial"/>
                <w:b w:val="0"/>
                <w:bCs w:val="0"/>
                <w:u w:val="none"/>
              </w:rPr>
            </w:pPr>
          </w:p>
        </w:tc>
      </w:tr>
      <w:tr w:rsidR="5AF2E2E3" w:rsidTr="3246680A" w14:paraId="2B7BABE6">
        <w:trPr>
          <w:trHeight w:val="720"/>
        </w:trPr>
        <w:tc>
          <w:tcPr>
            <w:tcW w:w="996" w:type="dxa"/>
            <w:tcMar/>
          </w:tcPr>
          <w:p w:rsidR="6723C5E0" w:rsidP="5AF2E2E3" w:rsidRDefault="6723C5E0" w14:paraId="13C70F0A" w14:textId="1852AD5B">
            <w:pPr>
              <w:pStyle w:val="Normal"/>
              <w:rPr>
                <w:rFonts w:ascii="Arial" w:hAnsi="Arial" w:cs="Arial"/>
                <w:b w:val="1"/>
                <w:bCs w:val="1"/>
              </w:rPr>
            </w:pPr>
            <w:r w:rsidRPr="5AF2E2E3" w:rsidR="6723C5E0">
              <w:rPr>
                <w:rFonts w:ascii="Arial" w:hAnsi="Arial" w:cs="Arial"/>
                <w:b w:val="1"/>
                <w:bCs w:val="1"/>
              </w:rPr>
              <w:t>SBC</w:t>
            </w:r>
          </w:p>
        </w:tc>
        <w:tc>
          <w:tcPr>
            <w:tcW w:w="1110" w:type="dxa"/>
            <w:tcMar/>
          </w:tcPr>
          <w:p w:rsidR="1CC854DC" w:rsidP="5AF2E2E3" w:rsidRDefault="1CC854DC" w14:paraId="6819B637" w14:textId="76CA541F">
            <w:pPr>
              <w:pStyle w:val="Normal"/>
              <w:rPr>
                <w:rFonts w:ascii="Arial" w:hAnsi="Arial" w:cs="Arial"/>
                <w:b w:val="1"/>
                <w:bCs w:val="1"/>
              </w:rPr>
            </w:pPr>
            <w:r w:rsidRPr="5AF2E2E3" w:rsidR="1CC854DC">
              <w:rPr>
                <w:rFonts w:ascii="Arial" w:hAnsi="Arial" w:cs="Arial"/>
                <w:b w:val="1"/>
                <w:bCs w:val="1"/>
              </w:rPr>
              <w:t>Waste</w:t>
            </w:r>
          </w:p>
        </w:tc>
        <w:tc>
          <w:tcPr>
            <w:tcW w:w="987" w:type="dxa"/>
            <w:tcMar/>
            <w:vAlign w:val="center"/>
          </w:tcPr>
          <w:p w:rsidR="7E10B4D1" w:rsidP="3246680A" w:rsidRDefault="7E10B4D1" w14:paraId="49B0822C" w14:textId="45777607">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4F93686B">
              <w:rPr>
                <w:rFonts w:ascii="Arial" w:hAnsi="Arial" w:cs="Arial"/>
                <w:b w:val="0"/>
                <w:bCs w:val="0"/>
                <w:u w:val="none"/>
              </w:rPr>
              <w:t xml:space="preserve"> 3</w:t>
            </w:r>
          </w:p>
        </w:tc>
        <w:tc>
          <w:tcPr>
            <w:tcW w:w="987" w:type="dxa"/>
            <w:tcMar/>
            <w:vAlign w:val="center"/>
          </w:tcPr>
          <w:p w:rsidR="5AF2E2E3" w:rsidP="3246680A" w:rsidRDefault="5AF2E2E3" w14:paraId="0E7D279E" w14:textId="12168625">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6B3A3CE8">
              <w:rPr>
                <w:rFonts w:ascii="Arial" w:hAnsi="Arial" w:cs="Arial"/>
                <w:b w:val="0"/>
                <w:bCs w:val="0"/>
                <w:u w:val="none"/>
              </w:rPr>
              <w:t xml:space="preserve"> 3</w:t>
            </w:r>
          </w:p>
        </w:tc>
        <w:tc>
          <w:tcPr>
            <w:tcW w:w="987" w:type="dxa"/>
            <w:tcMar/>
            <w:vAlign w:val="center"/>
          </w:tcPr>
          <w:p w:rsidR="5AF2E2E3" w:rsidP="3246680A" w:rsidRDefault="5AF2E2E3" w14:paraId="4E0901D3" w14:textId="550490DE">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6B3A3CE8">
              <w:rPr>
                <w:rFonts w:ascii="Arial" w:hAnsi="Arial" w:cs="Arial"/>
                <w:b w:val="0"/>
                <w:bCs w:val="0"/>
                <w:u w:val="none"/>
              </w:rPr>
              <w:t xml:space="preserve"> 3</w:t>
            </w:r>
          </w:p>
        </w:tc>
        <w:tc>
          <w:tcPr>
            <w:tcW w:w="987" w:type="dxa"/>
            <w:tcMar/>
            <w:vAlign w:val="center"/>
          </w:tcPr>
          <w:p w:rsidR="43E1A6E3" w:rsidP="3246680A" w:rsidRDefault="43E1A6E3" w14:paraId="7D08927F" w14:textId="16BAF98C">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04329FCF">
              <w:rPr>
                <w:rFonts w:ascii="Arial" w:hAnsi="Arial" w:cs="Arial"/>
                <w:b w:val="0"/>
                <w:bCs w:val="0"/>
                <w:u w:val="none"/>
              </w:rPr>
              <w:t xml:space="preserve"> 3</w:t>
            </w:r>
          </w:p>
        </w:tc>
        <w:tc>
          <w:tcPr>
            <w:tcW w:w="987" w:type="dxa"/>
            <w:tcMar/>
            <w:vAlign w:val="center"/>
          </w:tcPr>
          <w:p w:rsidR="5AF2E2E3" w:rsidP="3246680A" w:rsidRDefault="5AF2E2E3" w14:paraId="06E01717" w14:textId="16F8DDE9">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013D71C7">
              <w:rPr>
                <w:rFonts w:ascii="Arial" w:hAnsi="Arial" w:cs="Arial"/>
                <w:b w:val="0"/>
                <w:bCs w:val="0"/>
                <w:u w:val="none"/>
              </w:rPr>
              <w:t xml:space="preserve"> 1 &amp; 3</w:t>
            </w:r>
          </w:p>
        </w:tc>
        <w:tc>
          <w:tcPr>
            <w:tcW w:w="987" w:type="dxa"/>
            <w:tcMar/>
            <w:vAlign w:val="center"/>
          </w:tcPr>
          <w:p w:rsidR="1C544A9F" w:rsidP="3246680A" w:rsidRDefault="1C544A9F" w14:paraId="6CFE0D3C" w14:textId="1D911AAC">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17FB8245">
              <w:rPr>
                <w:rFonts w:ascii="Arial" w:hAnsi="Arial" w:cs="Arial"/>
                <w:b w:val="0"/>
                <w:bCs w:val="0"/>
                <w:u w:val="none"/>
              </w:rPr>
              <w:t xml:space="preserve"> 1 &amp;</w:t>
            </w:r>
            <w:r w:rsidRPr="3246680A" w:rsidR="67FDB038">
              <w:rPr>
                <w:rFonts w:ascii="Arial" w:hAnsi="Arial" w:cs="Arial"/>
                <w:b w:val="0"/>
                <w:bCs w:val="0"/>
                <w:u w:val="none"/>
              </w:rPr>
              <w:t xml:space="preserve"> 3</w:t>
            </w:r>
          </w:p>
        </w:tc>
        <w:tc>
          <w:tcPr>
            <w:tcW w:w="987" w:type="dxa"/>
            <w:tcMar/>
            <w:vAlign w:val="center"/>
          </w:tcPr>
          <w:p w:rsidR="2BD81284" w:rsidP="3246680A" w:rsidRDefault="2BD81284" w14:paraId="5280F7A6" w14:textId="5DF19661">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1FB3E422">
              <w:rPr>
                <w:rFonts w:ascii="Arial" w:hAnsi="Arial" w:cs="Arial"/>
                <w:b w:val="0"/>
                <w:bCs w:val="0"/>
                <w:u w:val="none"/>
              </w:rPr>
              <w:t xml:space="preserve"> 3</w:t>
            </w:r>
          </w:p>
        </w:tc>
        <w:tc>
          <w:tcPr>
            <w:tcW w:w="987" w:type="dxa"/>
            <w:tcMar/>
            <w:vAlign w:val="center"/>
          </w:tcPr>
          <w:p w:rsidR="2D09BDB7" w:rsidP="3246680A" w:rsidRDefault="2D09BDB7" w14:paraId="02860E41" w14:textId="35863BB5">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068C0585">
              <w:rPr>
                <w:rFonts w:ascii="Arial" w:hAnsi="Arial" w:cs="Arial"/>
                <w:b w:val="0"/>
                <w:bCs w:val="0"/>
                <w:u w:val="none"/>
              </w:rPr>
              <w:t xml:space="preserve"> 3</w:t>
            </w:r>
          </w:p>
        </w:tc>
        <w:tc>
          <w:tcPr>
            <w:tcW w:w="987" w:type="dxa"/>
            <w:tcMar/>
            <w:vAlign w:val="center"/>
          </w:tcPr>
          <w:p w:rsidR="28C8638D" w:rsidP="3246680A" w:rsidRDefault="28C8638D" w14:paraId="4FBFA90D" w14:textId="06D0EBF4">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7CECF5C1">
              <w:rPr>
                <w:rFonts w:ascii="Arial" w:hAnsi="Arial" w:cs="Arial"/>
                <w:b w:val="0"/>
                <w:bCs w:val="0"/>
                <w:u w:val="none"/>
              </w:rPr>
              <w:t xml:space="preserve"> 3</w:t>
            </w:r>
          </w:p>
        </w:tc>
        <w:tc>
          <w:tcPr>
            <w:tcW w:w="987" w:type="dxa"/>
            <w:tcMar/>
            <w:vAlign w:val="center"/>
          </w:tcPr>
          <w:p w:rsidR="5AF2E2E3" w:rsidP="3246680A" w:rsidRDefault="5AF2E2E3" w14:paraId="62BC8570" w14:textId="4EADF3D3">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6B3A3CE8">
              <w:rPr>
                <w:rFonts w:ascii="Arial" w:hAnsi="Arial" w:cs="Arial"/>
                <w:b w:val="0"/>
                <w:bCs w:val="0"/>
                <w:u w:val="none"/>
              </w:rPr>
              <w:t xml:space="preserve"> 3</w:t>
            </w:r>
          </w:p>
        </w:tc>
        <w:tc>
          <w:tcPr>
            <w:tcW w:w="987" w:type="dxa"/>
            <w:tcMar/>
            <w:vAlign w:val="center"/>
          </w:tcPr>
          <w:p w:rsidR="5AF2E2E3" w:rsidP="3246680A" w:rsidRDefault="5AF2E2E3" w14:paraId="1B08C410" w14:textId="5D250CD0">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6B3A3CE8">
              <w:rPr>
                <w:rFonts w:ascii="Arial" w:hAnsi="Arial" w:cs="Arial"/>
                <w:b w:val="0"/>
                <w:bCs w:val="0"/>
                <w:u w:val="none"/>
              </w:rPr>
              <w:t xml:space="preserve"> 3</w:t>
            </w:r>
          </w:p>
        </w:tc>
        <w:tc>
          <w:tcPr>
            <w:tcW w:w="987" w:type="dxa"/>
            <w:tcMar/>
            <w:vAlign w:val="center"/>
          </w:tcPr>
          <w:p w:rsidR="5AF2E2E3" w:rsidP="3246680A" w:rsidRDefault="5AF2E2E3" w14:paraId="71034B53" w14:textId="23FABD66">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6B3A3CE8">
              <w:rPr>
                <w:rFonts w:ascii="Arial" w:hAnsi="Arial" w:cs="Arial"/>
                <w:b w:val="0"/>
                <w:bCs w:val="0"/>
                <w:u w:val="none"/>
              </w:rPr>
              <w:t xml:space="preserve"> </w:t>
            </w:r>
            <w:r w:rsidRPr="3246680A" w:rsidR="2CD4B0FD">
              <w:rPr>
                <w:rFonts w:ascii="Arial" w:hAnsi="Arial" w:cs="Arial"/>
                <w:b w:val="0"/>
                <w:bCs w:val="0"/>
                <w:u w:val="none"/>
              </w:rPr>
              <w:t>2</w:t>
            </w:r>
          </w:p>
        </w:tc>
      </w:tr>
      <w:tr w:rsidR="5AF2E2E3" w:rsidTr="3246680A" w14:paraId="7B9AADB0">
        <w:trPr>
          <w:trHeight w:val="720"/>
        </w:trPr>
        <w:tc>
          <w:tcPr>
            <w:tcW w:w="996" w:type="dxa"/>
            <w:tcMar/>
            <w:vAlign w:val="center"/>
          </w:tcPr>
          <w:p w:rsidR="5AF2E2E3" w:rsidP="3246680A" w:rsidRDefault="5AF2E2E3" w14:paraId="72A75B92" w14:textId="2D247361">
            <w:pPr>
              <w:pStyle w:val="Normal"/>
              <w:jc w:val="center"/>
              <w:rPr>
                <w:rFonts w:ascii="Arial" w:hAnsi="Arial" w:cs="Arial"/>
                <w:b w:val="1"/>
                <w:bCs w:val="1"/>
              </w:rPr>
            </w:pPr>
          </w:p>
        </w:tc>
        <w:tc>
          <w:tcPr>
            <w:tcW w:w="1110" w:type="dxa"/>
            <w:tcMar/>
            <w:vAlign w:val="center"/>
          </w:tcPr>
          <w:p w:rsidR="2325E062" w:rsidP="3246680A" w:rsidRDefault="2325E062" w14:paraId="28FC52FD" w14:textId="63FAB77B">
            <w:pPr>
              <w:pStyle w:val="Normal"/>
              <w:suppressLineNumbers w:val="0"/>
              <w:bidi w:val="0"/>
              <w:spacing w:before="0" w:beforeAutospacing="off" w:after="200" w:afterAutospacing="off" w:line="276" w:lineRule="auto"/>
              <w:ind w:left="0" w:right="0"/>
              <w:jc w:val="center"/>
            </w:pPr>
            <w:r w:rsidRPr="3246680A" w:rsidR="392C2769">
              <w:rPr>
                <w:rFonts w:ascii="Arial" w:hAnsi="Arial" w:cs="Arial"/>
                <w:b w:val="1"/>
                <w:bCs w:val="1"/>
              </w:rPr>
              <w:t>Labs</w:t>
            </w:r>
          </w:p>
        </w:tc>
        <w:tc>
          <w:tcPr>
            <w:tcW w:w="987" w:type="dxa"/>
            <w:tcMar/>
            <w:vAlign w:val="center"/>
          </w:tcPr>
          <w:p w:rsidR="2325E062" w:rsidP="3246680A" w:rsidRDefault="2325E062" w14:paraId="2CAF8736" w14:textId="5E23968E">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6A836F38">
              <w:rPr>
                <w:rFonts w:ascii="Arial" w:hAnsi="Arial" w:cs="Arial"/>
                <w:b w:val="0"/>
                <w:bCs w:val="0"/>
                <w:u w:val="none"/>
              </w:rPr>
              <w:t xml:space="preserve"> 3</w:t>
            </w:r>
          </w:p>
        </w:tc>
        <w:tc>
          <w:tcPr>
            <w:tcW w:w="987" w:type="dxa"/>
            <w:tcMar/>
            <w:vAlign w:val="center"/>
          </w:tcPr>
          <w:p w:rsidR="5AF2E2E3" w:rsidP="3246680A" w:rsidRDefault="5AF2E2E3" w14:paraId="34B7CD75" w14:textId="4BE89B2B">
            <w:pPr>
              <w:pStyle w:val="Normal"/>
              <w:jc w:val="center"/>
              <w:rPr>
                <w:rFonts w:ascii="Arial" w:hAnsi="Arial" w:cs="Arial"/>
                <w:b w:val="0"/>
                <w:bCs w:val="0"/>
                <w:u w:val="none"/>
              </w:rPr>
            </w:pPr>
          </w:p>
        </w:tc>
        <w:tc>
          <w:tcPr>
            <w:tcW w:w="987" w:type="dxa"/>
            <w:tcMar/>
            <w:vAlign w:val="center"/>
          </w:tcPr>
          <w:p w:rsidR="5AF2E2E3" w:rsidP="3246680A" w:rsidRDefault="5AF2E2E3" w14:paraId="63E3BDD7" w14:textId="60FCE33B">
            <w:pPr>
              <w:pStyle w:val="Normal"/>
              <w:jc w:val="center"/>
              <w:rPr>
                <w:rFonts w:ascii="Arial" w:hAnsi="Arial" w:cs="Arial"/>
                <w:b w:val="0"/>
                <w:bCs w:val="0"/>
                <w:u w:val="none"/>
              </w:rPr>
            </w:pPr>
          </w:p>
        </w:tc>
        <w:tc>
          <w:tcPr>
            <w:tcW w:w="987" w:type="dxa"/>
            <w:tcMar/>
            <w:vAlign w:val="center"/>
          </w:tcPr>
          <w:p w:rsidR="46A5B53F" w:rsidP="3246680A" w:rsidRDefault="46A5B53F" w14:paraId="13E54CB4" w14:textId="06C6FA14">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5B3D3DAD">
              <w:rPr>
                <w:rFonts w:ascii="Arial" w:hAnsi="Arial" w:cs="Arial"/>
                <w:b w:val="0"/>
                <w:bCs w:val="0"/>
                <w:u w:val="none"/>
              </w:rPr>
              <w:t xml:space="preserve"> 3</w:t>
            </w:r>
          </w:p>
        </w:tc>
        <w:tc>
          <w:tcPr>
            <w:tcW w:w="987" w:type="dxa"/>
            <w:tcMar/>
            <w:vAlign w:val="center"/>
          </w:tcPr>
          <w:p w:rsidR="5AF2E2E3" w:rsidP="3246680A" w:rsidRDefault="5AF2E2E3" w14:paraId="107DC3E7" w14:textId="6EDEF31C">
            <w:pPr>
              <w:pStyle w:val="Normal"/>
              <w:jc w:val="center"/>
              <w:rPr>
                <w:rFonts w:ascii="Arial" w:hAnsi="Arial" w:cs="Arial"/>
                <w:b w:val="0"/>
                <w:bCs w:val="0"/>
                <w:u w:val="none"/>
              </w:rPr>
            </w:pPr>
          </w:p>
        </w:tc>
        <w:tc>
          <w:tcPr>
            <w:tcW w:w="987" w:type="dxa"/>
            <w:tcMar/>
            <w:vAlign w:val="center"/>
          </w:tcPr>
          <w:p w:rsidR="5AF2E2E3" w:rsidP="3246680A" w:rsidRDefault="5AF2E2E3" w14:paraId="52BA57DA" w14:textId="38090D78">
            <w:pPr>
              <w:pStyle w:val="Normal"/>
              <w:jc w:val="center"/>
              <w:rPr>
                <w:rFonts w:ascii="Arial" w:hAnsi="Arial" w:cs="Arial"/>
                <w:b w:val="0"/>
                <w:bCs w:val="0"/>
                <w:u w:val="none"/>
              </w:rPr>
            </w:pPr>
          </w:p>
        </w:tc>
        <w:tc>
          <w:tcPr>
            <w:tcW w:w="987" w:type="dxa"/>
            <w:tcMar/>
            <w:vAlign w:val="center"/>
          </w:tcPr>
          <w:p w:rsidR="3068FB9D" w:rsidP="3246680A" w:rsidRDefault="3068FB9D" w14:paraId="6311C4E8" w14:textId="22D9AF0E">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3BF2AE74">
              <w:rPr>
                <w:rFonts w:ascii="Arial" w:hAnsi="Arial" w:cs="Arial"/>
                <w:b w:val="0"/>
                <w:bCs w:val="0"/>
                <w:u w:val="none"/>
              </w:rPr>
              <w:t xml:space="preserve"> 3</w:t>
            </w:r>
          </w:p>
        </w:tc>
        <w:tc>
          <w:tcPr>
            <w:tcW w:w="987" w:type="dxa"/>
            <w:tcMar/>
            <w:vAlign w:val="center"/>
          </w:tcPr>
          <w:p w:rsidR="5AF2E2E3" w:rsidP="3246680A" w:rsidRDefault="5AF2E2E3" w14:paraId="016C1BA8" w14:textId="71B76912">
            <w:pPr>
              <w:pStyle w:val="Normal"/>
              <w:jc w:val="center"/>
              <w:rPr>
                <w:rFonts w:ascii="Arial" w:hAnsi="Arial" w:cs="Arial"/>
                <w:b w:val="0"/>
                <w:bCs w:val="0"/>
                <w:u w:val="none"/>
              </w:rPr>
            </w:pPr>
          </w:p>
        </w:tc>
        <w:tc>
          <w:tcPr>
            <w:tcW w:w="987" w:type="dxa"/>
            <w:tcMar/>
            <w:vAlign w:val="center"/>
          </w:tcPr>
          <w:p w:rsidR="5AF2E2E3" w:rsidP="3246680A" w:rsidRDefault="5AF2E2E3" w14:paraId="3C308242" w14:textId="112AD681">
            <w:pPr>
              <w:pStyle w:val="Normal"/>
              <w:jc w:val="center"/>
              <w:rPr>
                <w:rFonts w:ascii="Arial" w:hAnsi="Arial" w:cs="Arial"/>
                <w:b w:val="0"/>
                <w:bCs w:val="0"/>
                <w:u w:val="none"/>
              </w:rPr>
            </w:pPr>
          </w:p>
        </w:tc>
        <w:tc>
          <w:tcPr>
            <w:tcW w:w="987" w:type="dxa"/>
            <w:tcMar/>
            <w:vAlign w:val="center"/>
          </w:tcPr>
          <w:p w:rsidR="5AF2E2E3" w:rsidP="3246680A" w:rsidRDefault="5AF2E2E3" w14:paraId="7ABDDEC0" w14:textId="629BBA79">
            <w:pPr>
              <w:pStyle w:val="Normal"/>
              <w:jc w:val="center"/>
              <w:rPr>
                <w:rFonts w:ascii="Arial" w:hAnsi="Arial" w:cs="Arial"/>
                <w:b w:val="0"/>
                <w:bCs w:val="0"/>
                <w:u w:val="none"/>
              </w:rPr>
            </w:pPr>
            <w:r w:rsidRPr="3246680A" w:rsidR="0CE09BB0">
              <w:rPr>
                <w:rFonts w:ascii="Arial" w:hAnsi="Arial" w:cs="Arial"/>
                <w:b w:val="0"/>
                <w:bCs w:val="0"/>
                <w:u w:val="none"/>
              </w:rPr>
              <w:t>Week</w:t>
            </w:r>
            <w:r w:rsidRPr="3246680A" w:rsidR="6B3A3CE8">
              <w:rPr>
                <w:rFonts w:ascii="Arial" w:hAnsi="Arial" w:cs="Arial"/>
                <w:b w:val="0"/>
                <w:bCs w:val="0"/>
                <w:u w:val="none"/>
              </w:rPr>
              <w:t xml:space="preserve"> 3</w:t>
            </w:r>
          </w:p>
        </w:tc>
        <w:tc>
          <w:tcPr>
            <w:tcW w:w="987" w:type="dxa"/>
            <w:tcMar/>
            <w:vAlign w:val="center"/>
          </w:tcPr>
          <w:p w:rsidR="5AF2E2E3" w:rsidP="3246680A" w:rsidRDefault="5AF2E2E3" w14:paraId="5D4440FC" w14:textId="112AD681">
            <w:pPr>
              <w:pStyle w:val="Normal"/>
              <w:jc w:val="center"/>
              <w:rPr>
                <w:rFonts w:ascii="Arial" w:hAnsi="Arial" w:cs="Arial"/>
                <w:b w:val="0"/>
                <w:bCs w:val="0"/>
                <w:u w:val="none"/>
              </w:rPr>
            </w:pPr>
          </w:p>
        </w:tc>
        <w:tc>
          <w:tcPr>
            <w:tcW w:w="987" w:type="dxa"/>
            <w:tcMar/>
            <w:vAlign w:val="center"/>
          </w:tcPr>
          <w:p w:rsidR="5AF2E2E3" w:rsidP="3246680A" w:rsidRDefault="5AF2E2E3" w14:paraId="1565C43D" w14:textId="112AD681">
            <w:pPr>
              <w:pStyle w:val="Normal"/>
              <w:jc w:val="center"/>
              <w:rPr>
                <w:rFonts w:ascii="Arial" w:hAnsi="Arial" w:cs="Arial"/>
                <w:b w:val="0"/>
                <w:bCs w:val="0"/>
                <w:u w:val="none"/>
              </w:rPr>
            </w:pPr>
          </w:p>
        </w:tc>
      </w:tr>
    </w:tbl>
    <w:p w:rsidR="5AF2E2E3" w:rsidRDefault="5AF2E2E3" w14:paraId="43983873" w14:textId="574BCE9B"/>
    <w:p w:rsidR="37F19CCE" w:rsidP="37F19CCE" w:rsidRDefault="37F19CCE" w14:paraId="1E784F16" w14:textId="43FCADC6">
      <w:pPr>
        <w:pStyle w:val="Normal"/>
        <w:rPr>
          <w:rFonts w:ascii="Arial" w:hAnsi="Arial" w:cs="Arial"/>
          <w:b w:val="1"/>
          <w:bCs w:val="1"/>
        </w:rPr>
        <w:sectPr w:rsidR="005D3732" w:rsidSect="005D3732">
          <w:pgSz w:w="16838" w:h="11906" w:orient="landscape"/>
          <w:pgMar w:top="1440" w:right="1440" w:bottom="1440" w:left="1440" w:header="708" w:footer="708" w:gutter="0"/>
          <w:pgNumType w:start="1"/>
          <w:cols w:space="708"/>
          <w:docGrid w:linePitch="360"/>
        </w:sectPr>
      </w:pPr>
    </w:p>
    <w:p w:rsidR="00A52930" w:rsidP="008E5FC9" w:rsidRDefault="00A52930" w14:paraId="3C4DED7D" w14:textId="61FAA2EF">
      <w:pPr>
        <w:pStyle w:val="NoSpacing"/>
        <w:rPr>
          <w:rFonts w:ascii="Arial" w:hAnsi="Arial" w:cs="Arial"/>
        </w:rPr>
      </w:pPr>
    </w:p>
    <w:sectPr w:rsidR="00A52930" w:rsidSect="000C79A5">
      <w:pgSz w:w="11906" w:h="16838" w:orient="portrait"/>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27A97" w:rsidP="00152A2D" w:rsidRDefault="00E27A97" w14:paraId="7BD402E3" w14:textId="77777777">
      <w:pPr>
        <w:spacing w:after="0" w:line="240" w:lineRule="auto"/>
      </w:pPr>
      <w:r>
        <w:separator/>
      </w:r>
    </w:p>
  </w:endnote>
  <w:endnote w:type="continuationSeparator" w:id="0">
    <w:p w:rsidR="00E27A97" w:rsidP="00152A2D" w:rsidRDefault="00E27A97" w14:paraId="31C5834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Times New Roman,Time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F42EB" w:rsidRDefault="00EF42EB" w14:paraId="0DFADF69"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D14CE5" w:rsidR="00152A2D" w:rsidP="2FA95071" w:rsidRDefault="00152A2D" w14:paraId="3C4DED86" w14:textId="59749E39">
    <w:pPr>
      <w:pStyle w:val="Footer"/>
      <w:rPr>
        <w:rFonts w:ascii="Arial" w:hAnsi="Arial" w:eastAsia="Arial" w:cs="Arial"/>
        <w:sz w:val="24"/>
        <w:szCs w:val="24"/>
      </w:rPr>
    </w:pP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F42EB" w:rsidRDefault="00EF42EB" w14:paraId="22F63729"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3A125C" w:rsidR="000C79A5" w:rsidP="004470DB" w:rsidRDefault="00901A7C" w14:paraId="3C4DED89" w14:textId="0735AF02">
    <w:pPr>
      <w:pStyle w:val="Footer"/>
      <w:jc w:val="both"/>
      <w:rPr>
        <w:rFonts w:ascii="Arial" w:hAnsi="Arial" w:cs="Arial"/>
        <w:sz w:val="20"/>
        <w:szCs w:val="20"/>
      </w:rPr>
    </w:pPr>
    <w:r>
      <w:rPr>
        <w:rFonts w:ascii="Arial" w:hAnsi="Arial" w:cs="Arial"/>
        <w:sz w:val="20"/>
        <w:szCs w:val="20"/>
      </w:rPr>
      <w:t>1.5</w:t>
    </w:r>
    <w:r w:rsidRPr="003A125C" w:rsidR="003A125C">
      <w:rPr>
        <w:rFonts w:ascii="Arial" w:hAnsi="Arial" w:cs="Arial"/>
        <w:sz w:val="20"/>
        <w:szCs w:val="20"/>
      </w:rPr>
      <w:t xml:space="preserve">-UWTSDG EMS EOP UWTSD Internal Audit and Site Checklist </w:t>
    </w:r>
    <w:r w:rsidR="005E7C6E">
      <w:rPr>
        <w:rFonts w:ascii="Arial" w:hAnsi="Arial" w:cs="Arial"/>
        <w:sz w:val="20"/>
        <w:szCs w:val="20"/>
      </w:rPr>
      <w:t>V</w:t>
    </w:r>
    <w:r w:rsidR="00EF42EB">
      <w:rPr>
        <w:rFonts w:ascii="Arial" w:hAnsi="Arial" w:cs="Arial"/>
        <w:sz w:val="20"/>
        <w:szCs w:val="20"/>
      </w:rPr>
      <w:t>9</w:t>
    </w:r>
    <w:r w:rsidR="00EF42EB">
      <w:rPr>
        <w:rFonts w:ascii="Arial" w:hAnsi="Arial" w:cs="Arial"/>
        <w:sz w:val="20"/>
        <w:szCs w:val="20"/>
      </w:rPr>
      <w:tab/>
    </w:r>
    <w:r w:rsidR="005E7C6E">
      <w:rPr>
        <w:rFonts w:ascii="Arial" w:hAnsi="Arial" w:cs="Arial"/>
        <w:sz w:val="20"/>
        <w:szCs w:val="20"/>
      </w:rPr>
      <w:t xml:space="preserve"> </w:t>
    </w:r>
    <w:r w:rsidR="00EF42EB">
      <w:rPr>
        <w:rFonts w:ascii="Arial" w:hAnsi="Arial" w:cs="Arial"/>
        <w:sz w:val="20"/>
        <w:szCs w:val="20"/>
      </w:rPr>
      <w:fldChar w:fldCharType="begin"/>
    </w:r>
    <w:r w:rsidR="00EF42EB">
      <w:rPr>
        <w:rFonts w:ascii="Arial" w:hAnsi="Arial" w:cs="Arial"/>
        <w:sz w:val="20"/>
        <w:szCs w:val="20"/>
      </w:rPr>
      <w:instrText xml:space="preserve"> PAGE  \* ArabicDash  \* MERGEFORMAT </w:instrText>
    </w:r>
    <w:r w:rsidR="00EF42EB">
      <w:rPr>
        <w:rFonts w:ascii="Arial" w:hAnsi="Arial" w:cs="Arial"/>
        <w:sz w:val="20"/>
        <w:szCs w:val="20"/>
      </w:rPr>
      <w:fldChar w:fldCharType="separate"/>
    </w:r>
    <w:r w:rsidR="00EF42EB">
      <w:rPr>
        <w:rFonts w:ascii="Arial" w:hAnsi="Arial" w:cs="Arial"/>
        <w:noProof/>
        <w:sz w:val="20"/>
        <w:szCs w:val="20"/>
      </w:rPr>
      <w:t>- 4 -</w:t>
    </w:r>
    <w:r w:rsidR="00EF42EB">
      <w:rPr>
        <w:rFonts w:ascii="Arial" w:hAnsi="Arial" w:cs="Arial"/>
        <w:sz w:val="20"/>
        <w:szCs w:val="20"/>
      </w:rPr>
      <w:fldChar w:fldCharType="end"/>
    </w:r>
    <w:r w:rsidR="00EF42EB">
      <w:rPr>
        <w:rFonts w:ascii="Arial" w:hAnsi="Arial" w:cs="Arial"/>
        <w:sz w:val="20"/>
        <w:szCs w:val="20"/>
      </w:rPr>
      <w:tab/>
    </w:r>
    <w:r w:rsidR="00EF42EB">
      <w:rPr>
        <w:rFonts w:ascii="Arial" w:hAnsi="Arial" w:cs="Arial"/>
        <w:sz w:val="20"/>
        <w:szCs w:val="20"/>
      </w:rPr>
      <w:t>Uncontrolled if printed</w:t>
    </w:r>
    <w:r w:rsidRPr="003A125C" w:rsidR="003A125C">
      <w:rPr>
        <w:rFonts w:ascii="Arial" w:hAnsi="Arial" w:cs="Arial"/>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27A97" w:rsidP="00152A2D" w:rsidRDefault="00E27A97" w14:paraId="4BF10105" w14:textId="77777777">
      <w:pPr>
        <w:spacing w:after="0" w:line="240" w:lineRule="auto"/>
      </w:pPr>
      <w:r>
        <w:separator/>
      </w:r>
    </w:p>
  </w:footnote>
  <w:footnote w:type="continuationSeparator" w:id="0">
    <w:p w:rsidR="00E27A97" w:rsidP="00152A2D" w:rsidRDefault="00E27A97" w14:paraId="403962E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F42EB" w:rsidRDefault="00EF42EB" w14:paraId="1967D981"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F42EB" w:rsidRDefault="00EF42EB" w14:paraId="3B4968AD"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F42EB" w:rsidRDefault="00EF42EB" w14:paraId="3D24DFBB"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C79A5" w:rsidP="004470DB" w:rsidRDefault="000C79A5" w14:paraId="3C4DED87" w14:textId="77777777"/>
  <w:p w:rsidR="000C79A5" w:rsidP="00B235BB" w:rsidRDefault="000C79A5" w14:paraId="3C4DED88" w14:textId="77777777">
    <w:pPr>
      <w:pStyle w:val="Header"/>
      <w:tabs>
        <w:tab w:val="right" w:pos="15876"/>
      </w:tabs>
    </w:pPr>
    <w:r w:rsidRPr="00044EDE">
      <w:tab/>
    </w:r>
    <w:r w:rsidRPr="00044EDE">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C79A5" w:rsidP="00F90E5B" w:rsidRDefault="000C79A5" w14:paraId="3C4DED8A" w14:textId="77777777">
    <w:pPr>
      <w:pStyle w:val="Header"/>
      <w:jc w:val="right"/>
    </w:pPr>
  </w:p>
</w:hdr>
</file>

<file path=word/intelligence2.xml><?xml version="1.0" encoding="utf-8"?>
<int2:intelligence xmlns:int2="http://schemas.microsoft.com/office/intelligence/2020/intelligence">
  <int2:observations>
    <int2:bookmark int2:bookmarkName="_Int_OXdMn7sY" int2:invalidationBookmarkName="" int2:hashCode="hjWb5SNiUZLxCu" int2:id="QMMJsXzN">
      <int2:state int2:type="gram" int2:value="Rejected"/>
    </int2:bookmark>
    <int2:bookmark int2:bookmarkName="_Int_ykVi1M0m" int2:invalidationBookmarkName="" int2:hashCode="hjWb5SNiUZLxCu" int2:id="xqEbnmb5">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307819"/>
    <w:multiLevelType w:val="hybridMultilevel"/>
    <w:tmpl w:val="6B8099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18F2907"/>
    <w:multiLevelType w:val="hybridMultilevel"/>
    <w:tmpl w:val="0A42F5EC"/>
    <w:lvl w:ilvl="0" w:tplc="CAB87C62">
      <w:numFmt w:val="bullet"/>
      <w:lvlText w:val="•"/>
      <w:lvlJc w:val="left"/>
      <w:pPr>
        <w:ind w:left="1080" w:hanging="720"/>
      </w:pPr>
      <w:rPr>
        <w:rFonts w:hint="default" w:ascii="Arial" w:hAnsi="Arial" w:cs="Arial"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DA07F93"/>
    <w:multiLevelType w:val="hybridMultilevel"/>
    <w:tmpl w:val="D80E0D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509244F8"/>
    <w:multiLevelType w:val="hybridMultilevel"/>
    <w:tmpl w:val="7004B9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52485AFB"/>
    <w:multiLevelType w:val="hybridMultilevel"/>
    <w:tmpl w:val="86780E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78F35FD6"/>
    <w:multiLevelType w:val="hybridMultilevel"/>
    <w:tmpl w:val="9A24DD9C"/>
    <w:lvl w:ilvl="0" w:tplc="C9DCA236">
      <w:numFmt w:val="bullet"/>
      <w:lvlText w:val="-"/>
      <w:lvlJc w:val="left"/>
      <w:pPr>
        <w:ind w:left="720" w:hanging="360"/>
      </w:pPr>
      <w:rPr>
        <w:rFonts w:hint="default" w:ascii="Arial" w:hAnsi="Arial" w:cs="Arial"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152481817">
    <w:abstractNumId w:val="4"/>
  </w:num>
  <w:num w:numId="2" w16cid:durableId="1164391568">
    <w:abstractNumId w:val="1"/>
  </w:num>
  <w:num w:numId="3" w16cid:durableId="595018608">
    <w:abstractNumId w:val="5"/>
  </w:num>
  <w:num w:numId="4" w16cid:durableId="896017511">
    <w:abstractNumId w:val="2"/>
  </w:num>
  <w:num w:numId="5" w16cid:durableId="430274591">
    <w:abstractNumId w:val="3"/>
  </w:num>
  <w:num w:numId="6" w16cid:durableId="1422067704">
    <w:abstractNumId w:val="0"/>
  </w:num>
  <w:numIdMacAtCleanup w:val="2"/>
</w:numbering>
</file>

<file path=word/people.xml><?xml version="1.0" encoding="utf-8"?>
<w15:people xmlns:mc="http://schemas.openxmlformats.org/markup-compatibility/2006" xmlns:w15="http://schemas.microsoft.com/office/word/2012/wordml" mc:Ignorable="w15">
  <w15:person w15:author="Robert Saunders">
    <w15:presenceInfo w15:providerId="AD" w15:userId="S::robertsaunders@greenbusinesscentre.org.uk::4cf2cc11-8bdd-46df-93fc-8e3f8c6b8d67"/>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33"/>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2C7"/>
    <w:rsid w:val="00012880"/>
    <w:rsid w:val="00012902"/>
    <w:rsid w:val="00014157"/>
    <w:rsid w:val="00024346"/>
    <w:rsid w:val="000277B6"/>
    <w:rsid w:val="00031595"/>
    <w:rsid w:val="00031964"/>
    <w:rsid w:val="000352EF"/>
    <w:rsid w:val="00041055"/>
    <w:rsid w:val="000426C3"/>
    <w:rsid w:val="00044BFA"/>
    <w:rsid w:val="0004706A"/>
    <w:rsid w:val="0006433E"/>
    <w:rsid w:val="00076799"/>
    <w:rsid w:val="000946C7"/>
    <w:rsid w:val="000C79A5"/>
    <w:rsid w:val="000D64DD"/>
    <w:rsid w:val="00100363"/>
    <w:rsid w:val="00115E9E"/>
    <w:rsid w:val="001161F8"/>
    <w:rsid w:val="001219F4"/>
    <w:rsid w:val="0012392D"/>
    <w:rsid w:val="00125A58"/>
    <w:rsid w:val="001271DD"/>
    <w:rsid w:val="00127F16"/>
    <w:rsid w:val="0014315B"/>
    <w:rsid w:val="00150FE8"/>
    <w:rsid w:val="00151B91"/>
    <w:rsid w:val="00152A2D"/>
    <w:rsid w:val="00154E03"/>
    <w:rsid w:val="0018109E"/>
    <w:rsid w:val="0018353A"/>
    <w:rsid w:val="00196D32"/>
    <w:rsid w:val="001A02F4"/>
    <w:rsid w:val="001A2125"/>
    <w:rsid w:val="001A7467"/>
    <w:rsid w:val="001B05C4"/>
    <w:rsid w:val="001B28AF"/>
    <w:rsid w:val="001B3858"/>
    <w:rsid w:val="001C2812"/>
    <w:rsid w:val="001D1FF2"/>
    <w:rsid w:val="001D3384"/>
    <w:rsid w:val="001E3CDC"/>
    <w:rsid w:val="001E3DAB"/>
    <w:rsid w:val="001E42DE"/>
    <w:rsid w:val="001F6C54"/>
    <w:rsid w:val="001F7606"/>
    <w:rsid w:val="002153CD"/>
    <w:rsid w:val="002212B8"/>
    <w:rsid w:val="00222920"/>
    <w:rsid w:val="00223F6E"/>
    <w:rsid w:val="002250B9"/>
    <w:rsid w:val="002270A4"/>
    <w:rsid w:val="0023133F"/>
    <w:rsid w:val="00233D4C"/>
    <w:rsid w:val="00254E57"/>
    <w:rsid w:val="00254EA2"/>
    <w:rsid w:val="00260C74"/>
    <w:rsid w:val="00261D95"/>
    <w:rsid w:val="00264322"/>
    <w:rsid w:val="002661FB"/>
    <w:rsid w:val="002729F0"/>
    <w:rsid w:val="00293F9F"/>
    <w:rsid w:val="00297DFD"/>
    <w:rsid w:val="002B595F"/>
    <w:rsid w:val="002C3F5B"/>
    <w:rsid w:val="002C76DF"/>
    <w:rsid w:val="002D7C61"/>
    <w:rsid w:val="002E151E"/>
    <w:rsid w:val="002E4E4E"/>
    <w:rsid w:val="002F5432"/>
    <w:rsid w:val="00306B17"/>
    <w:rsid w:val="003110BD"/>
    <w:rsid w:val="00322134"/>
    <w:rsid w:val="00324B7A"/>
    <w:rsid w:val="00326179"/>
    <w:rsid w:val="00334EEF"/>
    <w:rsid w:val="00336631"/>
    <w:rsid w:val="003408A4"/>
    <w:rsid w:val="003435F1"/>
    <w:rsid w:val="003478BB"/>
    <w:rsid w:val="003500CE"/>
    <w:rsid w:val="00355767"/>
    <w:rsid w:val="00371516"/>
    <w:rsid w:val="00387E2E"/>
    <w:rsid w:val="003A125C"/>
    <w:rsid w:val="003B1766"/>
    <w:rsid w:val="003B4098"/>
    <w:rsid w:val="003C4B27"/>
    <w:rsid w:val="003D31CF"/>
    <w:rsid w:val="003E30D2"/>
    <w:rsid w:val="003F05A6"/>
    <w:rsid w:val="003F60B8"/>
    <w:rsid w:val="0041604E"/>
    <w:rsid w:val="00427695"/>
    <w:rsid w:val="00430D88"/>
    <w:rsid w:val="0043535B"/>
    <w:rsid w:val="00436173"/>
    <w:rsid w:val="00442B84"/>
    <w:rsid w:val="00442DA0"/>
    <w:rsid w:val="004568B1"/>
    <w:rsid w:val="00457384"/>
    <w:rsid w:val="004618BC"/>
    <w:rsid w:val="0046506E"/>
    <w:rsid w:val="00467D09"/>
    <w:rsid w:val="00483264"/>
    <w:rsid w:val="00491C72"/>
    <w:rsid w:val="00492820"/>
    <w:rsid w:val="00492897"/>
    <w:rsid w:val="00497B00"/>
    <w:rsid w:val="004A3E01"/>
    <w:rsid w:val="004A67C8"/>
    <w:rsid w:val="004B3486"/>
    <w:rsid w:val="004B555B"/>
    <w:rsid w:val="004B5D79"/>
    <w:rsid w:val="004C02C7"/>
    <w:rsid w:val="004C21E6"/>
    <w:rsid w:val="004C53B5"/>
    <w:rsid w:val="004E2D59"/>
    <w:rsid w:val="004F2A0B"/>
    <w:rsid w:val="005006A1"/>
    <w:rsid w:val="00502A35"/>
    <w:rsid w:val="00510492"/>
    <w:rsid w:val="00510FD8"/>
    <w:rsid w:val="00513829"/>
    <w:rsid w:val="00520EC5"/>
    <w:rsid w:val="00525DDF"/>
    <w:rsid w:val="00532395"/>
    <w:rsid w:val="0054267F"/>
    <w:rsid w:val="00555ABA"/>
    <w:rsid w:val="00557993"/>
    <w:rsid w:val="00560612"/>
    <w:rsid w:val="0056132B"/>
    <w:rsid w:val="00571F36"/>
    <w:rsid w:val="00575958"/>
    <w:rsid w:val="00580968"/>
    <w:rsid w:val="0058589C"/>
    <w:rsid w:val="0058717D"/>
    <w:rsid w:val="005A1214"/>
    <w:rsid w:val="005A1547"/>
    <w:rsid w:val="005A6678"/>
    <w:rsid w:val="005B02DE"/>
    <w:rsid w:val="005B7148"/>
    <w:rsid w:val="005D3732"/>
    <w:rsid w:val="005D72D1"/>
    <w:rsid w:val="005E7C6E"/>
    <w:rsid w:val="005F2371"/>
    <w:rsid w:val="00607A1C"/>
    <w:rsid w:val="00610DFE"/>
    <w:rsid w:val="00620C39"/>
    <w:rsid w:val="00630C2E"/>
    <w:rsid w:val="00640B84"/>
    <w:rsid w:val="006512BB"/>
    <w:rsid w:val="00660BE0"/>
    <w:rsid w:val="006621C0"/>
    <w:rsid w:val="0067556D"/>
    <w:rsid w:val="00680641"/>
    <w:rsid w:val="00682C29"/>
    <w:rsid w:val="006BA6D7"/>
    <w:rsid w:val="006C0281"/>
    <w:rsid w:val="006E0707"/>
    <w:rsid w:val="006E086A"/>
    <w:rsid w:val="006E306F"/>
    <w:rsid w:val="006F79FB"/>
    <w:rsid w:val="00703EA1"/>
    <w:rsid w:val="00704F3A"/>
    <w:rsid w:val="0070787D"/>
    <w:rsid w:val="00710F44"/>
    <w:rsid w:val="00711A8D"/>
    <w:rsid w:val="00715FC8"/>
    <w:rsid w:val="007277CA"/>
    <w:rsid w:val="00737761"/>
    <w:rsid w:val="0074079F"/>
    <w:rsid w:val="0074322F"/>
    <w:rsid w:val="00743DDB"/>
    <w:rsid w:val="0075587E"/>
    <w:rsid w:val="00762C19"/>
    <w:rsid w:val="00766343"/>
    <w:rsid w:val="00771849"/>
    <w:rsid w:val="00786EBD"/>
    <w:rsid w:val="00792ECF"/>
    <w:rsid w:val="007942FC"/>
    <w:rsid w:val="007976FF"/>
    <w:rsid w:val="007A2DDF"/>
    <w:rsid w:val="007B09E1"/>
    <w:rsid w:val="007B16CF"/>
    <w:rsid w:val="007B5BF1"/>
    <w:rsid w:val="007B7D22"/>
    <w:rsid w:val="007C0946"/>
    <w:rsid w:val="007F5C79"/>
    <w:rsid w:val="007F6DC6"/>
    <w:rsid w:val="00813EEA"/>
    <w:rsid w:val="00817A9B"/>
    <w:rsid w:val="00834A3C"/>
    <w:rsid w:val="00834D6B"/>
    <w:rsid w:val="00843235"/>
    <w:rsid w:val="008464CD"/>
    <w:rsid w:val="00846C69"/>
    <w:rsid w:val="008534E1"/>
    <w:rsid w:val="008553DB"/>
    <w:rsid w:val="0085673D"/>
    <w:rsid w:val="00860B94"/>
    <w:rsid w:val="00861B03"/>
    <w:rsid w:val="008815D4"/>
    <w:rsid w:val="0088251F"/>
    <w:rsid w:val="00884E69"/>
    <w:rsid w:val="008A1226"/>
    <w:rsid w:val="008A79C4"/>
    <w:rsid w:val="008B0CDF"/>
    <w:rsid w:val="008B62F4"/>
    <w:rsid w:val="008C2448"/>
    <w:rsid w:val="008C4363"/>
    <w:rsid w:val="008D0765"/>
    <w:rsid w:val="008E0047"/>
    <w:rsid w:val="008E5FC9"/>
    <w:rsid w:val="008E77AA"/>
    <w:rsid w:val="008F1EA8"/>
    <w:rsid w:val="008F29D5"/>
    <w:rsid w:val="009008EB"/>
    <w:rsid w:val="00901A7C"/>
    <w:rsid w:val="00902A0B"/>
    <w:rsid w:val="0090666D"/>
    <w:rsid w:val="0090787B"/>
    <w:rsid w:val="009205D0"/>
    <w:rsid w:val="0092111E"/>
    <w:rsid w:val="0093341A"/>
    <w:rsid w:val="00936DFF"/>
    <w:rsid w:val="00951BCA"/>
    <w:rsid w:val="009613A2"/>
    <w:rsid w:val="009632ED"/>
    <w:rsid w:val="00972644"/>
    <w:rsid w:val="0097583F"/>
    <w:rsid w:val="0098241F"/>
    <w:rsid w:val="00987B36"/>
    <w:rsid w:val="00987CB6"/>
    <w:rsid w:val="00990A67"/>
    <w:rsid w:val="00992832"/>
    <w:rsid w:val="00992E46"/>
    <w:rsid w:val="009A47C4"/>
    <w:rsid w:val="009A7554"/>
    <w:rsid w:val="009B3206"/>
    <w:rsid w:val="009C389A"/>
    <w:rsid w:val="009D313A"/>
    <w:rsid w:val="009D791E"/>
    <w:rsid w:val="009E733C"/>
    <w:rsid w:val="009F44E7"/>
    <w:rsid w:val="009F7ACB"/>
    <w:rsid w:val="00A002F7"/>
    <w:rsid w:val="00A10896"/>
    <w:rsid w:val="00A20D11"/>
    <w:rsid w:val="00A26823"/>
    <w:rsid w:val="00A468C6"/>
    <w:rsid w:val="00A5193F"/>
    <w:rsid w:val="00A52930"/>
    <w:rsid w:val="00A701CD"/>
    <w:rsid w:val="00A86E41"/>
    <w:rsid w:val="00A94CA7"/>
    <w:rsid w:val="00AA5729"/>
    <w:rsid w:val="00AB3240"/>
    <w:rsid w:val="00AC4002"/>
    <w:rsid w:val="00AD38E5"/>
    <w:rsid w:val="00AD4509"/>
    <w:rsid w:val="00AD7309"/>
    <w:rsid w:val="00AE372E"/>
    <w:rsid w:val="00AE3E0B"/>
    <w:rsid w:val="00AE74AB"/>
    <w:rsid w:val="00AF2CAE"/>
    <w:rsid w:val="00AF6FF3"/>
    <w:rsid w:val="00B03A73"/>
    <w:rsid w:val="00B04A26"/>
    <w:rsid w:val="00B11057"/>
    <w:rsid w:val="00B26DE8"/>
    <w:rsid w:val="00B328E9"/>
    <w:rsid w:val="00B32D32"/>
    <w:rsid w:val="00B35651"/>
    <w:rsid w:val="00B422C5"/>
    <w:rsid w:val="00B519D6"/>
    <w:rsid w:val="00B52D03"/>
    <w:rsid w:val="00B53D4B"/>
    <w:rsid w:val="00B70E13"/>
    <w:rsid w:val="00B8284C"/>
    <w:rsid w:val="00B92838"/>
    <w:rsid w:val="00B970A4"/>
    <w:rsid w:val="00BA516C"/>
    <w:rsid w:val="00BA7655"/>
    <w:rsid w:val="00BB02F0"/>
    <w:rsid w:val="00BB49CB"/>
    <w:rsid w:val="00BB5BCB"/>
    <w:rsid w:val="00BC7C88"/>
    <w:rsid w:val="00BD6A5F"/>
    <w:rsid w:val="00BF348A"/>
    <w:rsid w:val="00C0209D"/>
    <w:rsid w:val="00C1111A"/>
    <w:rsid w:val="00C13D34"/>
    <w:rsid w:val="00C20CEC"/>
    <w:rsid w:val="00C327EC"/>
    <w:rsid w:val="00C346B7"/>
    <w:rsid w:val="00C35E64"/>
    <w:rsid w:val="00C53CB9"/>
    <w:rsid w:val="00C54BA6"/>
    <w:rsid w:val="00C605B3"/>
    <w:rsid w:val="00C92BB1"/>
    <w:rsid w:val="00CA3FC5"/>
    <w:rsid w:val="00CA40FE"/>
    <w:rsid w:val="00CA7908"/>
    <w:rsid w:val="00CC0AE6"/>
    <w:rsid w:val="00CD0AE5"/>
    <w:rsid w:val="00CD6687"/>
    <w:rsid w:val="00CD721B"/>
    <w:rsid w:val="00CF0260"/>
    <w:rsid w:val="00CF0338"/>
    <w:rsid w:val="00CF2F6A"/>
    <w:rsid w:val="00CF34EE"/>
    <w:rsid w:val="00CF5559"/>
    <w:rsid w:val="00CF6A1E"/>
    <w:rsid w:val="00D108CA"/>
    <w:rsid w:val="00D14CE5"/>
    <w:rsid w:val="00D2369B"/>
    <w:rsid w:val="00D33B72"/>
    <w:rsid w:val="00D355B2"/>
    <w:rsid w:val="00D363F2"/>
    <w:rsid w:val="00D3718D"/>
    <w:rsid w:val="00D66D09"/>
    <w:rsid w:val="00D71E6C"/>
    <w:rsid w:val="00D76A17"/>
    <w:rsid w:val="00D811C1"/>
    <w:rsid w:val="00D81B55"/>
    <w:rsid w:val="00DA093A"/>
    <w:rsid w:val="00DA37F6"/>
    <w:rsid w:val="00DA43F1"/>
    <w:rsid w:val="00DB230A"/>
    <w:rsid w:val="00DC53E2"/>
    <w:rsid w:val="00DF0739"/>
    <w:rsid w:val="00E11C3D"/>
    <w:rsid w:val="00E12B35"/>
    <w:rsid w:val="00E15002"/>
    <w:rsid w:val="00E2131D"/>
    <w:rsid w:val="00E25DC8"/>
    <w:rsid w:val="00E27A97"/>
    <w:rsid w:val="00E425FD"/>
    <w:rsid w:val="00E42F40"/>
    <w:rsid w:val="00E45D67"/>
    <w:rsid w:val="00E61E60"/>
    <w:rsid w:val="00E74048"/>
    <w:rsid w:val="00E82ED6"/>
    <w:rsid w:val="00E969EB"/>
    <w:rsid w:val="00EB3254"/>
    <w:rsid w:val="00EB48FE"/>
    <w:rsid w:val="00EC163F"/>
    <w:rsid w:val="00ED374F"/>
    <w:rsid w:val="00ED4380"/>
    <w:rsid w:val="00ED6A2C"/>
    <w:rsid w:val="00EE343B"/>
    <w:rsid w:val="00EE3CFF"/>
    <w:rsid w:val="00EE5BA8"/>
    <w:rsid w:val="00EE5FCC"/>
    <w:rsid w:val="00EF11CF"/>
    <w:rsid w:val="00EF234E"/>
    <w:rsid w:val="00EF42EB"/>
    <w:rsid w:val="00F0298F"/>
    <w:rsid w:val="00F06FC2"/>
    <w:rsid w:val="00F21093"/>
    <w:rsid w:val="00F228BE"/>
    <w:rsid w:val="00F26F23"/>
    <w:rsid w:val="00F3374A"/>
    <w:rsid w:val="00F40EF0"/>
    <w:rsid w:val="00F47D1D"/>
    <w:rsid w:val="00F50B35"/>
    <w:rsid w:val="00F51E17"/>
    <w:rsid w:val="00F52E53"/>
    <w:rsid w:val="00F75C5C"/>
    <w:rsid w:val="00F76E70"/>
    <w:rsid w:val="00F97AD7"/>
    <w:rsid w:val="00FB62AA"/>
    <w:rsid w:val="00FC7962"/>
    <w:rsid w:val="00FC79D5"/>
    <w:rsid w:val="00FC7A97"/>
    <w:rsid w:val="00FD0BEB"/>
    <w:rsid w:val="00FD1762"/>
    <w:rsid w:val="00FD6246"/>
    <w:rsid w:val="00FE12B4"/>
    <w:rsid w:val="00FE6DC2"/>
    <w:rsid w:val="00FF08A5"/>
    <w:rsid w:val="0109764C"/>
    <w:rsid w:val="013D71C7"/>
    <w:rsid w:val="019E22B3"/>
    <w:rsid w:val="01B3949B"/>
    <w:rsid w:val="027F5BB7"/>
    <w:rsid w:val="02DAE116"/>
    <w:rsid w:val="0357E2DA"/>
    <w:rsid w:val="0391B11B"/>
    <w:rsid w:val="0419B75B"/>
    <w:rsid w:val="04297FAB"/>
    <w:rsid w:val="04329FCF"/>
    <w:rsid w:val="044B9FCD"/>
    <w:rsid w:val="047F8CFB"/>
    <w:rsid w:val="049160CD"/>
    <w:rsid w:val="04B4F331"/>
    <w:rsid w:val="056E905A"/>
    <w:rsid w:val="058E522C"/>
    <w:rsid w:val="05B03916"/>
    <w:rsid w:val="05B1702B"/>
    <w:rsid w:val="05D74DC6"/>
    <w:rsid w:val="060E8AA9"/>
    <w:rsid w:val="062D312E"/>
    <w:rsid w:val="068C0585"/>
    <w:rsid w:val="06DD2C22"/>
    <w:rsid w:val="07664D5B"/>
    <w:rsid w:val="0793DEFF"/>
    <w:rsid w:val="0841B940"/>
    <w:rsid w:val="08983EBD"/>
    <w:rsid w:val="08BC77D2"/>
    <w:rsid w:val="09413C04"/>
    <w:rsid w:val="09BDF663"/>
    <w:rsid w:val="0A4EEFD9"/>
    <w:rsid w:val="0B43F424"/>
    <w:rsid w:val="0B8194B5"/>
    <w:rsid w:val="0B9FE5EF"/>
    <w:rsid w:val="0BF0D1FD"/>
    <w:rsid w:val="0C59DBD9"/>
    <w:rsid w:val="0CE09BB0"/>
    <w:rsid w:val="0E22BE4B"/>
    <w:rsid w:val="0EABD089"/>
    <w:rsid w:val="0EC14DA1"/>
    <w:rsid w:val="0F2C0606"/>
    <w:rsid w:val="0F523468"/>
    <w:rsid w:val="108D54D3"/>
    <w:rsid w:val="11641851"/>
    <w:rsid w:val="12194E36"/>
    <w:rsid w:val="122941CA"/>
    <w:rsid w:val="12350AD9"/>
    <w:rsid w:val="1267AD19"/>
    <w:rsid w:val="12D97AC0"/>
    <w:rsid w:val="1384C924"/>
    <w:rsid w:val="138C3BF5"/>
    <w:rsid w:val="13EDE40F"/>
    <w:rsid w:val="1455FD6C"/>
    <w:rsid w:val="14C8A666"/>
    <w:rsid w:val="14EEC1C3"/>
    <w:rsid w:val="159BFEE8"/>
    <w:rsid w:val="167C62CE"/>
    <w:rsid w:val="1695245A"/>
    <w:rsid w:val="16E3EE78"/>
    <w:rsid w:val="17FB8245"/>
    <w:rsid w:val="180004D0"/>
    <w:rsid w:val="18464A91"/>
    <w:rsid w:val="18BD3451"/>
    <w:rsid w:val="19271C30"/>
    <w:rsid w:val="19F5A974"/>
    <w:rsid w:val="1A3C8518"/>
    <w:rsid w:val="1A49BB44"/>
    <w:rsid w:val="1AB1CEEE"/>
    <w:rsid w:val="1B16C61B"/>
    <w:rsid w:val="1BA35151"/>
    <w:rsid w:val="1BCADCCC"/>
    <w:rsid w:val="1BF160B1"/>
    <w:rsid w:val="1C544A9F"/>
    <w:rsid w:val="1CC854DC"/>
    <w:rsid w:val="1D1C8CF1"/>
    <w:rsid w:val="1D6304F4"/>
    <w:rsid w:val="1F55E0F1"/>
    <w:rsid w:val="1F6214AE"/>
    <w:rsid w:val="1FB3E422"/>
    <w:rsid w:val="2000BA79"/>
    <w:rsid w:val="20B8970E"/>
    <w:rsid w:val="20DF6BBC"/>
    <w:rsid w:val="21254F7F"/>
    <w:rsid w:val="212E5700"/>
    <w:rsid w:val="2186079F"/>
    <w:rsid w:val="2260A235"/>
    <w:rsid w:val="2267275C"/>
    <w:rsid w:val="2325E062"/>
    <w:rsid w:val="2336CB8B"/>
    <w:rsid w:val="237B94E8"/>
    <w:rsid w:val="23886E7D"/>
    <w:rsid w:val="243C0902"/>
    <w:rsid w:val="24C78C1E"/>
    <w:rsid w:val="25009D72"/>
    <w:rsid w:val="2551CBFB"/>
    <w:rsid w:val="2555B7F0"/>
    <w:rsid w:val="26B335AA"/>
    <w:rsid w:val="27175EB5"/>
    <w:rsid w:val="27670FA6"/>
    <w:rsid w:val="27A6C5A4"/>
    <w:rsid w:val="27D37B43"/>
    <w:rsid w:val="27D5FA2B"/>
    <w:rsid w:val="283C511A"/>
    <w:rsid w:val="2862466B"/>
    <w:rsid w:val="28C8638D"/>
    <w:rsid w:val="28F33A55"/>
    <w:rsid w:val="298BA730"/>
    <w:rsid w:val="29BF77CC"/>
    <w:rsid w:val="29E0983C"/>
    <w:rsid w:val="2A367496"/>
    <w:rsid w:val="2A431CAC"/>
    <w:rsid w:val="2A6BB41A"/>
    <w:rsid w:val="2A92BECC"/>
    <w:rsid w:val="2AA2C797"/>
    <w:rsid w:val="2AC03376"/>
    <w:rsid w:val="2B937984"/>
    <w:rsid w:val="2BD81284"/>
    <w:rsid w:val="2BE8F9B1"/>
    <w:rsid w:val="2C07847B"/>
    <w:rsid w:val="2C22BEF1"/>
    <w:rsid w:val="2C423F40"/>
    <w:rsid w:val="2CD4B0FD"/>
    <w:rsid w:val="2D09BDB7"/>
    <w:rsid w:val="2D4DB3A3"/>
    <w:rsid w:val="2D5AF8A3"/>
    <w:rsid w:val="2DC724E9"/>
    <w:rsid w:val="2DEE989D"/>
    <w:rsid w:val="2E5A3C35"/>
    <w:rsid w:val="2E85DF4A"/>
    <w:rsid w:val="2FA95071"/>
    <w:rsid w:val="2FFF808B"/>
    <w:rsid w:val="304BF589"/>
    <w:rsid w:val="3068FB9D"/>
    <w:rsid w:val="308B902B"/>
    <w:rsid w:val="3173D912"/>
    <w:rsid w:val="31E9CB97"/>
    <w:rsid w:val="3246680A"/>
    <w:rsid w:val="32A4CCDC"/>
    <w:rsid w:val="32F545DB"/>
    <w:rsid w:val="33032DB4"/>
    <w:rsid w:val="330E157F"/>
    <w:rsid w:val="33142AE6"/>
    <w:rsid w:val="33B46B88"/>
    <w:rsid w:val="3410E3CA"/>
    <w:rsid w:val="3450010B"/>
    <w:rsid w:val="345DA3EF"/>
    <w:rsid w:val="35420780"/>
    <w:rsid w:val="35438177"/>
    <w:rsid w:val="35AE66C1"/>
    <w:rsid w:val="36A3DB56"/>
    <w:rsid w:val="36BE13E2"/>
    <w:rsid w:val="37907980"/>
    <w:rsid w:val="37DA6F76"/>
    <w:rsid w:val="37F19CCE"/>
    <w:rsid w:val="3827B9E4"/>
    <w:rsid w:val="39174212"/>
    <w:rsid w:val="392BA103"/>
    <w:rsid w:val="392C2769"/>
    <w:rsid w:val="39C0A219"/>
    <w:rsid w:val="3A00FA36"/>
    <w:rsid w:val="3A49561F"/>
    <w:rsid w:val="3A77550F"/>
    <w:rsid w:val="3ADB94CC"/>
    <w:rsid w:val="3ADED4B5"/>
    <w:rsid w:val="3B20389F"/>
    <w:rsid w:val="3B3120E7"/>
    <w:rsid w:val="3B759AD7"/>
    <w:rsid w:val="3BF2AE74"/>
    <w:rsid w:val="3C3CB83F"/>
    <w:rsid w:val="3CFDE719"/>
    <w:rsid w:val="3DA7787A"/>
    <w:rsid w:val="3DB978A6"/>
    <w:rsid w:val="3E13358E"/>
    <w:rsid w:val="3EE5D832"/>
    <w:rsid w:val="3FC63A6F"/>
    <w:rsid w:val="3FDCBA5E"/>
    <w:rsid w:val="3FF480BB"/>
    <w:rsid w:val="402FE39D"/>
    <w:rsid w:val="4082CA35"/>
    <w:rsid w:val="412440E8"/>
    <w:rsid w:val="414AD650"/>
    <w:rsid w:val="4169BCB2"/>
    <w:rsid w:val="416D2379"/>
    <w:rsid w:val="420C0C1B"/>
    <w:rsid w:val="43ACA6A7"/>
    <w:rsid w:val="43E1A6E3"/>
    <w:rsid w:val="43ED816F"/>
    <w:rsid w:val="441A6849"/>
    <w:rsid w:val="4430A7B0"/>
    <w:rsid w:val="44B9D2B0"/>
    <w:rsid w:val="453CC1B6"/>
    <w:rsid w:val="459559AE"/>
    <w:rsid w:val="45BDF5AD"/>
    <w:rsid w:val="460AB2A0"/>
    <w:rsid w:val="46A5B53F"/>
    <w:rsid w:val="46C654E1"/>
    <w:rsid w:val="46CFAE89"/>
    <w:rsid w:val="46D39BA4"/>
    <w:rsid w:val="475992C1"/>
    <w:rsid w:val="47C35987"/>
    <w:rsid w:val="484EFDA7"/>
    <w:rsid w:val="48ABDB71"/>
    <w:rsid w:val="48AC4691"/>
    <w:rsid w:val="48EA0CDE"/>
    <w:rsid w:val="494CF471"/>
    <w:rsid w:val="4955E835"/>
    <w:rsid w:val="49A108BE"/>
    <w:rsid w:val="4A14E6E8"/>
    <w:rsid w:val="4AE870EC"/>
    <w:rsid w:val="4B10A5A2"/>
    <w:rsid w:val="4B62EB2A"/>
    <w:rsid w:val="4C2629CA"/>
    <w:rsid w:val="4C8D88F7"/>
    <w:rsid w:val="4CD4C3DE"/>
    <w:rsid w:val="4D629F98"/>
    <w:rsid w:val="4E263722"/>
    <w:rsid w:val="4E55F300"/>
    <w:rsid w:val="4E63C03F"/>
    <w:rsid w:val="4EE8A39C"/>
    <w:rsid w:val="4F05B5A4"/>
    <w:rsid w:val="4F93686B"/>
    <w:rsid w:val="4F9DF9F9"/>
    <w:rsid w:val="4FC529B9"/>
    <w:rsid w:val="4FF9AE9D"/>
    <w:rsid w:val="515985EA"/>
    <w:rsid w:val="51E9C54E"/>
    <w:rsid w:val="525952DD"/>
    <w:rsid w:val="5291AF09"/>
    <w:rsid w:val="52AC0A4A"/>
    <w:rsid w:val="530CAB25"/>
    <w:rsid w:val="53EE658B"/>
    <w:rsid w:val="5519788A"/>
    <w:rsid w:val="5588D3A9"/>
    <w:rsid w:val="55BF97F4"/>
    <w:rsid w:val="570B0C4D"/>
    <w:rsid w:val="575DFF83"/>
    <w:rsid w:val="5794AB62"/>
    <w:rsid w:val="57C0840C"/>
    <w:rsid w:val="57D03B9E"/>
    <w:rsid w:val="58401A5A"/>
    <w:rsid w:val="58439197"/>
    <w:rsid w:val="58F58825"/>
    <w:rsid w:val="595AD128"/>
    <w:rsid w:val="59715607"/>
    <w:rsid w:val="59859C2D"/>
    <w:rsid w:val="5A02DE96"/>
    <w:rsid w:val="5AF2E2E3"/>
    <w:rsid w:val="5B27FF0A"/>
    <w:rsid w:val="5B3D3DAD"/>
    <w:rsid w:val="5B934EDE"/>
    <w:rsid w:val="5C656315"/>
    <w:rsid w:val="5CA3ACC1"/>
    <w:rsid w:val="5CC645FB"/>
    <w:rsid w:val="5D574B5C"/>
    <w:rsid w:val="5EB909B6"/>
    <w:rsid w:val="5EC22773"/>
    <w:rsid w:val="5EC84856"/>
    <w:rsid w:val="5F012509"/>
    <w:rsid w:val="5F8FAF19"/>
    <w:rsid w:val="60305CB5"/>
    <w:rsid w:val="60F09378"/>
    <w:rsid w:val="6157DBAA"/>
    <w:rsid w:val="6189188D"/>
    <w:rsid w:val="61DDED19"/>
    <w:rsid w:val="61FED7B5"/>
    <w:rsid w:val="625D7C9D"/>
    <w:rsid w:val="6271DCC4"/>
    <w:rsid w:val="62FD0A0D"/>
    <w:rsid w:val="632396E6"/>
    <w:rsid w:val="6375338A"/>
    <w:rsid w:val="63ED88DB"/>
    <w:rsid w:val="64123286"/>
    <w:rsid w:val="641FAB86"/>
    <w:rsid w:val="659E266B"/>
    <w:rsid w:val="661DDCC5"/>
    <w:rsid w:val="6723C5E0"/>
    <w:rsid w:val="6725299D"/>
    <w:rsid w:val="678E919E"/>
    <w:rsid w:val="67BB62EF"/>
    <w:rsid w:val="67DD7C1C"/>
    <w:rsid w:val="67FDB038"/>
    <w:rsid w:val="6804EFD0"/>
    <w:rsid w:val="691F6B86"/>
    <w:rsid w:val="6A44D583"/>
    <w:rsid w:val="6A4EF1D4"/>
    <w:rsid w:val="6A836F38"/>
    <w:rsid w:val="6AE78108"/>
    <w:rsid w:val="6B2C3923"/>
    <w:rsid w:val="6B3A3CE8"/>
    <w:rsid w:val="6B51173A"/>
    <w:rsid w:val="6BD113EF"/>
    <w:rsid w:val="6BED34CB"/>
    <w:rsid w:val="6C222868"/>
    <w:rsid w:val="6C2DA2FF"/>
    <w:rsid w:val="6CF876EA"/>
    <w:rsid w:val="6D1174D2"/>
    <w:rsid w:val="6D429BBF"/>
    <w:rsid w:val="6D9B49B4"/>
    <w:rsid w:val="6F163E62"/>
    <w:rsid w:val="6FBB0302"/>
    <w:rsid w:val="6FCA94F0"/>
    <w:rsid w:val="6FD8FCB4"/>
    <w:rsid w:val="707511F0"/>
    <w:rsid w:val="70C9F5D6"/>
    <w:rsid w:val="70D3F969"/>
    <w:rsid w:val="723AFBB3"/>
    <w:rsid w:val="7240AC84"/>
    <w:rsid w:val="725CD475"/>
    <w:rsid w:val="7267DC44"/>
    <w:rsid w:val="72755048"/>
    <w:rsid w:val="72860049"/>
    <w:rsid w:val="730DC5BC"/>
    <w:rsid w:val="7365B7CA"/>
    <w:rsid w:val="73B7D808"/>
    <w:rsid w:val="73DBB0D2"/>
    <w:rsid w:val="740B9A2B"/>
    <w:rsid w:val="742BFE0B"/>
    <w:rsid w:val="747280DD"/>
    <w:rsid w:val="7532051D"/>
    <w:rsid w:val="756AA317"/>
    <w:rsid w:val="75706B04"/>
    <w:rsid w:val="7572B74F"/>
    <w:rsid w:val="77186080"/>
    <w:rsid w:val="776F5500"/>
    <w:rsid w:val="781BA425"/>
    <w:rsid w:val="7963A7A2"/>
    <w:rsid w:val="7972289A"/>
    <w:rsid w:val="797D61C1"/>
    <w:rsid w:val="79CEA4BA"/>
    <w:rsid w:val="7A0D86B7"/>
    <w:rsid w:val="7AED0016"/>
    <w:rsid w:val="7B732FF9"/>
    <w:rsid w:val="7BA9FCA8"/>
    <w:rsid w:val="7BCF03D3"/>
    <w:rsid w:val="7CA59121"/>
    <w:rsid w:val="7CB5C4D6"/>
    <w:rsid w:val="7CECF5C1"/>
    <w:rsid w:val="7E10B4D1"/>
    <w:rsid w:val="7E335A1F"/>
    <w:rsid w:val="7EC295CE"/>
    <w:rsid w:val="7FCF2A80"/>
    <w:rsid w:val="7FD2EDF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DECA4"/>
  <w15:docId w15:val="{ABAA0322-E5EE-4B93-BECB-640C53E9428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EastAsia"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E3CDC"/>
  </w:style>
  <w:style w:type="paragraph" w:styleId="Heading1">
    <w:name w:val="heading 1"/>
    <w:basedOn w:val="Normal"/>
    <w:next w:val="Normal"/>
    <w:link w:val="Heading1Char"/>
    <w:qFormat/>
    <w:rsid w:val="00152A2D"/>
    <w:pPr>
      <w:keepNext/>
      <w:spacing w:after="0" w:line="240" w:lineRule="auto"/>
      <w:outlineLvl w:val="0"/>
    </w:pPr>
    <w:rPr>
      <w:rFonts w:ascii="Arial" w:hAnsi="Arial" w:eastAsia="Times" w:cs="Times New Roman"/>
      <w:sz w:val="48"/>
      <w:szCs w:val="20"/>
    </w:rPr>
  </w:style>
  <w:style w:type="paragraph" w:styleId="Heading2">
    <w:name w:val="heading 2"/>
    <w:basedOn w:val="Normal"/>
    <w:next w:val="Normal"/>
    <w:link w:val="Heading2Char"/>
    <w:uiPriority w:val="9"/>
    <w:semiHidden/>
    <w:unhideWhenUsed/>
    <w:qFormat/>
    <w:rsid w:val="009D313A"/>
    <w:pPr>
      <w:keepNext/>
      <w:keepLines/>
      <w:spacing w:before="200" w:after="0"/>
      <w:outlineLvl w:val="1"/>
    </w:pPr>
    <w:rPr>
      <w:rFonts w:asciiTheme="majorHAnsi" w:hAnsiTheme="majorHAnsi" w:eastAsiaTheme="majorEastAsia" w:cstheme="majorBidi"/>
      <w:b/>
      <w:bCs/>
      <w:color w:val="4F81BD" w:themeColor="accent1"/>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1">
    <w:name w:val="Default"/>
    <w:rsid w:val="004C02C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99"/>
    <w:qFormat/>
    <w:rsid w:val="003F05A6"/>
    <w:pPr>
      <w:ind w:left="720"/>
      <w:contextualSpacing/>
    </w:pPr>
  </w:style>
  <w:style w:type="paragraph" w:styleId="BalloonText">
    <w:name w:val="Balloon Text"/>
    <w:basedOn w:val="Normal"/>
    <w:link w:val="BalloonTextChar"/>
    <w:uiPriority w:val="99"/>
    <w:semiHidden/>
    <w:unhideWhenUsed/>
    <w:rsid w:val="003F05A6"/>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3F05A6"/>
    <w:rPr>
      <w:rFonts w:ascii="Tahoma" w:hAnsi="Tahoma" w:cs="Tahoma"/>
      <w:sz w:val="16"/>
      <w:szCs w:val="16"/>
    </w:rPr>
  </w:style>
  <w:style w:type="character" w:styleId="Heading1Char" w:customStyle="1">
    <w:name w:val="Heading 1 Char"/>
    <w:basedOn w:val="DefaultParagraphFont"/>
    <w:link w:val="Heading1"/>
    <w:rsid w:val="00152A2D"/>
    <w:rPr>
      <w:rFonts w:ascii="Arial" w:hAnsi="Arial" w:eastAsia="Times" w:cs="Times New Roman"/>
      <w:sz w:val="48"/>
      <w:szCs w:val="20"/>
      <w:lang w:eastAsia="en-GB"/>
    </w:rPr>
  </w:style>
  <w:style w:type="paragraph" w:styleId="Header">
    <w:name w:val="header"/>
    <w:basedOn w:val="Normal"/>
    <w:link w:val="HeaderChar"/>
    <w:uiPriority w:val="99"/>
    <w:unhideWhenUsed/>
    <w:rsid w:val="00152A2D"/>
    <w:pPr>
      <w:tabs>
        <w:tab w:val="center" w:pos="4513"/>
        <w:tab w:val="right" w:pos="9026"/>
      </w:tabs>
      <w:spacing w:after="0" w:line="240" w:lineRule="auto"/>
    </w:pPr>
  </w:style>
  <w:style w:type="character" w:styleId="HeaderChar" w:customStyle="1">
    <w:name w:val="Header Char"/>
    <w:basedOn w:val="DefaultParagraphFont"/>
    <w:link w:val="Header"/>
    <w:uiPriority w:val="99"/>
    <w:rsid w:val="00152A2D"/>
  </w:style>
  <w:style w:type="paragraph" w:styleId="Footer">
    <w:name w:val="footer"/>
    <w:basedOn w:val="Normal"/>
    <w:link w:val="FooterChar"/>
    <w:unhideWhenUsed/>
    <w:rsid w:val="00152A2D"/>
    <w:pPr>
      <w:tabs>
        <w:tab w:val="center" w:pos="4513"/>
        <w:tab w:val="right" w:pos="9026"/>
      </w:tabs>
      <w:spacing w:after="0" w:line="240" w:lineRule="auto"/>
    </w:pPr>
  </w:style>
  <w:style w:type="character" w:styleId="FooterChar" w:customStyle="1">
    <w:name w:val="Footer Char"/>
    <w:basedOn w:val="DefaultParagraphFont"/>
    <w:link w:val="Footer"/>
    <w:uiPriority w:val="99"/>
    <w:rsid w:val="00152A2D"/>
  </w:style>
  <w:style w:type="table" w:styleId="TableGrid">
    <w:name w:val="Table Grid"/>
    <w:basedOn w:val="TableNormal"/>
    <w:uiPriority w:val="59"/>
    <w:rsid w:val="00152A2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rsid w:val="009D313A"/>
    <w:rPr>
      <w:color w:val="0000FF" w:themeColor="hyperlink"/>
      <w:u w:val="single"/>
    </w:rPr>
  </w:style>
  <w:style w:type="character" w:styleId="Heading2Char" w:customStyle="1">
    <w:name w:val="Heading 2 Char"/>
    <w:basedOn w:val="DefaultParagraphFont"/>
    <w:link w:val="Heading2"/>
    <w:uiPriority w:val="9"/>
    <w:semiHidden/>
    <w:rsid w:val="009D313A"/>
    <w:rPr>
      <w:rFonts w:asciiTheme="majorHAnsi" w:hAnsiTheme="majorHAnsi" w:eastAsiaTheme="majorEastAsia" w:cstheme="majorBidi"/>
      <w:b/>
      <w:bCs/>
      <w:color w:val="4F81BD" w:themeColor="accent1"/>
      <w:sz w:val="26"/>
      <w:szCs w:val="26"/>
    </w:rPr>
  </w:style>
  <w:style w:type="paragraph" w:styleId="BodyTextIndent2">
    <w:name w:val="Body Text Indent 2"/>
    <w:basedOn w:val="Normal"/>
    <w:link w:val="BodyTextIndent2Char"/>
    <w:rsid w:val="009D313A"/>
    <w:pPr>
      <w:spacing w:after="120" w:line="240" w:lineRule="atLeast"/>
      <w:ind w:left="900"/>
    </w:pPr>
    <w:rPr>
      <w:rFonts w:ascii="Times New Roman" w:hAnsi="Times New Roman" w:eastAsia="Times New Roman" w:cs="Times New Roman"/>
      <w:sz w:val="24"/>
      <w:szCs w:val="20"/>
      <w:lang w:eastAsia="en-US"/>
    </w:rPr>
  </w:style>
  <w:style w:type="character" w:styleId="BodyTextIndent2Char" w:customStyle="1">
    <w:name w:val="Body Text Indent 2 Char"/>
    <w:basedOn w:val="DefaultParagraphFont"/>
    <w:link w:val="BodyTextIndent2"/>
    <w:rsid w:val="009D313A"/>
    <w:rPr>
      <w:rFonts w:ascii="Times New Roman" w:hAnsi="Times New Roman" w:eastAsia="Times New Roman" w:cs="Times New Roman"/>
      <w:sz w:val="24"/>
      <w:szCs w:val="20"/>
      <w:lang w:eastAsia="en-US"/>
    </w:rPr>
  </w:style>
  <w:style w:type="paragraph" w:styleId="Pa4" w:customStyle="1">
    <w:name w:val="Pa4"/>
    <w:basedOn w:val="Default"/>
    <w:next w:val="Default"/>
    <w:uiPriority w:val="99"/>
    <w:rsid w:val="009D313A"/>
    <w:pPr>
      <w:spacing w:line="241" w:lineRule="atLeast"/>
    </w:pPr>
    <w:rPr>
      <w:rFonts w:ascii="Wingdings" w:hAnsi="Wingdings" w:eastAsia="Times New Roman" w:cs="Times New Roman"/>
      <w:color w:val="auto"/>
    </w:rPr>
  </w:style>
  <w:style w:type="character" w:styleId="A4" w:customStyle="1">
    <w:name w:val="A4"/>
    <w:uiPriority w:val="99"/>
    <w:rsid w:val="009D313A"/>
    <w:rPr>
      <w:rFonts w:cs="Wingdings"/>
      <w:color w:val="000000"/>
      <w:sz w:val="20"/>
      <w:szCs w:val="20"/>
    </w:rPr>
  </w:style>
  <w:style w:type="character" w:styleId="Emphasis">
    <w:name w:val="Emphasis"/>
    <w:basedOn w:val="DefaultParagraphFont"/>
    <w:qFormat/>
    <w:rsid w:val="009D313A"/>
    <w:rPr>
      <w:i/>
      <w:iCs/>
    </w:rPr>
  </w:style>
  <w:style w:type="paragraph" w:styleId="NoSpacing">
    <w:name w:val="No Spacing"/>
    <w:uiPriority w:val="1"/>
    <w:qFormat/>
    <w:rsid w:val="009205D0"/>
    <w:pPr>
      <w:spacing w:after="0" w:line="240" w:lineRule="auto"/>
    </w:pPr>
  </w:style>
  <w:style w:type="character" w:styleId="PageNumber">
    <w:name w:val="page number"/>
    <w:basedOn w:val="DefaultParagraphFont"/>
    <w:rsid w:val="002C3F5B"/>
  </w:style>
  <w:style w:type="character" w:styleId="PlaceholderText">
    <w:name w:val="Placeholder Text"/>
    <w:uiPriority w:val="99"/>
    <w:semiHidden/>
    <w:rsid w:val="002C3F5B"/>
    <w:rPr>
      <w:color w:val="808080"/>
    </w:rPr>
  </w:style>
  <w:style w:type="paragraph" w:styleId="Revision">
    <w:name w:val="Revision"/>
    <w:hidden/>
    <w:uiPriority w:val="99"/>
    <w:semiHidden/>
    <w:rsid w:val="00FD1762"/>
    <w:pPr>
      <w:spacing w:after="0" w:line="240" w:lineRule="auto"/>
    </w:pPr>
  </w:style>
  <w:style w:type="table" w:styleId="TableGrid1" w:customStyle="1">
    <w:name w:val="Table Grid1"/>
    <w:basedOn w:val="TableNormal"/>
    <w:next w:val="TableGrid"/>
    <w:uiPriority w:val="39"/>
    <w:rsid w:val="00630C2E"/>
    <w:pPr>
      <w:spacing w:after="0" w:line="240" w:lineRule="auto"/>
    </w:pPr>
    <w:rPr>
      <w:rFonts w:eastAsia="Calibr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946999">
      <w:bodyDiv w:val="1"/>
      <w:marLeft w:val="0"/>
      <w:marRight w:val="0"/>
      <w:marTop w:val="0"/>
      <w:marBottom w:val="0"/>
      <w:divBdr>
        <w:top w:val="none" w:sz="0" w:space="0" w:color="auto"/>
        <w:left w:val="none" w:sz="0" w:space="0" w:color="auto"/>
        <w:bottom w:val="none" w:sz="0" w:space="0" w:color="auto"/>
        <w:right w:val="none" w:sz="0" w:space="0" w:color="auto"/>
      </w:divBdr>
      <w:divsChild>
        <w:div w:id="1435515411">
          <w:marLeft w:val="0"/>
          <w:marRight w:val="0"/>
          <w:marTop w:val="0"/>
          <w:marBottom w:val="0"/>
          <w:divBdr>
            <w:top w:val="none" w:sz="0" w:space="0" w:color="auto"/>
            <w:left w:val="none" w:sz="0" w:space="0" w:color="auto"/>
            <w:bottom w:val="none" w:sz="0" w:space="0" w:color="auto"/>
            <w:right w:val="none" w:sz="0" w:space="0" w:color="auto"/>
          </w:divBdr>
          <w:divsChild>
            <w:div w:id="986320162">
              <w:marLeft w:val="0"/>
              <w:marRight w:val="0"/>
              <w:marTop w:val="0"/>
              <w:marBottom w:val="0"/>
              <w:divBdr>
                <w:top w:val="none" w:sz="0" w:space="0" w:color="auto"/>
                <w:left w:val="none" w:sz="0" w:space="0" w:color="auto"/>
                <w:bottom w:val="none" w:sz="0" w:space="0" w:color="auto"/>
                <w:right w:val="none" w:sz="0" w:space="0" w:color="auto"/>
              </w:divBdr>
              <w:divsChild>
                <w:div w:id="628626942">
                  <w:marLeft w:val="0"/>
                  <w:marRight w:val="0"/>
                  <w:marTop w:val="0"/>
                  <w:marBottom w:val="0"/>
                  <w:divBdr>
                    <w:top w:val="none" w:sz="0" w:space="0" w:color="auto"/>
                    <w:left w:val="none" w:sz="0" w:space="0" w:color="auto"/>
                    <w:bottom w:val="none" w:sz="0" w:space="0" w:color="auto"/>
                    <w:right w:val="none" w:sz="0" w:space="0" w:color="auto"/>
                  </w:divBdr>
                  <w:divsChild>
                    <w:div w:id="1059594423">
                      <w:marLeft w:val="0"/>
                      <w:marRight w:val="0"/>
                      <w:marTop w:val="0"/>
                      <w:marBottom w:val="0"/>
                      <w:divBdr>
                        <w:top w:val="none" w:sz="0" w:space="0" w:color="auto"/>
                        <w:left w:val="none" w:sz="0" w:space="0" w:color="auto"/>
                        <w:bottom w:val="none" w:sz="0" w:space="0" w:color="auto"/>
                        <w:right w:val="none" w:sz="0" w:space="0" w:color="auto"/>
                      </w:divBdr>
                      <w:divsChild>
                        <w:div w:id="2141532825">
                          <w:marLeft w:val="0"/>
                          <w:marRight w:val="0"/>
                          <w:marTop w:val="0"/>
                          <w:marBottom w:val="0"/>
                          <w:divBdr>
                            <w:top w:val="none" w:sz="0" w:space="0" w:color="auto"/>
                            <w:left w:val="none" w:sz="0" w:space="0" w:color="auto"/>
                            <w:bottom w:val="none" w:sz="0" w:space="0" w:color="auto"/>
                            <w:right w:val="none" w:sz="0" w:space="0" w:color="auto"/>
                          </w:divBdr>
                          <w:divsChild>
                            <w:div w:id="857429985">
                              <w:marLeft w:val="0"/>
                              <w:marRight w:val="0"/>
                              <w:marTop w:val="0"/>
                              <w:marBottom w:val="0"/>
                              <w:divBdr>
                                <w:top w:val="none" w:sz="0" w:space="0" w:color="auto"/>
                                <w:left w:val="none" w:sz="0" w:space="0" w:color="auto"/>
                                <w:bottom w:val="none" w:sz="0" w:space="0" w:color="auto"/>
                                <w:right w:val="none" w:sz="0" w:space="0" w:color="auto"/>
                              </w:divBdr>
                              <w:divsChild>
                                <w:div w:id="1619331301">
                                  <w:marLeft w:val="0"/>
                                  <w:marRight w:val="0"/>
                                  <w:marTop w:val="0"/>
                                  <w:marBottom w:val="0"/>
                                  <w:divBdr>
                                    <w:top w:val="none" w:sz="0" w:space="0" w:color="auto"/>
                                    <w:left w:val="none" w:sz="0" w:space="0" w:color="auto"/>
                                    <w:bottom w:val="none" w:sz="0" w:space="0" w:color="auto"/>
                                    <w:right w:val="none" w:sz="0" w:space="0" w:color="auto"/>
                                  </w:divBdr>
                                  <w:divsChild>
                                    <w:div w:id="1730496863">
                                      <w:marLeft w:val="0"/>
                                      <w:marRight w:val="0"/>
                                      <w:marTop w:val="0"/>
                                      <w:marBottom w:val="0"/>
                                      <w:divBdr>
                                        <w:top w:val="none" w:sz="0" w:space="0" w:color="auto"/>
                                        <w:left w:val="none" w:sz="0" w:space="0" w:color="auto"/>
                                        <w:bottom w:val="none" w:sz="0" w:space="0" w:color="auto"/>
                                        <w:right w:val="none" w:sz="0" w:space="0" w:color="auto"/>
                                      </w:divBdr>
                                      <w:divsChild>
                                        <w:div w:id="140856451">
                                          <w:marLeft w:val="0"/>
                                          <w:marRight w:val="0"/>
                                          <w:marTop w:val="0"/>
                                          <w:marBottom w:val="0"/>
                                          <w:divBdr>
                                            <w:top w:val="none" w:sz="0" w:space="0" w:color="auto"/>
                                            <w:left w:val="none" w:sz="0" w:space="0" w:color="auto"/>
                                            <w:bottom w:val="none" w:sz="0" w:space="0" w:color="auto"/>
                                            <w:right w:val="none" w:sz="0" w:space="0" w:color="auto"/>
                                          </w:divBdr>
                                          <w:divsChild>
                                            <w:div w:id="2029677619">
                                              <w:marLeft w:val="0"/>
                                              <w:marRight w:val="0"/>
                                              <w:marTop w:val="0"/>
                                              <w:marBottom w:val="0"/>
                                              <w:divBdr>
                                                <w:top w:val="none" w:sz="0" w:space="0" w:color="auto"/>
                                                <w:left w:val="none" w:sz="0" w:space="0" w:color="auto"/>
                                                <w:bottom w:val="none" w:sz="0" w:space="0" w:color="auto"/>
                                                <w:right w:val="none" w:sz="0" w:space="0" w:color="auto"/>
                                              </w:divBdr>
                                              <w:divsChild>
                                                <w:div w:id="139345230">
                                                  <w:marLeft w:val="0"/>
                                                  <w:marRight w:val="0"/>
                                                  <w:marTop w:val="0"/>
                                                  <w:marBottom w:val="0"/>
                                                  <w:divBdr>
                                                    <w:top w:val="single" w:sz="6" w:space="0" w:color="ABABAB"/>
                                                    <w:left w:val="single" w:sz="6" w:space="0" w:color="ABABAB"/>
                                                    <w:bottom w:val="none" w:sz="0" w:space="0" w:color="auto"/>
                                                    <w:right w:val="single" w:sz="6" w:space="0" w:color="ABABAB"/>
                                                  </w:divBdr>
                                                  <w:divsChild>
                                                    <w:div w:id="1922179405">
                                                      <w:marLeft w:val="0"/>
                                                      <w:marRight w:val="0"/>
                                                      <w:marTop w:val="0"/>
                                                      <w:marBottom w:val="0"/>
                                                      <w:divBdr>
                                                        <w:top w:val="none" w:sz="0" w:space="0" w:color="auto"/>
                                                        <w:left w:val="none" w:sz="0" w:space="0" w:color="auto"/>
                                                        <w:bottom w:val="none" w:sz="0" w:space="0" w:color="auto"/>
                                                        <w:right w:val="none" w:sz="0" w:space="0" w:color="auto"/>
                                                      </w:divBdr>
                                                      <w:divsChild>
                                                        <w:div w:id="1870990850">
                                                          <w:marLeft w:val="0"/>
                                                          <w:marRight w:val="0"/>
                                                          <w:marTop w:val="0"/>
                                                          <w:marBottom w:val="0"/>
                                                          <w:divBdr>
                                                            <w:top w:val="none" w:sz="0" w:space="0" w:color="auto"/>
                                                            <w:left w:val="none" w:sz="0" w:space="0" w:color="auto"/>
                                                            <w:bottom w:val="none" w:sz="0" w:space="0" w:color="auto"/>
                                                            <w:right w:val="none" w:sz="0" w:space="0" w:color="auto"/>
                                                          </w:divBdr>
                                                          <w:divsChild>
                                                            <w:div w:id="1298029203">
                                                              <w:marLeft w:val="0"/>
                                                              <w:marRight w:val="0"/>
                                                              <w:marTop w:val="0"/>
                                                              <w:marBottom w:val="0"/>
                                                              <w:divBdr>
                                                                <w:top w:val="none" w:sz="0" w:space="0" w:color="auto"/>
                                                                <w:left w:val="none" w:sz="0" w:space="0" w:color="auto"/>
                                                                <w:bottom w:val="none" w:sz="0" w:space="0" w:color="auto"/>
                                                                <w:right w:val="none" w:sz="0" w:space="0" w:color="auto"/>
                                                              </w:divBdr>
                                                              <w:divsChild>
                                                                <w:div w:id="597756290">
                                                                  <w:marLeft w:val="0"/>
                                                                  <w:marRight w:val="0"/>
                                                                  <w:marTop w:val="0"/>
                                                                  <w:marBottom w:val="0"/>
                                                                  <w:divBdr>
                                                                    <w:top w:val="none" w:sz="0" w:space="0" w:color="auto"/>
                                                                    <w:left w:val="none" w:sz="0" w:space="0" w:color="auto"/>
                                                                    <w:bottom w:val="none" w:sz="0" w:space="0" w:color="auto"/>
                                                                    <w:right w:val="none" w:sz="0" w:space="0" w:color="auto"/>
                                                                  </w:divBdr>
                                                                  <w:divsChild>
                                                                    <w:div w:id="986933580">
                                                                      <w:marLeft w:val="0"/>
                                                                      <w:marRight w:val="0"/>
                                                                      <w:marTop w:val="0"/>
                                                                      <w:marBottom w:val="0"/>
                                                                      <w:divBdr>
                                                                        <w:top w:val="none" w:sz="0" w:space="0" w:color="auto"/>
                                                                        <w:left w:val="none" w:sz="0" w:space="0" w:color="auto"/>
                                                                        <w:bottom w:val="none" w:sz="0" w:space="0" w:color="auto"/>
                                                                        <w:right w:val="none" w:sz="0" w:space="0" w:color="auto"/>
                                                                      </w:divBdr>
                                                                      <w:divsChild>
                                                                        <w:div w:id="881595268">
                                                                          <w:marLeft w:val="0"/>
                                                                          <w:marRight w:val="0"/>
                                                                          <w:marTop w:val="0"/>
                                                                          <w:marBottom w:val="0"/>
                                                                          <w:divBdr>
                                                                            <w:top w:val="none" w:sz="0" w:space="0" w:color="auto"/>
                                                                            <w:left w:val="none" w:sz="0" w:space="0" w:color="auto"/>
                                                                            <w:bottom w:val="none" w:sz="0" w:space="0" w:color="auto"/>
                                                                            <w:right w:val="none" w:sz="0" w:space="0" w:color="auto"/>
                                                                          </w:divBdr>
                                                                          <w:divsChild>
                                                                            <w:div w:id="28018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5080116">
      <w:bodyDiv w:val="1"/>
      <w:marLeft w:val="0"/>
      <w:marRight w:val="0"/>
      <w:marTop w:val="0"/>
      <w:marBottom w:val="0"/>
      <w:divBdr>
        <w:top w:val="none" w:sz="0" w:space="0" w:color="auto"/>
        <w:left w:val="none" w:sz="0" w:space="0" w:color="auto"/>
        <w:bottom w:val="none" w:sz="0" w:space="0" w:color="auto"/>
        <w:right w:val="none" w:sz="0" w:space="0" w:color="auto"/>
      </w:divBdr>
    </w:div>
    <w:div w:id="978387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header" Target="header5.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footer" Target="footer4.xml" Id="rId17" /><Relationship Type="http://schemas.openxmlformats.org/officeDocument/2006/relationships/customXml" Target="../customXml/item2.xml" Id="rId2" /><Relationship Type="http://schemas.openxmlformats.org/officeDocument/2006/relationships/header" Target="header4.xml" Id="rId16" /><Relationship Type="http://schemas.microsoft.com/office/2011/relationships/people" Target="people.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footer" Target="footer3.xml" Id="rId15" /><Relationship Type="http://schemas.openxmlformats.org/officeDocument/2006/relationships/header" Target="header1.xml" Id="rId10" /><Relationship Type="http://schemas.openxmlformats.org/officeDocument/2006/relationships/fontTable" Target="fontTable.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3.xml" Id="rId14" /><Relationship Type="http://schemas.microsoft.com/office/2020/10/relationships/intelligence" Target="intelligence2.xml" Id="Re28b218b87a0442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13B281D3283704692EE96E99AAB95BD" ma:contentTypeVersion="18" ma:contentTypeDescription="Create a new document." ma:contentTypeScope="" ma:versionID="e360378651b84b3c4bffae33141a8c34">
  <xsd:schema xmlns:xsd="http://www.w3.org/2001/XMLSchema" xmlns:xs="http://www.w3.org/2001/XMLSchema" xmlns:p="http://schemas.microsoft.com/office/2006/metadata/properties" xmlns:ns2="b3771ed4-752c-4625-9e58-3b1af90ff3fd" xmlns:ns3="c821e62c-1fa4-403d-8260-18613f461e66" targetNamespace="http://schemas.microsoft.com/office/2006/metadata/properties" ma:root="true" ma:fieldsID="2d459edcf15fa1390224fbb13ee89cf0" ns2:_="" ns3:_="">
    <xsd:import namespace="b3771ed4-752c-4625-9e58-3b1af90ff3fd"/>
    <xsd:import namespace="c821e62c-1fa4-403d-8260-18613f461e6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EventHashCode" minOccurs="0"/>
                <xsd:element ref="ns2:MediaServiceGenerationTime" minOccurs="0"/>
                <xsd:element ref="ns2:MediaServiceAutoKeyPoints" minOccurs="0"/>
                <xsd:element ref="ns2:MediaServiceKeyPoints" minOccurs="0"/>
                <xsd:element ref="ns2:MediaServiceOCR" minOccurs="0"/>
                <xsd:element ref="ns2:MediaServiceSearchProperties" minOccurs="0"/>
                <xsd:element ref="ns2:lcf76f155ced4ddcb4097134ff3c332f" minOccurs="0"/>
                <xsd:element ref="ns3:TaxCatchAll" minOccurs="0"/>
                <xsd:element ref="ns2:MediaServiceObjectDetectorVersion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771ed4-752c-4625-9e58-3b1af90ff3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Updated" ma:index="25" nillable="true" ma:displayName="Updated" ma:default="0"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821e62c-1fa4-403d-8260-18613f461e6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c0d3e57-6ad1-44c3-994c-316b8a57b85e}" ma:internalName="TaxCatchAll" ma:showField="CatchAllData" ma:web="c821e62c-1fa4-403d-8260-18613f461e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821e62c-1fa4-403d-8260-18613f461e66" xsi:nil="true"/>
    <lcf76f155ced4ddcb4097134ff3c332f xmlns="b3771ed4-752c-4625-9e58-3b1af90ff3fd">
      <Terms xmlns="http://schemas.microsoft.com/office/infopath/2007/PartnerControls"/>
    </lcf76f155ced4ddcb4097134ff3c332f>
    <Updated xmlns="b3771ed4-752c-4625-9e58-3b1af90ff3fd">yes</Updated>
  </documentManagement>
</p:properties>
</file>

<file path=customXml/itemProps1.xml><?xml version="1.0" encoding="utf-8"?>
<ds:datastoreItem xmlns:ds="http://schemas.openxmlformats.org/officeDocument/2006/customXml" ds:itemID="{0A67AB8C-2BC7-4AAC-ACB4-C329C78C61E6}">
  <ds:schemaRefs>
    <ds:schemaRef ds:uri="http://schemas.microsoft.com/sharepoint/v3/contenttype/forms"/>
  </ds:schemaRefs>
</ds:datastoreItem>
</file>

<file path=customXml/itemProps2.xml><?xml version="1.0" encoding="utf-8"?>
<ds:datastoreItem xmlns:ds="http://schemas.openxmlformats.org/officeDocument/2006/customXml" ds:itemID="{1906EFCA-60A1-4294-AE78-639709D6E851}"/>
</file>

<file path=customXml/itemProps3.xml><?xml version="1.0" encoding="utf-8"?>
<ds:datastoreItem xmlns:ds="http://schemas.openxmlformats.org/officeDocument/2006/customXml" ds:itemID="{C808506B-B606-48EF-A75D-02716AACD318}">
  <ds:schemaRefs>
    <ds:schemaRef ds:uri="http://schemas.microsoft.com/office/2006/metadata/properties"/>
    <ds:schemaRef ds:uri="http://schemas.microsoft.com/office/infopath/2007/PartnerControls"/>
    <ds:schemaRef ds:uri="c821e62c-1fa4-403d-8260-18613f461e66"/>
    <ds:schemaRef ds:uri="b3771ed4-752c-4625-9e58-3b1af90ff3f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Hewlett-Packard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Hywel</dc:creator>
  <lastModifiedBy>Koi Merebark</lastModifiedBy>
  <revision>34</revision>
  <lastPrinted>2017-03-03T14:37:00.0000000Z</lastPrinted>
  <dcterms:created xsi:type="dcterms:W3CDTF">2017-08-30T08:23:00.0000000Z</dcterms:created>
  <dcterms:modified xsi:type="dcterms:W3CDTF">2026-01-08T11:51:01.6360074Z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0x010100B13B281D3283704692EE96E99AAB95BD</vt:lpwstr>
  </property>
  <property fmtid="{D5CDD505-2E9C-101B-9397-08002B2CF9AE}" pid="3" name="MediaServiceImageTags">
    <vt:lpwstr/>
  </property>
</Properties>
</file>