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D621D2" w14:textId="77777777" w:rsidR="00D83C56" w:rsidRDefault="00D83C56" w:rsidP="00D83C56">
      <w:pPr>
        <w:rPr>
          <w:rFonts w:ascii="Times New Roman" w:hAnsi="Times New Roman" w:cs="Times New Roman"/>
          <w:b/>
          <w:sz w:val="48"/>
        </w:rPr>
      </w:pPr>
      <w:bookmarkStart w:id="0" w:name="_Hlk508207148"/>
      <w:bookmarkEnd w:id="0"/>
      <w:r>
        <w:rPr>
          <w:rFonts w:ascii="Times New Roman" w:hAnsi="Times New Roman" w:cs="Times New Roman"/>
          <w:b/>
          <w:sz w:val="48"/>
        </w:rPr>
        <w:t>Database Management Systems</w:t>
      </w:r>
    </w:p>
    <w:p w14:paraId="55DC6335" w14:textId="77777777" w:rsidR="00D83C56" w:rsidRDefault="00D83C56" w:rsidP="00D83C56">
      <w:pPr>
        <w:rPr>
          <w:rFonts w:ascii="Times New Roman" w:hAnsi="Times New Roman" w:cs="Times New Roman"/>
          <w:b/>
          <w:sz w:val="48"/>
        </w:rPr>
      </w:pPr>
      <w:r>
        <w:rPr>
          <w:rFonts w:ascii="Times New Roman" w:hAnsi="Times New Roman" w:cs="Times New Roman"/>
          <w:b/>
          <w:sz w:val="48"/>
        </w:rPr>
        <w:t>SQL Database Assignment</w:t>
      </w:r>
    </w:p>
    <w:p w14:paraId="02D6D414" w14:textId="77777777" w:rsidR="00D83C56" w:rsidRDefault="00D83C56" w:rsidP="00D83C56">
      <w:pPr>
        <w:rPr>
          <w:rFonts w:ascii="Times New Roman" w:hAnsi="Times New Roman" w:cs="Times New Roman"/>
          <w:b/>
          <w:sz w:val="48"/>
        </w:rPr>
      </w:pPr>
      <w:r>
        <w:rPr>
          <w:rFonts w:ascii="Times New Roman" w:hAnsi="Times New Roman" w:cs="Times New Roman"/>
          <w:b/>
          <w:sz w:val="48"/>
        </w:rPr>
        <w:t>M5X01130</w:t>
      </w:r>
    </w:p>
    <w:p w14:paraId="0692C55B" w14:textId="77777777" w:rsidR="00D83C56" w:rsidRDefault="00D83C56" w:rsidP="00D83C56">
      <w:pPr>
        <w:rPr>
          <w:rFonts w:ascii="Times New Roman" w:hAnsi="Times New Roman" w:cs="Times New Roman"/>
          <w:b/>
          <w:sz w:val="48"/>
        </w:rPr>
      </w:pPr>
    </w:p>
    <w:p w14:paraId="47A9EF7B" w14:textId="77777777" w:rsidR="00D83C56" w:rsidRDefault="00D83C56" w:rsidP="00D83C56">
      <w:pPr>
        <w:rPr>
          <w:rFonts w:ascii="Times New Roman" w:hAnsi="Times New Roman" w:cs="Times New Roman"/>
          <w:b/>
          <w:sz w:val="48"/>
        </w:rPr>
      </w:pPr>
    </w:p>
    <w:p w14:paraId="5D550DBA" w14:textId="77777777" w:rsidR="00D83C56" w:rsidRDefault="00D83C56" w:rsidP="00D83C56">
      <w:pPr>
        <w:rPr>
          <w:rFonts w:ascii="Times New Roman" w:hAnsi="Times New Roman" w:cs="Times New Roman"/>
          <w:b/>
          <w:sz w:val="48"/>
        </w:rPr>
      </w:pPr>
    </w:p>
    <w:p w14:paraId="22FC7123" w14:textId="77777777" w:rsidR="00D83C56" w:rsidRDefault="00D83C56" w:rsidP="00D83C56">
      <w:pPr>
        <w:rPr>
          <w:rFonts w:ascii="Times New Roman" w:hAnsi="Times New Roman" w:cs="Times New Roman"/>
          <w:b/>
          <w:sz w:val="48"/>
        </w:rPr>
      </w:pPr>
    </w:p>
    <w:p w14:paraId="498D1A04" w14:textId="77777777" w:rsidR="00D83C56" w:rsidRDefault="00D83C56" w:rsidP="00D83C56">
      <w:pPr>
        <w:rPr>
          <w:rFonts w:ascii="Times New Roman" w:hAnsi="Times New Roman" w:cs="Times New Roman"/>
          <w:b/>
          <w:sz w:val="48"/>
        </w:rPr>
      </w:pPr>
    </w:p>
    <w:p w14:paraId="452BDE2D" w14:textId="77777777" w:rsidR="00D83C56" w:rsidRDefault="00D83C56" w:rsidP="00D83C56">
      <w:pPr>
        <w:rPr>
          <w:rFonts w:ascii="Times New Roman" w:hAnsi="Times New Roman" w:cs="Times New Roman"/>
          <w:b/>
          <w:sz w:val="48"/>
        </w:rPr>
      </w:pPr>
    </w:p>
    <w:p w14:paraId="3EF72C34" w14:textId="77777777" w:rsidR="00D83C56" w:rsidRDefault="00D83C56" w:rsidP="00D83C56">
      <w:pPr>
        <w:rPr>
          <w:rFonts w:ascii="Times New Roman" w:hAnsi="Times New Roman" w:cs="Times New Roman"/>
          <w:b/>
          <w:sz w:val="48"/>
        </w:rPr>
      </w:pPr>
    </w:p>
    <w:p w14:paraId="2B67A826" w14:textId="77777777" w:rsidR="00D83C56" w:rsidRDefault="00D83C56" w:rsidP="00D83C56">
      <w:pPr>
        <w:rPr>
          <w:rFonts w:ascii="Times New Roman" w:hAnsi="Times New Roman" w:cs="Times New Roman"/>
          <w:b/>
          <w:sz w:val="48"/>
        </w:rPr>
      </w:pPr>
    </w:p>
    <w:p w14:paraId="42AA8ACD" w14:textId="77777777" w:rsidR="00D83C56" w:rsidRDefault="00D83C56" w:rsidP="00D83C56">
      <w:pPr>
        <w:rPr>
          <w:rFonts w:ascii="Times New Roman" w:hAnsi="Times New Roman" w:cs="Times New Roman"/>
          <w:b/>
          <w:sz w:val="48"/>
        </w:rPr>
      </w:pPr>
    </w:p>
    <w:p w14:paraId="239BC1E0" w14:textId="77777777" w:rsidR="00D83C56" w:rsidRDefault="00D83C56" w:rsidP="00D83C56">
      <w:pPr>
        <w:rPr>
          <w:rFonts w:ascii="Times New Roman" w:hAnsi="Times New Roman" w:cs="Times New Roman"/>
          <w:b/>
          <w:sz w:val="48"/>
        </w:rPr>
      </w:pPr>
    </w:p>
    <w:p w14:paraId="29697B54" w14:textId="77777777" w:rsidR="00D83C56" w:rsidRDefault="00D83C56" w:rsidP="00D83C56">
      <w:pPr>
        <w:rPr>
          <w:rFonts w:ascii="Times New Roman" w:hAnsi="Times New Roman" w:cs="Times New Roman"/>
          <w:b/>
          <w:sz w:val="48"/>
        </w:rPr>
      </w:pPr>
    </w:p>
    <w:p w14:paraId="4EAD0DE5" w14:textId="77777777" w:rsidR="00D83C56" w:rsidRDefault="00D83C56" w:rsidP="00D83C56">
      <w:pPr>
        <w:rPr>
          <w:rFonts w:ascii="Times New Roman" w:hAnsi="Times New Roman" w:cs="Times New Roman"/>
          <w:b/>
          <w:sz w:val="48"/>
        </w:rPr>
      </w:pPr>
    </w:p>
    <w:p w14:paraId="5FFAF5DD" w14:textId="77777777" w:rsidR="00D83C56" w:rsidRDefault="00D83C56" w:rsidP="00D83C56">
      <w:pPr>
        <w:rPr>
          <w:rFonts w:ascii="Times New Roman" w:hAnsi="Times New Roman" w:cs="Times New Roman"/>
          <w:b/>
          <w:sz w:val="48"/>
        </w:rPr>
      </w:pPr>
    </w:p>
    <w:p w14:paraId="39B6F9CD" w14:textId="77777777" w:rsidR="00D83C56" w:rsidRDefault="00D83C56" w:rsidP="00D83C56">
      <w:pPr>
        <w:rPr>
          <w:rFonts w:ascii="Times New Roman" w:hAnsi="Times New Roman" w:cs="Times New Roman"/>
          <w:b/>
          <w:sz w:val="40"/>
        </w:rPr>
      </w:pPr>
      <w:r>
        <w:rPr>
          <w:rFonts w:ascii="Times New Roman" w:hAnsi="Times New Roman" w:cs="Times New Roman"/>
          <w:b/>
          <w:sz w:val="40"/>
        </w:rPr>
        <w:t>Student: David Price</w:t>
      </w:r>
    </w:p>
    <w:p w14:paraId="3B99F122" w14:textId="77777777" w:rsidR="00D83C56" w:rsidRDefault="00D83C56" w:rsidP="00D83C56">
      <w:pPr>
        <w:rPr>
          <w:rFonts w:ascii="Times New Roman" w:hAnsi="Times New Roman" w:cs="Times New Roman"/>
          <w:b/>
          <w:sz w:val="40"/>
        </w:rPr>
      </w:pPr>
      <w:r>
        <w:rPr>
          <w:rFonts w:ascii="Times New Roman" w:hAnsi="Times New Roman" w:cs="Times New Roman"/>
          <w:b/>
          <w:sz w:val="40"/>
        </w:rPr>
        <w:t>Student number: P131188</w:t>
      </w:r>
    </w:p>
    <w:p w14:paraId="1BC48004" w14:textId="77777777" w:rsidR="00F77B96" w:rsidRDefault="00D83C56">
      <w:pPr>
        <w:rPr>
          <w:rFonts w:ascii="Times New Roman" w:hAnsi="Times New Roman" w:cs="Times New Roman"/>
          <w:b/>
          <w:sz w:val="40"/>
        </w:rPr>
      </w:pPr>
      <w:r>
        <w:rPr>
          <w:rFonts w:ascii="Times New Roman" w:hAnsi="Times New Roman" w:cs="Times New Roman"/>
          <w:b/>
          <w:sz w:val="40"/>
        </w:rPr>
        <w:t>Lecturer: Dr Kemi Ademoye</w:t>
      </w:r>
    </w:p>
    <w:sdt>
      <w:sdtPr>
        <w:rPr>
          <w:rFonts w:asciiTheme="minorHAnsi" w:eastAsiaTheme="minorHAnsi" w:hAnsiTheme="minorHAnsi" w:cstheme="minorBidi"/>
          <w:color w:val="auto"/>
          <w:sz w:val="22"/>
          <w:szCs w:val="22"/>
          <w:lang w:val="en-GB"/>
        </w:rPr>
        <w:id w:val="-609124768"/>
        <w:docPartObj>
          <w:docPartGallery w:val="Table of Contents"/>
          <w:docPartUnique/>
        </w:docPartObj>
      </w:sdtPr>
      <w:sdtEndPr>
        <w:rPr>
          <w:b/>
          <w:bCs/>
          <w:noProof/>
        </w:rPr>
      </w:sdtEndPr>
      <w:sdtContent>
        <w:p w14:paraId="5C6FEB0C" w14:textId="77777777" w:rsidR="00D83C56" w:rsidRPr="00F16C72" w:rsidRDefault="00D83C56">
          <w:pPr>
            <w:pStyle w:val="TOCHeading"/>
            <w:rPr>
              <w:rFonts w:ascii="Times New Roman" w:hAnsi="Times New Roman" w:cs="Times New Roman"/>
              <w:b/>
              <w:color w:val="auto"/>
              <w:sz w:val="28"/>
              <w:u w:val="single"/>
            </w:rPr>
          </w:pPr>
          <w:r w:rsidRPr="00F16C72">
            <w:rPr>
              <w:rFonts w:ascii="Times New Roman" w:hAnsi="Times New Roman" w:cs="Times New Roman"/>
              <w:b/>
              <w:color w:val="auto"/>
              <w:sz w:val="28"/>
              <w:u w:val="single"/>
            </w:rPr>
            <w:t>Table of Contents</w:t>
          </w:r>
        </w:p>
        <w:p w14:paraId="4C992425" w14:textId="77777777" w:rsidR="00A440B3" w:rsidRPr="00A440B3" w:rsidRDefault="00D83C56">
          <w:pPr>
            <w:pStyle w:val="TOC1"/>
            <w:tabs>
              <w:tab w:val="right" w:leader="dot" w:pos="9016"/>
            </w:tabs>
            <w:rPr>
              <w:rFonts w:ascii="Times New Roman" w:eastAsiaTheme="minorEastAsia" w:hAnsi="Times New Roman" w:cs="Times New Roman"/>
              <w:noProof/>
              <w:sz w:val="24"/>
              <w:szCs w:val="24"/>
              <w:lang w:eastAsia="en-GB"/>
            </w:rPr>
          </w:pPr>
          <w:r w:rsidRPr="00A440B3">
            <w:rPr>
              <w:rFonts w:ascii="Times New Roman" w:hAnsi="Times New Roman" w:cs="Times New Roman"/>
              <w:sz w:val="24"/>
              <w:szCs w:val="24"/>
            </w:rPr>
            <w:fldChar w:fldCharType="begin"/>
          </w:r>
          <w:r w:rsidRPr="00A440B3">
            <w:rPr>
              <w:rFonts w:ascii="Times New Roman" w:hAnsi="Times New Roman" w:cs="Times New Roman"/>
              <w:sz w:val="24"/>
              <w:szCs w:val="24"/>
            </w:rPr>
            <w:instrText xml:space="preserve"> TOC \o "1-3" \h \z \u </w:instrText>
          </w:r>
          <w:r w:rsidRPr="00A440B3">
            <w:rPr>
              <w:rFonts w:ascii="Times New Roman" w:hAnsi="Times New Roman" w:cs="Times New Roman"/>
              <w:sz w:val="24"/>
              <w:szCs w:val="24"/>
            </w:rPr>
            <w:fldChar w:fldCharType="separate"/>
          </w:r>
          <w:hyperlink w:anchor="_Toc508363495" w:history="1">
            <w:r w:rsidR="00A440B3" w:rsidRPr="00A440B3">
              <w:rPr>
                <w:rStyle w:val="Hyperlink"/>
                <w:rFonts w:ascii="Times New Roman" w:hAnsi="Times New Roman" w:cs="Times New Roman"/>
                <w:noProof/>
                <w:sz w:val="24"/>
                <w:szCs w:val="24"/>
              </w:rPr>
              <w:t>Abstract</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_Toc508363495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3</w:t>
            </w:r>
            <w:r w:rsidR="00A440B3" w:rsidRPr="00A440B3">
              <w:rPr>
                <w:rFonts w:ascii="Times New Roman" w:hAnsi="Times New Roman" w:cs="Times New Roman"/>
                <w:noProof/>
                <w:webHidden/>
                <w:sz w:val="24"/>
                <w:szCs w:val="24"/>
              </w:rPr>
              <w:fldChar w:fldCharType="end"/>
            </w:r>
          </w:hyperlink>
        </w:p>
        <w:p w14:paraId="2A0C71CA" w14:textId="77777777" w:rsidR="00A440B3" w:rsidRPr="00A440B3" w:rsidRDefault="00710A09">
          <w:pPr>
            <w:pStyle w:val="TOC1"/>
            <w:tabs>
              <w:tab w:val="right" w:leader="dot" w:pos="9016"/>
            </w:tabs>
            <w:rPr>
              <w:rFonts w:ascii="Times New Roman" w:eastAsiaTheme="minorEastAsia" w:hAnsi="Times New Roman" w:cs="Times New Roman"/>
              <w:noProof/>
              <w:sz w:val="24"/>
              <w:szCs w:val="24"/>
              <w:lang w:eastAsia="en-GB"/>
            </w:rPr>
          </w:pPr>
          <w:hyperlink w:anchor="_Toc508363496" w:history="1">
            <w:r w:rsidR="00A440B3" w:rsidRPr="00A440B3">
              <w:rPr>
                <w:rStyle w:val="Hyperlink"/>
                <w:rFonts w:ascii="Times New Roman" w:hAnsi="Times New Roman" w:cs="Times New Roman"/>
                <w:noProof/>
                <w:sz w:val="24"/>
                <w:szCs w:val="24"/>
              </w:rPr>
              <w:t>Introduction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_Toc508363496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3</w:t>
            </w:r>
            <w:r w:rsidR="00A440B3" w:rsidRPr="00A440B3">
              <w:rPr>
                <w:rFonts w:ascii="Times New Roman" w:hAnsi="Times New Roman" w:cs="Times New Roman"/>
                <w:noProof/>
                <w:webHidden/>
                <w:sz w:val="24"/>
                <w:szCs w:val="24"/>
              </w:rPr>
              <w:fldChar w:fldCharType="end"/>
            </w:r>
          </w:hyperlink>
        </w:p>
        <w:p w14:paraId="3A761DC3" w14:textId="77777777" w:rsidR="00A440B3" w:rsidRPr="00A440B3" w:rsidRDefault="00710A09">
          <w:pPr>
            <w:pStyle w:val="TOC1"/>
            <w:tabs>
              <w:tab w:val="right" w:leader="dot" w:pos="9016"/>
            </w:tabs>
            <w:rPr>
              <w:rFonts w:ascii="Times New Roman" w:eastAsiaTheme="minorEastAsia" w:hAnsi="Times New Roman" w:cs="Times New Roman"/>
              <w:noProof/>
              <w:sz w:val="24"/>
              <w:szCs w:val="24"/>
              <w:lang w:eastAsia="en-GB"/>
            </w:rPr>
          </w:pPr>
          <w:hyperlink w:anchor="_Toc508363497" w:history="1">
            <w:r w:rsidR="00A440B3" w:rsidRPr="00A440B3">
              <w:rPr>
                <w:rStyle w:val="Hyperlink"/>
                <w:rFonts w:ascii="Times New Roman" w:hAnsi="Times New Roman" w:cs="Times New Roman"/>
                <w:noProof/>
                <w:sz w:val="24"/>
                <w:szCs w:val="24"/>
              </w:rPr>
              <w:t>Performance Tuning</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_Toc508363497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3</w:t>
            </w:r>
            <w:r w:rsidR="00A440B3" w:rsidRPr="00A440B3">
              <w:rPr>
                <w:rFonts w:ascii="Times New Roman" w:hAnsi="Times New Roman" w:cs="Times New Roman"/>
                <w:noProof/>
                <w:webHidden/>
                <w:sz w:val="24"/>
                <w:szCs w:val="24"/>
              </w:rPr>
              <w:fldChar w:fldCharType="end"/>
            </w:r>
          </w:hyperlink>
        </w:p>
        <w:p w14:paraId="60609156" w14:textId="77777777" w:rsidR="00A440B3" w:rsidRPr="00A440B3" w:rsidRDefault="00710A09">
          <w:pPr>
            <w:pStyle w:val="TOC2"/>
            <w:tabs>
              <w:tab w:val="right" w:leader="dot" w:pos="9016"/>
            </w:tabs>
            <w:rPr>
              <w:rFonts w:ascii="Times New Roman" w:eastAsiaTheme="minorEastAsia" w:hAnsi="Times New Roman" w:cs="Times New Roman"/>
              <w:noProof/>
              <w:sz w:val="24"/>
              <w:szCs w:val="24"/>
              <w:lang w:eastAsia="en-GB"/>
            </w:rPr>
          </w:pPr>
          <w:hyperlink w:anchor="_Toc508363498" w:history="1">
            <w:r w:rsidR="00A440B3" w:rsidRPr="00A440B3">
              <w:rPr>
                <w:rStyle w:val="Hyperlink"/>
                <w:rFonts w:ascii="Times New Roman" w:hAnsi="Times New Roman" w:cs="Times New Roman"/>
                <w:noProof/>
                <w:sz w:val="24"/>
                <w:szCs w:val="24"/>
              </w:rPr>
              <w:t>a. Data query requirements</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_Toc508363498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3</w:t>
            </w:r>
            <w:r w:rsidR="00A440B3" w:rsidRPr="00A440B3">
              <w:rPr>
                <w:rFonts w:ascii="Times New Roman" w:hAnsi="Times New Roman" w:cs="Times New Roman"/>
                <w:noProof/>
                <w:webHidden/>
                <w:sz w:val="24"/>
                <w:szCs w:val="24"/>
              </w:rPr>
              <w:fldChar w:fldCharType="end"/>
            </w:r>
          </w:hyperlink>
        </w:p>
        <w:p w14:paraId="73B485BA" w14:textId="77777777" w:rsidR="00A440B3" w:rsidRPr="00A440B3" w:rsidRDefault="00710A09">
          <w:pPr>
            <w:pStyle w:val="TOC2"/>
            <w:tabs>
              <w:tab w:val="right" w:leader="dot" w:pos="9016"/>
            </w:tabs>
            <w:rPr>
              <w:rFonts w:ascii="Times New Roman" w:eastAsiaTheme="minorEastAsia" w:hAnsi="Times New Roman" w:cs="Times New Roman"/>
              <w:noProof/>
              <w:sz w:val="24"/>
              <w:szCs w:val="24"/>
              <w:lang w:eastAsia="en-GB"/>
            </w:rPr>
          </w:pPr>
          <w:hyperlink w:anchor="_Toc508363499" w:history="1">
            <w:r w:rsidR="00A440B3" w:rsidRPr="00A440B3">
              <w:rPr>
                <w:rStyle w:val="Hyperlink"/>
                <w:rFonts w:ascii="Times New Roman" w:hAnsi="Times New Roman" w:cs="Times New Roman"/>
                <w:noProof/>
                <w:sz w:val="24"/>
                <w:szCs w:val="24"/>
              </w:rPr>
              <w:t>b. Analysing data query transaction to improve performance</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_Toc508363499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3</w:t>
            </w:r>
            <w:r w:rsidR="00A440B3" w:rsidRPr="00A440B3">
              <w:rPr>
                <w:rFonts w:ascii="Times New Roman" w:hAnsi="Times New Roman" w:cs="Times New Roman"/>
                <w:noProof/>
                <w:webHidden/>
                <w:sz w:val="24"/>
                <w:szCs w:val="24"/>
              </w:rPr>
              <w:fldChar w:fldCharType="end"/>
            </w:r>
          </w:hyperlink>
        </w:p>
        <w:p w14:paraId="6F7B2994" w14:textId="77777777" w:rsidR="00A440B3" w:rsidRPr="00A440B3" w:rsidRDefault="00710A09">
          <w:pPr>
            <w:pStyle w:val="TOC1"/>
            <w:tabs>
              <w:tab w:val="right" w:leader="dot" w:pos="9016"/>
            </w:tabs>
            <w:rPr>
              <w:rFonts w:ascii="Times New Roman" w:eastAsiaTheme="minorEastAsia" w:hAnsi="Times New Roman" w:cs="Times New Roman"/>
              <w:noProof/>
              <w:sz w:val="24"/>
              <w:szCs w:val="24"/>
              <w:lang w:eastAsia="en-GB"/>
            </w:rPr>
          </w:pPr>
          <w:hyperlink w:anchor="_Toc508363500" w:history="1">
            <w:r w:rsidR="00A440B3" w:rsidRPr="00A440B3">
              <w:rPr>
                <w:rStyle w:val="Hyperlink"/>
                <w:rFonts w:ascii="Times New Roman" w:hAnsi="Times New Roman" w:cs="Times New Roman"/>
                <w:noProof/>
                <w:sz w:val="24"/>
                <w:szCs w:val="24"/>
              </w:rPr>
              <w:t>Distributed Database</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_Toc508363500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5</w:t>
            </w:r>
            <w:r w:rsidR="00A440B3" w:rsidRPr="00A440B3">
              <w:rPr>
                <w:rFonts w:ascii="Times New Roman" w:hAnsi="Times New Roman" w:cs="Times New Roman"/>
                <w:noProof/>
                <w:webHidden/>
                <w:sz w:val="24"/>
                <w:szCs w:val="24"/>
              </w:rPr>
              <w:fldChar w:fldCharType="end"/>
            </w:r>
          </w:hyperlink>
        </w:p>
        <w:p w14:paraId="62F6FA17" w14:textId="77777777" w:rsidR="00A440B3" w:rsidRPr="00A440B3" w:rsidRDefault="00710A09">
          <w:pPr>
            <w:pStyle w:val="TOC2"/>
            <w:tabs>
              <w:tab w:val="right" w:leader="dot" w:pos="9016"/>
            </w:tabs>
            <w:rPr>
              <w:rFonts w:ascii="Times New Roman" w:eastAsiaTheme="minorEastAsia" w:hAnsi="Times New Roman" w:cs="Times New Roman"/>
              <w:noProof/>
              <w:sz w:val="24"/>
              <w:szCs w:val="24"/>
              <w:lang w:eastAsia="en-GB"/>
            </w:rPr>
          </w:pPr>
          <w:hyperlink w:anchor="_Toc508363501" w:history="1">
            <w:r w:rsidR="00A440B3" w:rsidRPr="00A440B3">
              <w:rPr>
                <w:rStyle w:val="Hyperlink"/>
                <w:rFonts w:ascii="Times New Roman" w:hAnsi="Times New Roman" w:cs="Times New Roman"/>
                <w:noProof/>
                <w:sz w:val="24"/>
                <w:szCs w:val="24"/>
              </w:rPr>
              <w:t>a. Fragmentation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_Toc508363501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5</w:t>
            </w:r>
            <w:r w:rsidR="00A440B3" w:rsidRPr="00A440B3">
              <w:rPr>
                <w:rFonts w:ascii="Times New Roman" w:hAnsi="Times New Roman" w:cs="Times New Roman"/>
                <w:noProof/>
                <w:webHidden/>
                <w:sz w:val="24"/>
                <w:szCs w:val="24"/>
              </w:rPr>
              <w:fldChar w:fldCharType="end"/>
            </w:r>
          </w:hyperlink>
        </w:p>
        <w:p w14:paraId="37E530C7" w14:textId="77777777" w:rsidR="00A440B3" w:rsidRPr="00A440B3" w:rsidRDefault="00710A09">
          <w:pPr>
            <w:pStyle w:val="TOC3"/>
            <w:tabs>
              <w:tab w:val="right" w:leader="dot" w:pos="9016"/>
            </w:tabs>
            <w:rPr>
              <w:rFonts w:ascii="Times New Roman" w:eastAsiaTheme="minorEastAsia" w:hAnsi="Times New Roman" w:cs="Times New Roman"/>
              <w:noProof/>
              <w:sz w:val="24"/>
              <w:szCs w:val="24"/>
              <w:lang w:eastAsia="en-GB"/>
            </w:rPr>
          </w:pPr>
          <w:hyperlink w:anchor="_Toc508363502" w:history="1">
            <w:r w:rsidR="00A440B3" w:rsidRPr="00A440B3">
              <w:rPr>
                <w:rStyle w:val="Hyperlink"/>
                <w:rFonts w:ascii="Times New Roman" w:hAnsi="Times New Roman" w:cs="Times New Roman"/>
                <w:noProof/>
                <w:sz w:val="24"/>
                <w:szCs w:val="24"/>
              </w:rPr>
              <w:t>i. Horizontal fragmentation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_Toc508363502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5</w:t>
            </w:r>
            <w:r w:rsidR="00A440B3" w:rsidRPr="00A440B3">
              <w:rPr>
                <w:rFonts w:ascii="Times New Roman" w:hAnsi="Times New Roman" w:cs="Times New Roman"/>
                <w:noProof/>
                <w:webHidden/>
                <w:sz w:val="24"/>
                <w:szCs w:val="24"/>
              </w:rPr>
              <w:fldChar w:fldCharType="end"/>
            </w:r>
          </w:hyperlink>
        </w:p>
        <w:p w14:paraId="6E8D15C3" w14:textId="77777777" w:rsidR="00A440B3" w:rsidRPr="00A440B3" w:rsidRDefault="00710A09">
          <w:pPr>
            <w:pStyle w:val="TOC3"/>
            <w:tabs>
              <w:tab w:val="right" w:leader="dot" w:pos="9016"/>
            </w:tabs>
            <w:rPr>
              <w:rFonts w:ascii="Times New Roman" w:eastAsiaTheme="minorEastAsia" w:hAnsi="Times New Roman" w:cs="Times New Roman"/>
              <w:noProof/>
              <w:sz w:val="24"/>
              <w:szCs w:val="24"/>
              <w:lang w:eastAsia="en-GB"/>
            </w:rPr>
          </w:pPr>
          <w:hyperlink w:anchor="_Toc508363503" w:history="1">
            <w:r w:rsidR="00A440B3" w:rsidRPr="00A440B3">
              <w:rPr>
                <w:rStyle w:val="Hyperlink"/>
                <w:rFonts w:ascii="Times New Roman" w:hAnsi="Times New Roman" w:cs="Times New Roman"/>
                <w:noProof/>
                <w:sz w:val="24"/>
                <w:szCs w:val="24"/>
              </w:rPr>
              <w:t>ii. Vertical fragmentation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_Toc508363503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6</w:t>
            </w:r>
            <w:r w:rsidR="00A440B3" w:rsidRPr="00A440B3">
              <w:rPr>
                <w:rFonts w:ascii="Times New Roman" w:hAnsi="Times New Roman" w:cs="Times New Roman"/>
                <w:noProof/>
                <w:webHidden/>
                <w:sz w:val="24"/>
                <w:szCs w:val="24"/>
              </w:rPr>
              <w:fldChar w:fldCharType="end"/>
            </w:r>
          </w:hyperlink>
        </w:p>
        <w:p w14:paraId="3588C104" w14:textId="77777777" w:rsidR="00A440B3" w:rsidRPr="00A440B3" w:rsidRDefault="00710A09">
          <w:pPr>
            <w:pStyle w:val="TOC3"/>
            <w:tabs>
              <w:tab w:val="right" w:leader="dot" w:pos="9016"/>
            </w:tabs>
            <w:rPr>
              <w:rFonts w:ascii="Times New Roman" w:eastAsiaTheme="minorEastAsia" w:hAnsi="Times New Roman" w:cs="Times New Roman"/>
              <w:noProof/>
              <w:sz w:val="24"/>
              <w:szCs w:val="24"/>
              <w:lang w:eastAsia="en-GB"/>
            </w:rPr>
          </w:pPr>
          <w:hyperlink w:anchor="_Toc508363504" w:history="1">
            <w:r w:rsidR="00A440B3" w:rsidRPr="00A440B3">
              <w:rPr>
                <w:rStyle w:val="Hyperlink"/>
                <w:rFonts w:ascii="Times New Roman" w:hAnsi="Times New Roman" w:cs="Times New Roman"/>
                <w:noProof/>
                <w:sz w:val="24"/>
                <w:szCs w:val="24"/>
              </w:rPr>
              <w:t>iii. Mixed fragmentation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_Toc508363504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8</w:t>
            </w:r>
            <w:r w:rsidR="00A440B3" w:rsidRPr="00A440B3">
              <w:rPr>
                <w:rFonts w:ascii="Times New Roman" w:hAnsi="Times New Roman" w:cs="Times New Roman"/>
                <w:noProof/>
                <w:webHidden/>
                <w:sz w:val="24"/>
                <w:szCs w:val="24"/>
              </w:rPr>
              <w:fldChar w:fldCharType="end"/>
            </w:r>
          </w:hyperlink>
        </w:p>
        <w:p w14:paraId="5A6194F0" w14:textId="77777777" w:rsidR="00A440B3" w:rsidRPr="00A440B3" w:rsidRDefault="00710A09">
          <w:pPr>
            <w:pStyle w:val="TOC3"/>
            <w:tabs>
              <w:tab w:val="right" w:leader="dot" w:pos="9016"/>
            </w:tabs>
            <w:rPr>
              <w:rFonts w:ascii="Times New Roman" w:eastAsiaTheme="minorEastAsia" w:hAnsi="Times New Roman" w:cs="Times New Roman"/>
              <w:noProof/>
              <w:sz w:val="24"/>
              <w:szCs w:val="24"/>
              <w:lang w:eastAsia="en-GB"/>
            </w:rPr>
          </w:pPr>
          <w:hyperlink w:anchor="_Toc508363505" w:history="1">
            <w:r w:rsidR="00A440B3" w:rsidRPr="00A440B3">
              <w:rPr>
                <w:rStyle w:val="Hyperlink"/>
                <w:rFonts w:ascii="Times New Roman" w:hAnsi="Times New Roman" w:cs="Times New Roman"/>
                <w:noProof/>
                <w:sz w:val="24"/>
                <w:szCs w:val="24"/>
              </w:rPr>
              <w:t>iv. Derived fragmentation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_Toc508363505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9</w:t>
            </w:r>
            <w:r w:rsidR="00A440B3" w:rsidRPr="00A440B3">
              <w:rPr>
                <w:rFonts w:ascii="Times New Roman" w:hAnsi="Times New Roman" w:cs="Times New Roman"/>
                <w:noProof/>
                <w:webHidden/>
                <w:sz w:val="24"/>
                <w:szCs w:val="24"/>
              </w:rPr>
              <w:fldChar w:fldCharType="end"/>
            </w:r>
          </w:hyperlink>
        </w:p>
        <w:p w14:paraId="6C9B96E6" w14:textId="77777777" w:rsidR="00A440B3" w:rsidRPr="00A440B3" w:rsidRDefault="00710A09">
          <w:pPr>
            <w:pStyle w:val="TOC2"/>
            <w:tabs>
              <w:tab w:val="right" w:leader="dot" w:pos="9016"/>
            </w:tabs>
            <w:rPr>
              <w:rFonts w:ascii="Times New Roman" w:eastAsiaTheme="minorEastAsia" w:hAnsi="Times New Roman" w:cs="Times New Roman"/>
              <w:noProof/>
              <w:sz w:val="24"/>
              <w:szCs w:val="24"/>
              <w:lang w:eastAsia="en-GB"/>
            </w:rPr>
          </w:pPr>
          <w:hyperlink w:anchor="_Toc508363506" w:history="1">
            <w:r w:rsidR="00A440B3" w:rsidRPr="00A440B3">
              <w:rPr>
                <w:rStyle w:val="Hyperlink"/>
                <w:rFonts w:ascii="Times New Roman" w:hAnsi="Times New Roman" w:cs="Times New Roman"/>
                <w:noProof/>
                <w:sz w:val="24"/>
                <w:szCs w:val="24"/>
              </w:rPr>
              <w:t>b. Reconstruction of fragments</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_Toc508363506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9</w:t>
            </w:r>
            <w:r w:rsidR="00A440B3" w:rsidRPr="00A440B3">
              <w:rPr>
                <w:rFonts w:ascii="Times New Roman" w:hAnsi="Times New Roman" w:cs="Times New Roman"/>
                <w:noProof/>
                <w:webHidden/>
                <w:sz w:val="24"/>
                <w:szCs w:val="24"/>
              </w:rPr>
              <w:fldChar w:fldCharType="end"/>
            </w:r>
          </w:hyperlink>
        </w:p>
        <w:p w14:paraId="27F8DBFC" w14:textId="77777777" w:rsidR="00A440B3" w:rsidRPr="00A440B3" w:rsidRDefault="00710A09">
          <w:pPr>
            <w:pStyle w:val="TOC1"/>
            <w:tabs>
              <w:tab w:val="right" w:leader="dot" w:pos="9016"/>
            </w:tabs>
            <w:rPr>
              <w:rFonts w:ascii="Times New Roman" w:eastAsiaTheme="minorEastAsia" w:hAnsi="Times New Roman" w:cs="Times New Roman"/>
              <w:noProof/>
              <w:sz w:val="24"/>
              <w:szCs w:val="24"/>
              <w:lang w:eastAsia="en-GB"/>
            </w:rPr>
          </w:pPr>
          <w:hyperlink w:anchor="_Toc508363507" w:history="1">
            <w:r w:rsidR="00A440B3" w:rsidRPr="00A440B3">
              <w:rPr>
                <w:rStyle w:val="Hyperlink"/>
                <w:rFonts w:ascii="Times New Roman" w:hAnsi="Times New Roman" w:cs="Times New Roman"/>
                <w:noProof/>
                <w:sz w:val="24"/>
                <w:szCs w:val="24"/>
              </w:rPr>
              <w:t>Conclusion</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_Toc508363507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10</w:t>
            </w:r>
            <w:r w:rsidR="00A440B3" w:rsidRPr="00A440B3">
              <w:rPr>
                <w:rFonts w:ascii="Times New Roman" w:hAnsi="Times New Roman" w:cs="Times New Roman"/>
                <w:noProof/>
                <w:webHidden/>
                <w:sz w:val="24"/>
                <w:szCs w:val="24"/>
              </w:rPr>
              <w:fldChar w:fldCharType="end"/>
            </w:r>
          </w:hyperlink>
        </w:p>
        <w:p w14:paraId="111C11B7" w14:textId="77777777" w:rsidR="00A440B3" w:rsidRPr="00A440B3" w:rsidRDefault="00710A09">
          <w:pPr>
            <w:pStyle w:val="TOC1"/>
            <w:tabs>
              <w:tab w:val="right" w:leader="dot" w:pos="9016"/>
            </w:tabs>
            <w:rPr>
              <w:rFonts w:ascii="Times New Roman" w:eastAsiaTheme="minorEastAsia" w:hAnsi="Times New Roman" w:cs="Times New Roman"/>
              <w:noProof/>
              <w:sz w:val="24"/>
              <w:szCs w:val="24"/>
              <w:lang w:eastAsia="en-GB"/>
            </w:rPr>
          </w:pPr>
          <w:hyperlink w:anchor="_Toc508363508" w:history="1">
            <w:r w:rsidR="00A440B3" w:rsidRPr="00A440B3">
              <w:rPr>
                <w:rStyle w:val="Hyperlink"/>
                <w:rFonts w:ascii="Times New Roman" w:hAnsi="Times New Roman" w:cs="Times New Roman"/>
                <w:noProof/>
                <w:sz w:val="24"/>
                <w:szCs w:val="24"/>
              </w:rPr>
              <w:t>References</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_Toc508363508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11</w:t>
            </w:r>
            <w:r w:rsidR="00A440B3" w:rsidRPr="00A440B3">
              <w:rPr>
                <w:rFonts w:ascii="Times New Roman" w:hAnsi="Times New Roman" w:cs="Times New Roman"/>
                <w:noProof/>
                <w:webHidden/>
                <w:sz w:val="24"/>
                <w:szCs w:val="24"/>
              </w:rPr>
              <w:fldChar w:fldCharType="end"/>
            </w:r>
          </w:hyperlink>
        </w:p>
        <w:p w14:paraId="7CE051AC" w14:textId="77777777" w:rsidR="00A440B3" w:rsidRPr="00A440B3" w:rsidRDefault="00710A09">
          <w:pPr>
            <w:pStyle w:val="TOC1"/>
            <w:tabs>
              <w:tab w:val="right" w:leader="dot" w:pos="9016"/>
            </w:tabs>
            <w:rPr>
              <w:rFonts w:ascii="Times New Roman" w:eastAsiaTheme="minorEastAsia" w:hAnsi="Times New Roman" w:cs="Times New Roman"/>
              <w:noProof/>
              <w:sz w:val="24"/>
              <w:szCs w:val="24"/>
              <w:lang w:eastAsia="en-GB"/>
            </w:rPr>
          </w:pPr>
          <w:hyperlink w:anchor="_Toc508363509" w:history="1">
            <w:r w:rsidR="00A440B3" w:rsidRPr="00A440B3">
              <w:rPr>
                <w:rStyle w:val="Hyperlink"/>
                <w:rFonts w:ascii="Times New Roman" w:hAnsi="Times New Roman" w:cs="Times New Roman"/>
                <w:noProof/>
                <w:sz w:val="24"/>
                <w:szCs w:val="24"/>
              </w:rPr>
              <w:t>Bibliography</w:t>
            </w:r>
            <w:r w:rsidR="00A440B3" w:rsidRPr="00A440B3">
              <w:rPr>
                <w:rFonts w:ascii="Times New Roman" w:hAnsi="Times New Roman" w:cs="Times New Roman"/>
                <w:noProof/>
                <w:webHidden/>
                <w:sz w:val="24"/>
                <w:szCs w:val="24"/>
              </w:rPr>
              <w:tab/>
            </w:r>
            <w:r w:rsidR="00A440B3" w:rsidRPr="00A440B3">
              <w:rPr>
                <w:rFonts w:ascii="Times New Roman" w:hAnsi="Times New Roman" w:cs="Times New Roman"/>
                <w:noProof/>
                <w:webHidden/>
                <w:sz w:val="24"/>
                <w:szCs w:val="24"/>
              </w:rPr>
              <w:fldChar w:fldCharType="begin"/>
            </w:r>
            <w:r w:rsidR="00A440B3" w:rsidRPr="00A440B3">
              <w:rPr>
                <w:rFonts w:ascii="Times New Roman" w:hAnsi="Times New Roman" w:cs="Times New Roman"/>
                <w:noProof/>
                <w:webHidden/>
                <w:sz w:val="24"/>
                <w:szCs w:val="24"/>
              </w:rPr>
              <w:instrText xml:space="preserve"> PAGEREF _Toc508363509 \h </w:instrText>
            </w:r>
            <w:r w:rsidR="00A440B3" w:rsidRPr="00A440B3">
              <w:rPr>
                <w:rFonts w:ascii="Times New Roman" w:hAnsi="Times New Roman" w:cs="Times New Roman"/>
                <w:noProof/>
                <w:webHidden/>
                <w:sz w:val="24"/>
                <w:szCs w:val="24"/>
              </w:rPr>
            </w:r>
            <w:r w:rsidR="00A440B3" w:rsidRPr="00A440B3">
              <w:rPr>
                <w:rFonts w:ascii="Times New Roman" w:hAnsi="Times New Roman" w:cs="Times New Roman"/>
                <w:noProof/>
                <w:webHidden/>
                <w:sz w:val="24"/>
                <w:szCs w:val="24"/>
              </w:rPr>
              <w:fldChar w:fldCharType="separate"/>
            </w:r>
            <w:r w:rsidR="00A440B3" w:rsidRPr="00A440B3">
              <w:rPr>
                <w:rFonts w:ascii="Times New Roman" w:hAnsi="Times New Roman" w:cs="Times New Roman"/>
                <w:noProof/>
                <w:webHidden/>
                <w:sz w:val="24"/>
                <w:szCs w:val="24"/>
              </w:rPr>
              <w:t>12</w:t>
            </w:r>
            <w:r w:rsidR="00A440B3" w:rsidRPr="00A440B3">
              <w:rPr>
                <w:rFonts w:ascii="Times New Roman" w:hAnsi="Times New Roman" w:cs="Times New Roman"/>
                <w:noProof/>
                <w:webHidden/>
                <w:sz w:val="24"/>
                <w:szCs w:val="24"/>
              </w:rPr>
              <w:fldChar w:fldCharType="end"/>
            </w:r>
          </w:hyperlink>
        </w:p>
        <w:p w14:paraId="44AA3C87" w14:textId="77777777" w:rsidR="00D83C56" w:rsidRDefault="00D83C56">
          <w:r w:rsidRPr="00A440B3">
            <w:rPr>
              <w:rFonts w:ascii="Times New Roman" w:hAnsi="Times New Roman" w:cs="Times New Roman"/>
              <w:b/>
              <w:bCs/>
              <w:noProof/>
              <w:sz w:val="24"/>
              <w:szCs w:val="24"/>
            </w:rPr>
            <w:fldChar w:fldCharType="end"/>
          </w:r>
        </w:p>
      </w:sdtContent>
    </w:sdt>
    <w:p w14:paraId="51E0E96C" w14:textId="77777777" w:rsidR="00D83C56" w:rsidRDefault="00D83C56">
      <w:pPr>
        <w:rPr>
          <w:rFonts w:ascii="Times New Roman" w:hAnsi="Times New Roman" w:cs="Times New Roman"/>
          <w:b/>
          <w:sz w:val="40"/>
        </w:rPr>
      </w:pPr>
    </w:p>
    <w:p w14:paraId="3C67C108" w14:textId="77777777" w:rsidR="00D83C56" w:rsidRDefault="00D83C56">
      <w:pPr>
        <w:rPr>
          <w:rFonts w:ascii="Times New Roman" w:hAnsi="Times New Roman" w:cs="Times New Roman"/>
          <w:b/>
          <w:sz w:val="40"/>
        </w:rPr>
      </w:pPr>
    </w:p>
    <w:p w14:paraId="73651FDA" w14:textId="77777777" w:rsidR="00D83C56" w:rsidRDefault="00D83C56">
      <w:pPr>
        <w:rPr>
          <w:rFonts w:ascii="Times New Roman" w:hAnsi="Times New Roman" w:cs="Times New Roman"/>
          <w:b/>
          <w:sz w:val="40"/>
        </w:rPr>
      </w:pPr>
    </w:p>
    <w:p w14:paraId="0983E722" w14:textId="77777777" w:rsidR="00D83C56" w:rsidRDefault="00D83C56">
      <w:pPr>
        <w:rPr>
          <w:rFonts w:ascii="Times New Roman" w:hAnsi="Times New Roman" w:cs="Times New Roman"/>
          <w:b/>
          <w:sz w:val="40"/>
        </w:rPr>
      </w:pPr>
    </w:p>
    <w:p w14:paraId="2446BD6C" w14:textId="77777777" w:rsidR="00D83C56" w:rsidRDefault="00D83C56">
      <w:pPr>
        <w:rPr>
          <w:rFonts w:ascii="Times New Roman" w:hAnsi="Times New Roman" w:cs="Times New Roman"/>
          <w:b/>
          <w:sz w:val="40"/>
        </w:rPr>
      </w:pPr>
    </w:p>
    <w:p w14:paraId="48DDA94E" w14:textId="77777777" w:rsidR="00D83C56" w:rsidRDefault="00D83C56">
      <w:pPr>
        <w:rPr>
          <w:rFonts w:ascii="Times New Roman" w:hAnsi="Times New Roman" w:cs="Times New Roman"/>
          <w:b/>
          <w:sz w:val="40"/>
        </w:rPr>
      </w:pPr>
    </w:p>
    <w:p w14:paraId="7AB503B4" w14:textId="77777777" w:rsidR="00D83C56" w:rsidRDefault="00D83C56">
      <w:pPr>
        <w:rPr>
          <w:rFonts w:ascii="Times New Roman" w:hAnsi="Times New Roman" w:cs="Times New Roman"/>
          <w:b/>
          <w:sz w:val="40"/>
        </w:rPr>
      </w:pPr>
    </w:p>
    <w:p w14:paraId="0D5BFF96" w14:textId="77777777" w:rsidR="00D83C56" w:rsidRDefault="00D83C56">
      <w:pPr>
        <w:rPr>
          <w:rFonts w:ascii="Times New Roman" w:hAnsi="Times New Roman" w:cs="Times New Roman"/>
          <w:b/>
          <w:sz w:val="40"/>
        </w:rPr>
      </w:pPr>
    </w:p>
    <w:p w14:paraId="1D68E640" w14:textId="77777777" w:rsidR="00D83C56" w:rsidRDefault="00D83C56">
      <w:pPr>
        <w:rPr>
          <w:rFonts w:ascii="Times New Roman" w:hAnsi="Times New Roman" w:cs="Times New Roman"/>
          <w:b/>
          <w:sz w:val="40"/>
        </w:rPr>
      </w:pPr>
    </w:p>
    <w:p w14:paraId="5C55E709" w14:textId="77777777" w:rsidR="00D83C56" w:rsidRDefault="00D83C56">
      <w:pPr>
        <w:rPr>
          <w:rFonts w:ascii="Times New Roman" w:hAnsi="Times New Roman" w:cs="Times New Roman"/>
          <w:b/>
          <w:sz w:val="40"/>
        </w:rPr>
      </w:pPr>
    </w:p>
    <w:p w14:paraId="668D308A" w14:textId="77777777" w:rsidR="008C41F2" w:rsidRDefault="008C41F2" w:rsidP="00534B45">
      <w:pPr>
        <w:rPr>
          <w:rFonts w:ascii="Times New Roman" w:hAnsi="Times New Roman" w:cs="Times New Roman"/>
          <w:b/>
          <w:sz w:val="40"/>
        </w:rPr>
      </w:pPr>
    </w:p>
    <w:p w14:paraId="518C0A07" w14:textId="77777777" w:rsidR="00534B45" w:rsidRPr="00F3768D" w:rsidRDefault="00534B45" w:rsidP="00534B45">
      <w:pPr>
        <w:rPr>
          <w:rFonts w:ascii="Times New Roman" w:hAnsi="Times New Roman" w:cs="Times New Roman"/>
          <w:b/>
          <w:sz w:val="24"/>
        </w:rPr>
      </w:pPr>
      <w:bookmarkStart w:id="1" w:name="_Toc508363495"/>
      <w:r w:rsidRPr="00794671">
        <w:rPr>
          <w:rStyle w:val="Heading1Char"/>
          <w:rFonts w:ascii="Times New Roman" w:hAnsi="Times New Roman" w:cs="Times New Roman"/>
          <w:b/>
          <w:i/>
          <w:color w:val="auto"/>
          <w:sz w:val="24"/>
        </w:rPr>
        <w:lastRenderedPageBreak/>
        <w:t>Abstract</w:t>
      </w:r>
      <w:bookmarkEnd w:id="1"/>
      <w:r>
        <w:rPr>
          <w:rFonts w:ascii="Times New Roman" w:hAnsi="Times New Roman" w:cs="Times New Roman"/>
          <w:b/>
          <w:i/>
          <w:sz w:val="24"/>
        </w:rPr>
        <w:t xml:space="preserve"> </w:t>
      </w:r>
      <w:r w:rsidR="00F3768D">
        <w:rPr>
          <w:rFonts w:ascii="Times New Roman" w:hAnsi="Times New Roman" w:cs="Times New Roman"/>
          <w:b/>
          <w:i/>
          <w:sz w:val="24"/>
        </w:rPr>
        <w:t>–</w:t>
      </w:r>
      <w:r>
        <w:rPr>
          <w:rFonts w:ascii="Times New Roman" w:hAnsi="Times New Roman" w:cs="Times New Roman"/>
          <w:b/>
          <w:i/>
          <w:sz w:val="24"/>
        </w:rPr>
        <w:t xml:space="preserve"> </w:t>
      </w:r>
      <w:r w:rsidR="00F3768D">
        <w:rPr>
          <w:rFonts w:ascii="Times New Roman" w:hAnsi="Times New Roman" w:cs="Times New Roman"/>
          <w:b/>
          <w:sz w:val="24"/>
        </w:rPr>
        <w:t>This report will look at a case study and provide an overview of a possible solution to a database application showing an understanding of the knowledge and skills needed</w:t>
      </w:r>
      <w:r w:rsidR="00182B70">
        <w:rPr>
          <w:rFonts w:ascii="Times New Roman" w:hAnsi="Times New Roman" w:cs="Times New Roman"/>
          <w:b/>
          <w:sz w:val="24"/>
        </w:rPr>
        <w:t xml:space="preserve"> to design and maintain a multi-</w:t>
      </w:r>
      <w:r w:rsidR="003202C9">
        <w:rPr>
          <w:rFonts w:ascii="Times New Roman" w:hAnsi="Times New Roman" w:cs="Times New Roman"/>
          <w:b/>
          <w:sz w:val="24"/>
        </w:rPr>
        <w:t>user database application.</w:t>
      </w:r>
    </w:p>
    <w:p w14:paraId="04699DF7" w14:textId="77777777" w:rsidR="00D83C56" w:rsidRDefault="005D2F34" w:rsidP="00D83C56">
      <w:pPr>
        <w:pStyle w:val="Heading1"/>
        <w:rPr>
          <w:rFonts w:ascii="Times New Roman" w:hAnsi="Times New Roman" w:cs="Times New Roman"/>
          <w:b/>
          <w:color w:val="auto"/>
          <w:sz w:val="28"/>
          <w:u w:val="single"/>
        </w:rPr>
      </w:pPr>
      <w:bookmarkStart w:id="2" w:name="_Toc508363496"/>
      <w:r w:rsidRPr="005D2F34">
        <w:rPr>
          <w:rFonts w:ascii="Times New Roman" w:hAnsi="Times New Roman" w:cs="Times New Roman"/>
          <w:b/>
          <w:color w:val="auto"/>
          <w:sz w:val="28"/>
          <w:u w:val="single"/>
        </w:rPr>
        <w:t>Introduction</w:t>
      </w:r>
      <w:bookmarkEnd w:id="2"/>
    </w:p>
    <w:p w14:paraId="62DDC407" w14:textId="77777777" w:rsidR="004B4383" w:rsidRDefault="004B4383" w:rsidP="004B4383">
      <w:pPr>
        <w:rPr>
          <w:rFonts w:ascii="Times New Roman" w:hAnsi="Times New Roman" w:cs="Times New Roman"/>
          <w:sz w:val="24"/>
        </w:rPr>
      </w:pPr>
      <w:r>
        <w:rPr>
          <w:rFonts w:ascii="Times New Roman" w:hAnsi="Times New Roman" w:cs="Times New Roman"/>
          <w:sz w:val="24"/>
        </w:rPr>
        <w:t>This report will look at a company called Book and Ride taxi company which has been based around the UK and are steadily growing</w:t>
      </w:r>
      <w:del w:id="3" w:author="Kemi Ademoye" w:date="2018-03-23T07:53:00Z">
        <w:r w:rsidDel="00C57CE6">
          <w:rPr>
            <w:rFonts w:ascii="Times New Roman" w:hAnsi="Times New Roman" w:cs="Times New Roman"/>
            <w:sz w:val="24"/>
          </w:rPr>
          <w:delText>, t</w:delText>
        </w:r>
      </w:del>
      <w:ins w:id="4" w:author="Kemi Ademoye" w:date="2018-03-23T07:53:00Z">
        <w:r w:rsidR="00C57CE6">
          <w:rPr>
            <w:rFonts w:ascii="Times New Roman" w:hAnsi="Times New Roman" w:cs="Times New Roman"/>
            <w:sz w:val="24"/>
          </w:rPr>
          <w:t>. T</w:t>
        </w:r>
      </w:ins>
      <w:r>
        <w:rPr>
          <w:rFonts w:ascii="Times New Roman" w:hAnsi="Times New Roman" w:cs="Times New Roman"/>
          <w:sz w:val="24"/>
        </w:rPr>
        <w:t xml:space="preserve">o adapt to </w:t>
      </w:r>
      <w:del w:id="5" w:author="Kemi Ademoye" w:date="2018-03-23T07:54:00Z">
        <w:r w:rsidDel="00FD036A">
          <w:rPr>
            <w:rFonts w:ascii="Times New Roman" w:hAnsi="Times New Roman" w:cs="Times New Roman"/>
            <w:sz w:val="24"/>
          </w:rPr>
          <w:delText xml:space="preserve">the </w:delText>
        </w:r>
      </w:del>
      <w:ins w:id="6" w:author="Kemi Ademoye" w:date="2018-03-23T07:54:00Z">
        <w:r w:rsidR="00FD036A">
          <w:rPr>
            <w:rFonts w:ascii="Times New Roman" w:hAnsi="Times New Roman" w:cs="Times New Roman"/>
            <w:sz w:val="24"/>
          </w:rPr>
          <w:t xml:space="preserve">this </w:t>
        </w:r>
      </w:ins>
      <w:r>
        <w:rPr>
          <w:rFonts w:ascii="Times New Roman" w:hAnsi="Times New Roman" w:cs="Times New Roman"/>
          <w:sz w:val="24"/>
        </w:rPr>
        <w:t>rate of growth</w:t>
      </w:r>
      <w:ins w:id="7" w:author="Kemi Ademoye" w:date="2018-03-23T07:54:00Z">
        <w:r w:rsidR="009B6477">
          <w:rPr>
            <w:rFonts w:ascii="Times New Roman" w:hAnsi="Times New Roman" w:cs="Times New Roman"/>
            <w:sz w:val="24"/>
          </w:rPr>
          <w:t>,</w:t>
        </w:r>
      </w:ins>
      <w:r>
        <w:rPr>
          <w:rFonts w:ascii="Times New Roman" w:hAnsi="Times New Roman" w:cs="Times New Roman"/>
          <w:sz w:val="24"/>
        </w:rPr>
        <w:t xml:space="preserve"> </w:t>
      </w:r>
      <w:del w:id="8" w:author="Kemi Ademoye" w:date="2018-03-23T07:54:00Z">
        <w:r w:rsidDel="00FD036A">
          <w:rPr>
            <w:rFonts w:ascii="Times New Roman" w:hAnsi="Times New Roman" w:cs="Times New Roman"/>
            <w:sz w:val="24"/>
          </w:rPr>
          <w:delText xml:space="preserve">they are increasing </w:delText>
        </w:r>
      </w:del>
      <w:r>
        <w:rPr>
          <w:rFonts w:ascii="Times New Roman" w:hAnsi="Times New Roman" w:cs="Times New Roman"/>
          <w:sz w:val="24"/>
        </w:rPr>
        <w:t xml:space="preserve">they are looking for suggested improvements to </w:t>
      </w:r>
      <w:del w:id="9" w:author="Kemi Ademoye" w:date="2018-03-23T07:54:00Z">
        <w:r w:rsidDel="00FD036A">
          <w:rPr>
            <w:rFonts w:ascii="Times New Roman" w:hAnsi="Times New Roman" w:cs="Times New Roman"/>
            <w:sz w:val="24"/>
          </w:rPr>
          <w:delText xml:space="preserve">their </w:delText>
        </w:r>
      </w:del>
      <w:ins w:id="10" w:author="Kemi Ademoye" w:date="2018-03-23T07:54:00Z">
        <w:r w:rsidR="00FD036A">
          <w:rPr>
            <w:rFonts w:ascii="Times New Roman" w:hAnsi="Times New Roman" w:cs="Times New Roman"/>
            <w:sz w:val="24"/>
          </w:rPr>
          <w:t xml:space="preserve">the </w:t>
        </w:r>
      </w:ins>
      <w:r>
        <w:rPr>
          <w:rFonts w:ascii="Times New Roman" w:hAnsi="Times New Roman" w:cs="Times New Roman"/>
          <w:sz w:val="24"/>
        </w:rPr>
        <w:t xml:space="preserve">performance and overall structure of their database to support their ever-growing business. </w:t>
      </w:r>
      <w:r w:rsidR="00A01676">
        <w:rPr>
          <w:rFonts w:ascii="Times New Roman" w:hAnsi="Times New Roman" w:cs="Times New Roman"/>
          <w:sz w:val="24"/>
        </w:rPr>
        <w:t xml:space="preserve">Their two main problems are performance issues and distributed database solutions, </w:t>
      </w:r>
      <w:ins w:id="11" w:author="Kemi Ademoye" w:date="2018-03-23T07:54:00Z">
        <w:r w:rsidR="009B6477">
          <w:rPr>
            <w:rFonts w:ascii="Times New Roman" w:hAnsi="Times New Roman" w:cs="Times New Roman"/>
            <w:sz w:val="24"/>
          </w:rPr>
          <w:t xml:space="preserve">and </w:t>
        </w:r>
      </w:ins>
      <w:r w:rsidR="00A01676">
        <w:rPr>
          <w:rFonts w:ascii="Times New Roman" w:hAnsi="Times New Roman" w:cs="Times New Roman"/>
          <w:sz w:val="24"/>
        </w:rPr>
        <w:t>t</w:t>
      </w:r>
      <w:r>
        <w:rPr>
          <w:rFonts w:ascii="Times New Roman" w:hAnsi="Times New Roman" w:cs="Times New Roman"/>
          <w:sz w:val="24"/>
        </w:rPr>
        <w:t>his report will look at possible outcomes and solutions to achieve the optimal outcome for this company.</w:t>
      </w:r>
    </w:p>
    <w:p w14:paraId="70B61C54" w14:textId="77777777" w:rsidR="00D42FC6" w:rsidRDefault="00D42FC6" w:rsidP="00D42FC6">
      <w:pPr>
        <w:pStyle w:val="Heading1"/>
        <w:rPr>
          <w:rFonts w:ascii="Times New Roman" w:hAnsi="Times New Roman" w:cs="Times New Roman"/>
          <w:b/>
          <w:color w:val="auto"/>
          <w:sz w:val="28"/>
          <w:u w:val="single"/>
        </w:rPr>
      </w:pPr>
      <w:bookmarkStart w:id="12" w:name="_Toc508363497"/>
      <w:r w:rsidRPr="008F3428">
        <w:rPr>
          <w:rFonts w:ascii="Times New Roman" w:hAnsi="Times New Roman" w:cs="Times New Roman"/>
          <w:b/>
          <w:color w:val="auto"/>
          <w:sz w:val="28"/>
          <w:u w:val="single"/>
        </w:rPr>
        <w:t>Performance Tuning</w:t>
      </w:r>
      <w:bookmarkEnd w:id="12"/>
    </w:p>
    <w:p w14:paraId="1569AFEA" w14:textId="77777777" w:rsidR="005F098D" w:rsidRDefault="005F098D" w:rsidP="005F098D">
      <w:pPr>
        <w:pStyle w:val="Heading2"/>
        <w:rPr>
          <w:rFonts w:ascii="Times New Roman" w:hAnsi="Times New Roman" w:cs="Times New Roman"/>
          <w:b/>
          <w:color w:val="auto"/>
          <w:sz w:val="24"/>
          <w:u w:val="single"/>
        </w:rPr>
      </w:pPr>
      <w:bookmarkStart w:id="13" w:name="_Toc508363498"/>
      <w:r w:rsidRPr="00A22264">
        <w:rPr>
          <w:rFonts w:ascii="Times New Roman" w:hAnsi="Times New Roman" w:cs="Times New Roman"/>
          <w:b/>
          <w:color w:val="auto"/>
          <w:sz w:val="24"/>
          <w:u w:val="single"/>
        </w:rPr>
        <w:t>a.</w:t>
      </w:r>
      <w:r w:rsidR="00A22264" w:rsidRPr="00A22264">
        <w:rPr>
          <w:rFonts w:ascii="Times New Roman" w:hAnsi="Times New Roman" w:cs="Times New Roman"/>
          <w:b/>
          <w:color w:val="auto"/>
          <w:sz w:val="24"/>
          <w:u w:val="single"/>
        </w:rPr>
        <w:t xml:space="preserve"> Data query requirements</w:t>
      </w:r>
      <w:bookmarkEnd w:id="13"/>
    </w:p>
    <w:p w14:paraId="128E5EFB" w14:textId="5EFCE232" w:rsidR="006E0126" w:rsidRDefault="00A22264" w:rsidP="006E0126">
      <w:pPr>
        <w:rPr>
          <w:rFonts w:ascii="Times New Roman" w:hAnsi="Times New Roman" w:cs="Times New Roman"/>
          <w:sz w:val="24"/>
        </w:rPr>
      </w:pPr>
      <w:r>
        <w:rPr>
          <w:rFonts w:ascii="Times New Roman" w:hAnsi="Times New Roman" w:cs="Times New Roman"/>
          <w:sz w:val="24"/>
        </w:rPr>
        <w:t xml:space="preserve">The requirements needed for Book and Ride taxi company are there to access vital information efficiently which are needed for the company to run smoothly. </w:t>
      </w:r>
      <w:r w:rsidR="00334840">
        <w:rPr>
          <w:rFonts w:ascii="Times New Roman" w:hAnsi="Times New Roman" w:cs="Times New Roman"/>
          <w:sz w:val="24"/>
        </w:rPr>
        <w:t xml:space="preserve">To determine what indexes are important and which ones are needed to be used to improve the database performance, identifying and analysing the data transaction will in return help identify the indexes that are needed to run frequently or that are </w:t>
      </w:r>
      <w:ins w:id="14" w:author="Kemi Ademoye" w:date="2018-03-23T07:55:00Z">
        <w:r w:rsidR="00272E50">
          <w:rPr>
            <w:rFonts w:ascii="Times New Roman" w:hAnsi="Times New Roman" w:cs="Times New Roman"/>
            <w:sz w:val="24"/>
          </w:rPr>
          <w:t xml:space="preserve">of </w:t>
        </w:r>
      </w:ins>
      <w:r w:rsidR="00334840">
        <w:rPr>
          <w:rFonts w:ascii="Times New Roman" w:hAnsi="Times New Roman" w:cs="Times New Roman"/>
          <w:sz w:val="24"/>
        </w:rPr>
        <w:t>critical importance</w:t>
      </w:r>
      <w:r w:rsidR="008B7990">
        <w:rPr>
          <w:rFonts w:ascii="Times New Roman" w:hAnsi="Times New Roman" w:cs="Times New Roman"/>
          <w:sz w:val="24"/>
        </w:rPr>
        <w:t xml:space="preserve"> to the </w:t>
      </w:r>
      <w:commentRangeStart w:id="15"/>
      <w:r w:rsidR="008B7990">
        <w:rPr>
          <w:rFonts w:ascii="Times New Roman" w:hAnsi="Times New Roman" w:cs="Times New Roman"/>
          <w:sz w:val="24"/>
        </w:rPr>
        <w:t>Ride and Book</w:t>
      </w:r>
      <w:commentRangeEnd w:id="15"/>
      <w:r w:rsidR="00272E50">
        <w:rPr>
          <w:rStyle w:val="CommentReference"/>
        </w:rPr>
        <w:commentReference w:id="15"/>
      </w:r>
      <w:r w:rsidR="008B7990">
        <w:rPr>
          <w:rFonts w:ascii="Times New Roman" w:hAnsi="Times New Roman" w:cs="Times New Roman"/>
          <w:sz w:val="24"/>
        </w:rPr>
        <w:t xml:space="preserve"> database. </w:t>
      </w:r>
      <w:r w:rsidR="00B9657F">
        <w:rPr>
          <w:rFonts w:ascii="Times New Roman" w:hAnsi="Times New Roman" w:cs="Times New Roman"/>
          <w:sz w:val="24"/>
        </w:rPr>
        <w:t xml:space="preserve">Of all the possible transactions listed that this database might face, the three </w:t>
      </w:r>
      <w:ins w:id="16" w:author="Kemi Ademoye" w:date="2018-03-23T07:56:00Z">
        <w:r w:rsidR="00CB1390">
          <w:rPr>
            <w:rFonts w:ascii="Times New Roman" w:hAnsi="Times New Roman" w:cs="Times New Roman"/>
            <w:sz w:val="24"/>
          </w:rPr>
          <w:t xml:space="preserve">data queries </w:t>
        </w:r>
      </w:ins>
      <w:del w:id="17" w:author="Kemi Ademoye" w:date="2018-03-23T07:56:00Z">
        <w:r w:rsidR="00B9657F" w:rsidDel="00CB1390">
          <w:rPr>
            <w:rFonts w:ascii="Times New Roman" w:hAnsi="Times New Roman" w:cs="Times New Roman"/>
            <w:sz w:val="24"/>
          </w:rPr>
          <w:delText xml:space="preserve">highest </w:delText>
        </w:r>
      </w:del>
      <w:r w:rsidR="00B9657F">
        <w:rPr>
          <w:rFonts w:ascii="Times New Roman" w:hAnsi="Times New Roman" w:cs="Times New Roman"/>
          <w:sz w:val="24"/>
        </w:rPr>
        <w:t xml:space="preserve">of </w:t>
      </w:r>
      <w:ins w:id="18" w:author="Kemi Ademoye" w:date="2018-03-23T07:56:00Z">
        <w:r w:rsidR="00CB1390">
          <w:rPr>
            <w:rFonts w:ascii="Times New Roman" w:hAnsi="Times New Roman" w:cs="Times New Roman"/>
            <w:sz w:val="24"/>
          </w:rPr>
          <w:t xml:space="preserve">highest </w:t>
        </w:r>
      </w:ins>
      <w:r w:rsidR="00B9657F">
        <w:rPr>
          <w:rFonts w:ascii="Times New Roman" w:hAnsi="Times New Roman" w:cs="Times New Roman"/>
          <w:sz w:val="24"/>
        </w:rPr>
        <w:t xml:space="preserve">importance </w:t>
      </w:r>
      <w:del w:id="19" w:author="Kemi Ademoye" w:date="2018-03-23T07:56:00Z">
        <w:r w:rsidR="00B9657F" w:rsidDel="00CB1390">
          <w:rPr>
            <w:rFonts w:ascii="Times New Roman" w:hAnsi="Times New Roman" w:cs="Times New Roman"/>
            <w:sz w:val="24"/>
          </w:rPr>
          <w:delText xml:space="preserve">data query </w:delText>
        </w:r>
        <w:r w:rsidR="001F63AE" w:rsidDel="00CB1390">
          <w:rPr>
            <w:rFonts w:ascii="Times New Roman" w:hAnsi="Times New Roman" w:cs="Times New Roman"/>
            <w:sz w:val="24"/>
          </w:rPr>
          <w:delText>is</w:delText>
        </w:r>
      </w:del>
      <w:ins w:id="20" w:author="Kemi Ademoye" w:date="2018-03-23T07:56:00Z">
        <w:r w:rsidR="00CB1390">
          <w:rPr>
            <w:rFonts w:ascii="Times New Roman" w:hAnsi="Times New Roman" w:cs="Times New Roman"/>
            <w:sz w:val="24"/>
          </w:rPr>
          <w:t>are</w:t>
        </w:r>
      </w:ins>
      <w:r w:rsidR="00B9657F">
        <w:rPr>
          <w:rFonts w:ascii="Times New Roman" w:hAnsi="Times New Roman" w:cs="Times New Roman"/>
          <w:sz w:val="24"/>
        </w:rPr>
        <w:t>:</w:t>
      </w:r>
    </w:p>
    <w:p w14:paraId="7ADE74C8" w14:textId="77777777" w:rsidR="00B9657F" w:rsidRDefault="00AA3A37" w:rsidP="00B9657F">
      <w:pPr>
        <w:pStyle w:val="ListParagraph"/>
        <w:numPr>
          <w:ilvl w:val="0"/>
          <w:numId w:val="7"/>
        </w:numPr>
        <w:rPr>
          <w:rFonts w:ascii="Times New Roman" w:hAnsi="Times New Roman" w:cs="Times New Roman"/>
          <w:sz w:val="24"/>
        </w:rPr>
      </w:pPr>
      <w:r>
        <w:rPr>
          <w:rFonts w:ascii="Times New Roman" w:hAnsi="Times New Roman" w:cs="Times New Roman"/>
          <w:sz w:val="24"/>
        </w:rPr>
        <w:t>Sea</w:t>
      </w:r>
      <w:r w:rsidR="00D57EAF">
        <w:rPr>
          <w:rFonts w:ascii="Times New Roman" w:hAnsi="Times New Roman" w:cs="Times New Roman"/>
          <w:sz w:val="24"/>
        </w:rPr>
        <w:t>rch</w:t>
      </w:r>
      <w:r>
        <w:rPr>
          <w:rFonts w:ascii="Times New Roman" w:hAnsi="Times New Roman" w:cs="Times New Roman"/>
          <w:sz w:val="24"/>
        </w:rPr>
        <w:t xml:space="preserve"> to find if</w:t>
      </w:r>
      <w:r w:rsidR="00B9657F">
        <w:rPr>
          <w:rFonts w:ascii="Times New Roman" w:hAnsi="Times New Roman" w:cs="Times New Roman"/>
          <w:sz w:val="24"/>
        </w:rPr>
        <w:t xml:space="preserve"> booking</w:t>
      </w:r>
      <w:r w:rsidR="00D26ADF">
        <w:rPr>
          <w:rFonts w:ascii="Times New Roman" w:hAnsi="Times New Roman" w:cs="Times New Roman"/>
          <w:sz w:val="24"/>
        </w:rPr>
        <w:t xml:space="preserve"> </w:t>
      </w:r>
      <w:r w:rsidR="007E5649">
        <w:rPr>
          <w:rFonts w:ascii="Times New Roman" w:hAnsi="Times New Roman" w:cs="Times New Roman"/>
          <w:sz w:val="24"/>
        </w:rPr>
        <w:t>details are correct for the job</w:t>
      </w:r>
    </w:p>
    <w:p w14:paraId="4333264D" w14:textId="77777777" w:rsidR="00B9657F" w:rsidRDefault="00D26ADF" w:rsidP="00B9657F">
      <w:pPr>
        <w:pStyle w:val="ListParagraph"/>
        <w:numPr>
          <w:ilvl w:val="0"/>
          <w:numId w:val="7"/>
        </w:numPr>
        <w:rPr>
          <w:rFonts w:ascii="Times New Roman" w:hAnsi="Times New Roman" w:cs="Times New Roman"/>
          <w:sz w:val="24"/>
        </w:rPr>
      </w:pPr>
      <w:r>
        <w:rPr>
          <w:rFonts w:ascii="Times New Roman" w:hAnsi="Times New Roman" w:cs="Times New Roman"/>
          <w:sz w:val="24"/>
        </w:rPr>
        <w:t>Updating the drivers’ availability</w:t>
      </w:r>
    </w:p>
    <w:p w14:paraId="1C512560" w14:textId="77777777" w:rsidR="00B9657F" w:rsidRDefault="005F778F" w:rsidP="00B9657F">
      <w:pPr>
        <w:pStyle w:val="ListParagraph"/>
        <w:numPr>
          <w:ilvl w:val="0"/>
          <w:numId w:val="7"/>
        </w:numPr>
        <w:rPr>
          <w:rFonts w:ascii="Times New Roman" w:hAnsi="Times New Roman" w:cs="Times New Roman"/>
          <w:sz w:val="24"/>
        </w:rPr>
      </w:pPr>
      <w:r>
        <w:rPr>
          <w:rFonts w:ascii="Times New Roman" w:hAnsi="Times New Roman" w:cs="Times New Roman"/>
          <w:sz w:val="24"/>
        </w:rPr>
        <w:t>Checking if drivers’</w:t>
      </w:r>
      <w:r w:rsidR="00797605">
        <w:rPr>
          <w:rFonts w:ascii="Times New Roman" w:hAnsi="Times New Roman" w:cs="Times New Roman"/>
          <w:sz w:val="24"/>
        </w:rPr>
        <w:t xml:space="preserve"> </w:t>
      </w:r>
      <w:r>
        <w:rPr>
          <w:rFonts w:ascii="Times New Roman" w:hAnsi="Times New Roman" w:cs="Times New Roman"/>
          <w:sz w:val="24"/>
        </w:rPr>
        <w:t xml:space="preserve">car size is available and suitable for the </w:t>
      </w:r>
      <w:commentRangeStart w:id="21"/>
      <w:r>
        <w:rPr>
          <w:rFonts w:ascii="Times New Roman" w:hAnsi="Times New Roman" w:cs="Times New Roman"/>
          <w:sz w:val="24"/>
        </w:rPr>
        <w:t>job</w:t>
      </w:r>
      <w:commentRangeEnd w:id="21"/>
      <w:r w:rsidR="00CB1390">
        <w:rPr>
          <w:rStyle w:val="CommentReference"/>
        </w:rPr>
        <w:commentReference w:id="21"/>
      </w:r>
    </w:p>
    <w:p w14:paraId="70139FB3" w14:textId="77777777" w:rsidR="006D0EA5" w:rsidRPr="006D0EA5" w:rsidRDefault="006D0EA5" w:rsidP="002B6204">
      <w:pPr>
        <w:rPr>
          <w:rFonts w:ascii="Times New Roman" w:hAnsi="Times New Roman" w:cs="Times New Roman"/>
          <w:sz w:val="24"/>
        </w:rPr>
      </w:pPr>
      <w:r>
        <w:rPr>
          <w:rFonts w:ascii="Times New Roman" w:hAnsi="Times New Roman" w:cs="Times New Roman"/>
          <w:sz w:val="24"/>
        </w:rPr>
        <w:t>These might get affected by peak times/high demand which would make the database slower and reduces the effectiveness of the database which will affect the company’s performance</w:t>
      </w:r>
      <w:r w:rsidR="002B6204">
        <w:rPr>
          <w:rFonts w:ascii="Times New Roman" w:hAnsi="Times New Roman" w:cs="Times New Roman"/>
          <w:sz w:val="24"/>
        </w:rPr>
        <w:t>.</w:t>
      </w:r>
    </w:p>
    <w:p w14:paraId="3BE28F56" w14:textId="77777777" w:rsidR="006B0BE4" w:rsidRDefault="00E003FC" w:rsidP="00ED54DE">
      <w:pPr>
        <w:pStyle w:val="Heading2"/>
        <w:rPr>
          <w:rFonts w:ascii="Times New Roman" w:hAnsi="Times New Roman" w:cs="Times New Roman"/>
          <w:b/>
          <w:color w:val="auto"/>
          <w:sz w:val="24"/>
          <w:u w:val="single"/>
        </w:rPr>
      </w:pPr>
      <w:bookmarkStart w:id="22" w:name="_Toc508363499"/>
      <w:r>
        <w:rPr>
          <w:rFonts w:ascii="Times New Roman" w:hAnsi="Times New Roman" w:cs="Times New Roman"/>
          <w:b/>
          <w:color w:val="auto"/>
          <w:sz w:val="24"/>
          <w:u w:val="single"/>
        </w:rPr>
        <w:t xml:space="preserve">b. </w:t>
      </w:r>
      <w:r w:rsidR="007022CB">
        <w:rPr>
          <w:rFonts w:ascii="Times New Roman" w:hAnsi="Times New Roman" w:cs="Times New Roman"/>
          <w:b/>
          <w:color w:val="auto"/>
          <w:sz w:val="24"/>
          <w:u w:val="single"/>
        </w:rPr>
        <w:t>Analysing data query transaction to</w:t>
      </w:r>
      <w:r w:rsidR="006B0BE4">
        <w:rPr>
          <w:rFonts w:ascii="Times New Roman" w:hAnsi="Times New Roman" w:cs="Times New Roman"/>
          <w:b/>
          <w:color w:val="auto"/>
          <w:sz w:val="24"/>
          <w:u w:val="single"/>
        </w:rPr>
        <w:t xml:space="preserve"> improve performance</w:t>
      </w:r>
      <w:bookmarkEnd w:id="22"/>
    </w:p>
    <w:p w14:paraId="7DA1B313" w14:textId="77777777" w:rsidR="00EE6610" w:rsidRDefault="00426537" w:rsidP="006C388D">
      <w:pPr>
        <w:rPr>
          <w:rFonts w:ascii="Times New Roman" w:hAnsi="Times New Roman" w:cs="Times New Roman"/>
          <w:sz w:val="24"/>
        </w:rPr>
      </w:pPr>
      <w:r w:rsidRPr="00426537">
        <w:rPr>
          <w:rFonts w:ascii="Times New Roman" w:hAnsi="Times New Roman" w:cs="Times New Roman"/>
          <w:sz w:val="24"/>
          <w:szCs w:val="24"/>
        </w:rPr>
        <w:t>“Indexes and materialized views have been traditionally considered as crucial physical design alternatives that impact performance”</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"10.1145/1066157.1066292", "ISBN" : "1595930604", "ISSN" : "07308078", "abstract" : "Database Tuning Advisor (DTA) is a physical database design tool that is part of Microsoft's SQL Server 2005 relational database management system. Previously known as \"Index Tuning Wizard\" in SQL Server 7.0 and SQL Server 2000, DTA adds new functionality that is not available in other contemporary physical design tuning tools. Novel aspects of DTA that will be demonstrated include: (a) Ability to take into account both performance and manageability requirements of DBAs (b) Fully integrated recommendations for indexes, materialized views and horizontal partitioning (c) Transparently leverage a test server to offload tuning load from production server and (d) Easy programmability and scriptability.", "author" : [ { "dropping-particle" : "", "family" : "Agrawal", "given" : "Sanjay", "non-dropping-particle" : "", "parse-names" : false, "suffix" : "" }, { "dropping-particle" : "", "family" : "Chaudhuri", "given" : "Surajit", "non-dropping-particle" : "", "parse-names" : false, "suffix" : "" }, { "dropping-particle" : "", "family" : "Kollar", "given" : "Lubor", "non-dropping-particle" : "", "parse-names" : false, "suffix" : "" }, { "dropping-particle" : "", "family" : "Marathe", "given" : "Arun", "non-dropping-particle" : "", "parse-names" : false, "suffix" : "" }, { "dropping-particle" : "", "family" : "Narasayya", "given" : "Vivek", "non-dropping-particle" : "", "parse-names" : false, "suffix" : "" }, { "dropping-particle" : "", "family" : "Syamala", "given" : "Manoj", "non-dropping-particle" : "", "parse-names" : false, "suffix" : "" } ], "container-title" : "Proceedings of the 2005 ACM SIGMOD international conference on Management of data  - SIGMOD '05", "id" : "ITEM-1", "issued" : { "date-parts" : [ [ "2005" ] ] }, "page" : "930", "title" : "Database tuning advisor for microsoft SQL server 2005", "type" : "article-journal" }, "uris" : [ "http://www.mendeley.com/documents/?uuid=fae54d0f-689a-4665-8489-4db68190a2f4" ] } ], "mendeley" : { "formattedCitation" : "[1]", "plainTextFormattedCitation" : "[1]", "previouslyFormattedCitation" : "[1]" }, "properties" : {  }, "schema" : "https://github.com/citation-style-language/schema/raw/master/csl-citation.json" }</w:instrText>
      </w:r>
      <w:r>
        <w:rPr>
          <w:rFonts w:ascii="Times New Roman" w:hAnsi="Times New Roman" w:cs="Times New Roman"/>
          <w:sz w:val="24"/>
          <w:szCs w:val="24"/>
        </w:rPr>
        <w:fldChar w:fldCharType="separate"/>
      </w:r>
      <w:r w:rsidRPr="00426537">
        <w:rPr>
          <w:rFonts w:ascii="Times New Roman" w:hAnsi="Times New Roman" w:cs="Times New Roman"/>
          <w:noProof/>
          <w:sz w:val="24"/>
          <w:szCs w:val="24"/>
        </w:rPr>
        <w:t>[1]</w:t>
      </w:r>
      <w:r>
        <w:rPr>
          <w:rFonts w:ascii="Times New Roman" w:hAnsi="Times New Roman" w:cs="Times New Roman"/>
          <w:sz w:val="24"/>
          <w:szCs w:val="24"/>
        </w:rPr>
        <w:fldChar w:fldCharType="end"/>
      </w:r>
      <w:r>
        <w:rPr>
          <w:rFonts w:ascii="Times New Roman" w:hAnsi="Times New Roman" w:cs="Times New Roman"/>
          <w:sz w:val="24"/>
        </w:rPr>
        <w:t>,</w:t>
      </w:r>
      <w:r w:rsidR="00EE6109">
        <w:rPr>
          <w:rFonts w:ascii="Times New Roman" w:hAnsi="Times New Roman" w:cs="Times New Roman"/>
          <w:sz w:val="24"/>
        </w:rPr>
        <w:t xml:space="preserve"> </w:t>
      </w:r>
      <w:r>
        <w:rPr>
          <w:rFonts w:ascii="Times New Roman" w:hAnsi="Times New Roman" w:cs="Times New Roman"/>
          <w:sz w:val="24"/>
        </w:rPr>
        <w:t xml:space="preserve">to </w:t>
      </w:r>
      <w:r w:rsidR="00324ACB">
        <w:rPr>
          <w:rFonts w:ascii="Times New Roman" w:hAnsi="Times New Roman" w:cs="Times New Roman"/>
          <w:sz w:val="24"/>
        </w:rPr>
        <w:t>identify</w:t>
      </w:r>
      <w:r w:rsidR="00EE6610">
        <w:rPr>
          <w:rFonts w:ascii="Times New Roman" w:hAnsi="Times New Roman" w:cs="Times New Roman"/>
          <w:sz w:val="24"/>
        </w:rPr>
        <w:t xml:space="preserve"> possible secondary indexes, </w:t>
      </w:r>
      <w:r w:rsidR="008C41F2">
        <w:rPr>
          <w:rFonts w:ascii="Times New Roman" w:hAnsi="Times New Roman" w:cs="Times New Roman"/>
          <w:sz w:val="24"/>
        </w:rPr>
        <w:t>must</w:t>
      </w:r>
      <w:r w:rsidR="00EE6610">
        <w:rPr>
          <w:rFonts w:ascii="Times New Roman" w:hAnsi="Times New Roman" w:cs="Times New Roman"/>
          <w:sz w:val="24"/>
        </w:rPr>
        <w:t xml:space="preserve"> look at what could be the most used day to day queries the company may use and filter through them,</w:t>
      </w:r>
      <w:r w:rsidR="00CF10B4">
        <w:rPr>
          <w:rFonts w:ascii="Times New Roman" w:hAnsi="Times New Roman" w:cs="Times New Roman"/>
          <w:sz w:val="24"/>
        </w:rPr>
        <w:t xml:space="preserve"> </w:t>
      </w:r>
      <w:r w:rsidR="00EE6610">
        <w:rPr>
          <w:rFonts w:ascii="Times New Roman" w:hAnsi="Times New Roman" w:cs="Times New Roman"/>
          <w:sz w:val="24"/>
        </w:rPr>
        <w:t xml:space="preserve">so </w:t>
      </w:r>
      <w:r w:rsidR="00D3683A">
        <w:rPr>
          <w:rFonts w:ascii="Times New Roman" w:hAnsi="Times New Roman" w:cs="Times New Roman"/>
          <w:sz w:val="24"/>
        </w:rPr>
        <w:t>possible day to day queries</w:t>
      </w:r>
      <w:r w:rsidR="00A270B3">
        <w:rPr>
          <w:rFonts w:ascii="Times New Roman" w:hAnsi="Times New Roman" w:cs="Times New Roman"/>
          <w:sz w:val="24"/>
        </w:rPr>
        <w:t xml:space="preserve"> might be</w:t>
      </w:r>
      <w:r w:rsidR="00D3683A">
        <w:rPr>
          <w:rFonts w:ascii="Times New Roman" w:hAnsi="Times New Roman" w:cs="Times New Roman"/>
          <w:sz w:val="24"/>
        </w:rPr>
        <w:t xml:space="preserve"> (typical queries):</w:t>
      </w:r>
    </w:p>
    <w:p w14:paraId="3F5FE221" w14:textId="77777777" w:rsidR="00943A7B" w:rsidRPr="00F55BAD" w:rsidRDefault="00D3683A" w:rsidP="00F55BAD">
      <w:pPr>
        <w:pStyle w:val="ListParagraph"/>
        <w:ind w:left="780"/>
        <w:rPr>
          <w:rFonts w:ascii="Times New Roman" w:hAnsi="Times New Roman" w:cs="Times New Roman"/>
          <w:sz w:val="24"/>
        </w:rPr>
      </w:pPr>
      <w:r>
        <w:rPr>
          <w:rFonts w:ascii="Times New Roman" w:hAnsi="Times New Roman" w:cs="Times New Roman"/>
          <w:sz w:val="24"/>
        </w:rPr>
        <w:t xml:space="preserve">a. </w:t>
      </w:r>
      <w:r w:rsidR="00BC27EB">
        <w:rPr>
          <w:rFonts w:ascii="Times New Roman" w:hAnsi="Times New Roman" w:cs="Times New Roman"/>
          <w:sz w:val="24"/>
        </w:rPr>
        <w:t xml:space="preserve"> List details of driver</w:t>
      </w:r>
      <w:r w:rsidR="00F55BAD">
        <w:rPr>
          <w:rFonts w:ascii="Times New Roman" w:hAnsi="Times New Roman" w:cs="Times New Roman"/>
          <w:sz w:val="24"/>
        </w:rPr>
        <w:t xml:space="preserve"> and if status is </w:t>
      </w:r>
      <w:commentRangeStart w:id="23"/>
      <w:r w:rsidR="00F55BAD">
        <w:rPr>
          <w:rFonts w:ascii="Times New Roman" w:hAnsi="Times New Roman" w:cs="Times New Roman"/>
          <w:sz w:val="24"/>
        </w:rPr>
        <w:t>available</w:t>
      </w:r>
      <w:commentRangeEnd w:id="23"/>
      <w:r w:rsidR="00FE495F">
        <w:rPr>
          <w:rStyle w:val="CommentReference"/>
        </w:rPr>
        <w:commentReference w:id="23"/>
      </w:r>
    </w:p>
    <w:p w14:paraId="5C72DA23" w14:textId="77777777" w:rsidR="00943A7B" w:rsidRDefault="00F55BAD" w:rsidP="00D3683A">
      <w:pPr>
        <w:pStyle w:val="ListParagraph"/>
        <w:ind w:left="780"/>
        <w:rPr>
          <w:rFonts w:ascii="Times New Roman" w:hAnsi="Times New Roman" w:cs="Times New Roman"/>
          <w:sz w:val="24"/>
        </w:rPr>
      </w:pPr>
      <w:r>
        <w:rPr>
          <w:rFonts w:ascii="Times New Roman" w:hAnsi="Times New Roman" w:cs="Times New Roman"/>
          <w:sz w:val="24"/>
        </w:rPr>
        <w:t>b</w:t>
      </w:r>
      <w:r w:rsidR="002D3C1F">
        <w:rPr>
          <w:rFonts w:ascii="Times New Roman" w:hAnsi="Times New Roman" w:cs="Times New Roman"/>
          <w:sz w:val="24"/>
        </w:rPr>
        <w:t>.  Identify drivers by</w:t>
      </w:r>
      <w:r w:rsidR="00943A7B">
        <w:rPr>
          <w:rFonts w:ascii="Times New Roman" w:hAnsi="Times New Roman" w:cs="Times New Roman"/>
          <w:sz w:val="24"/>
        </w:rPr>
        <w:t xml:space="preserve"> </w:t>
      </w:r>
      <w:r w:rsidR="002D3C1F">
        <w:rPr>
          <w:rFonts w:ascii="Times New Roman" w:hAnsi="Times New Roman" w:cs="Times New Roman"/>
          <w:sz w:val="24"/>
        </w:rPr>
        <w:t xml:space="preserve">city </w:t>
      </w:r>
      <w:commentRangeStart w:id="24"/>
      <w:r w:rsidR="002D3C1F">
        <w:rPr>
          <w:rFonts w:ascii="Times New Roman" w:hAnsi="Times New Roman" w:cs="Times New Roman"/>
          <w:sz w:val="24"/>
        </w:rPr>
        <w:t>alphabetically</w:t>
      </w:r>
      <w:commentRangeEnd w:id="24"/>
      <w:r w:rsidR="00CB1390">
        <w:rPr>
          <w:rStyle w:val="CommentReference"/>
        </w:rPr>
        <w:commentReference w:id="24"/>
      </w:r>
    </w:p>
    <w:p w14:paraId="3D275BDD" w14:textId="77777777" w:rsidR="00943A7B" w:rsidRDefault="00F55BAD" w:rsidP="00D3683A">
      <w:pPr>
        <w:pStyle w:val="ListParagraph"/>
        <w:ind w:left="780"/>
        <w:rPr>
          <w:rFonts w:ascii="Times New Roman" w:hAnsi="Times New Roman" w:cs="Times New Roman"/>
          <w:sz w:val="24"/>
        </w:rPr>
      </w:pPr>
      <w:r>
        <w:rPr>
          <w:rFonts w:ascii="Times New Roman" w:hAnsi="Times New Roman" w:cs="Times New Roman"/>
          <w:sz w:val="24"/>
        </w:rPr>
        <w:t>c</w:t>
      </w:r>
      <w:r w:rsidR="00943A7B">
        <w:rPr>
          <w:rFonts w:ascii="Times New Roman" w:hAnsi="Times New Roman" w:cs="Times New Roman"/>
          <w:sz w:val="24"/>
        </w:rPr>
        <w:t xml:space="preserve">.  </w:t>
      </w:r>
      <w:r w:rsidR="005046C0">
        <w:rPr>
          <w:rFonts w:ascii="Times New Roman" w:hAnsi="Times New Roman" w:cs="Times New Roman"/>
          <w:sz w:val="24"/>
        </w:rPr>
        <w:t xml:space="preserve">Driver details and </w:t>
      </w:r>
      <w:r w:rsidR="00FE497D">
        <w:rPr>
          <w:rFonts w:ascii="Times New Roman" w:hAnsi="Times New Roman" w:cs="Times New Roman"/>
          <w:sz w:val="24"/>
        </w:rPr>
        <w:t>office that</w:t>
      </w:r>
      <w:r w:rsidR="005046C0">
        <w:rPr>
          <w:rFonts w:ascii="Times New Roman" w:hAnsi="Times New Roman" w:cs="Times New Roman"/>
          <w:sz w:val="24"/>
        </w:rPr>
        <w:t xml:space="preserve"> they work for including managers name</w:t>
      </w:r>
    </w:p>
    <w:p w14:paraId="29FBFD63" w14:textId="77777777" w:rsidR="00943A7B" w:rsidRDefault="00F55BAD" w:rsidP="00D3683A">
      <w:pPr>
        <w:pStyle w:val="ListParagraph"/>
        <w:ind w:left="780"/>
        <w:rPr>
          <w:rFonts w:ascii="Times New Roman" w:hAnsi="Times New Roman" w:cs="Times New Roman"/>
          <w:sz w:val="24"/>
        </w:rPr>
      </w:pPr>
      <w:r>
        <w:rPr>
          <w:rFonts w:ascii="Times New Roman" w:hAnsi="Times New Roman" w:cs="Times New Roman"/>
          <w:sz w:val="24"/>
        </w:rPr>
        <w:t>d</w:t>
      </w:r>
      <w:r w:rsidR="00943A7B">
        <w:rPr>
          <w:rFonts w:ascii="Times New Roman" w:hAnsi="Times New Roman" w:cs="Times New Roman"/>
          <w:sz w:val="24"/>
        </w:rPr>
        <w:t xml:space="preserve">.  Display booking details </w:t>
      </w:r>
      <w:r w:rsidR="007B3460">
        <w:rPr>
          <w:rFonts w:ascii="Times New Roman" w:hAnsi="Times New Roman" w:cs="Times New Roman"/>
          <w:sz w:val="24"/>
        </w:rPr>
        <w:t>and member made the booking</w:t>
      </w:r>
    </w:p>
    <w:p w14:paraId="4334791C" w14:textId="77777777" w:rsidR="00943A7B" w:rsidRDefault="00F55BAD" w:rsidP="00D3683A">
      <w:pPr>
        <w:pStyle w:val="ListParagraph"/>
        <w:ind w:left="780"/>
        <w:rPr>
          <w:rFonts w:ascii="Times New Roman" w:hAnsi="Times New Roman" w:cs="Times New Roman"/>
          <w:sz w:val="24"/>
        </w:rPr>
      </w:pPr>
      <w:r>
        <w:rPr>
          <w:rFonts w:ascii="Times New Roman" w:hAnsi="Times New Roman" w:cs="Times New Roman"/>
          <w:sz w:val="24"/>
        </w:rPr>
        <w:t>e.</w:t>
      </w:r>
      <w:r w:rsidR="00943A7B">
        <w:rPr>
          <w:rFonts w:ascii="Times New Roman" w:hAnsi="Times New Roman" w:cs="Times New Roman"/>
          <w:sz w:val="24"/>
        </w:rPr>
        <w:t xml:space="preserve">  Display list of members in region area</w:t>
      </w:r>
    </w:p>
    <w:p w14:paraId="4F16FF36" w14:textId="77777777" w:rsidR="00943A7B" w:rsidRDefault="00066612" w:rsidP="00D3683A">
      <w:pPr>
        <w:pStyle w:val="ListParagraph"/>
        <w:ind w:left="780"/>
        <w:rPr>
          <w:rFonts w:ascii="Times New Roman" w:hAnsi="Times New Roman" w:cs="Times New Roman"/>
          <w:sz w:val="24"/>
        </w:rPr>
      </w:pPr>
      <w:r>
        <w:rPr>
          <w:rFonts w:ascii="Times New Roman" w:hAnsi="Times New Roman" w:cs="Times New Roman"/>
          <w:sz w:val="24"/>
        </w:rPr>
        <w:t>f</w:t>
      </w:r>
      <w:r w:rsidR="00943A7B">
        <w:rPr>
          <w:rFonts w:ascii="Times New Roman" w:hAnsi="Times New Roman" w:cs="Times New Roman"/>
          <w:sz w:val="24"/>
        </w:rPr>
        <w:t xml:space="preserve">.  Identify the license expiry date of </w:t>
      </w:r>
      <w:r>
        <w:rPr>
          <w:rFonts w:ascii="Times New Roman" w:hAnsi="Times New Roman" w:cs="Times New Roman"/>
          <w:sz w:val="24"/>
        </w:rPr>
        <w:t>drivers who will expire</w:t>
      </w:r>
      <w:r w:rsidR="00B27CFE">
        <w:rPr>
          <w:rFonts w:ascii="Times New Roman" w:hAnsi="Times New Roman" w:cs="Times New Roman"/>
          <w:sz w:val="24"/>
        </w:rPr>
        <w:t xml:space="preserve"> within the next 3 </w:t>
      </w:r>
      <w:commentRangeStart w:id="25"/>
      <w:r w:rsidR="00B27CFE">
        <w:rPr>
          <w:rFonts w:ascii="Times New Roman" w:hAnsi="Times New Roman" w:cs="Times New Roman"/>
          <w:sz w:val="24"/>
        </w:rPr>
        <w:t>years</w:t>
      </w:r>
      <w:commentRangeEnd w:id="25"/>
      <w:r w:rsidR="00CB1390">
        <w:rPr>
          <w:rStyle w:val="CommentReference"/>
        </w:rPr>
        <w:commentReference w:id="25"/>
      </w:r>
    </w:p>
    <w:p w14:paraId="4049A4DE" w14:textId="77777777" w:rsidR="00FE4960" w:rsidRDefault="00066612" w:rsidP="00943A7B">
      <w:pPr>
        <w:rPr>
          <w:rFonts w:ascii="Times New Roman" w:hAnsi="Times New Roman" w:cs="Times New Roman"/>
          <w:sz w:val="24"/>
        </w:rPr>
      </w:pPr>
      <w:r>
        <w:rPr>
          <w:noProof/>
          <w:lang w:eastAsia="en-GB"/>
        </w:rPr>
        <w:lastRenderedPageBreak/>
        <w:drawing>
          <wp:inline distT="0" distB="0" distL="0" distR="0" wp14:anchorId="3AED0764" wp14:editId="32416A62">
            <wp:extent cx="5731510" cy="4744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744720"/>
                    </a:xfrm>
                    <a:prstGeom prst="rect">
                      <a:avLst/>
                    </a:prstGeom>
                  </pic:spPr>
                </pic:pic>
              </a:graphicData>
            </a:graphic>
          </wp:inline>
        </w:drawing>
      </w:r>
    </w:p>
    <w:p w14:paraId="6446A1DA" w14:textId="77777777" w:rsidR="00F87F90" w:rsidRDefault="00F87F90" w:rsidP="00FE4960">
      <w:pPr>
        <w:rPr>
          <w:rFonts w:ascii="Times New Roman" w:hAnsi="Times New Roman" w:cs="Times New Roman"/>
          <w:sz w:val="24"/>
        </w:rPr>
      </w:pPr>
      <w:commentRangeStart w:id="26"/>
      <w:r>
        <w:rPr>
          <w:noProof/>
          <w:lang w:eastAsia="en-GB"/>
        </w:rPr>
        <w:drawing>
          <wp:inline distT="0" distB="0" distL="0" distR="0" wp14:anchorId="129B1064" wp14:editId="61D0772F">
            <wp:extent cx="5731510" cy="11912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191260"/>
                    </a:xfrm>
                    <a:prstGeom prst="rect">
                      <a:avLst/>
                    </a:prstGeom>
                  </pic:spPr>
                </pic:pic>
              </a:graphicData>
            </a:graphic>
          </wp:inline>
        </w:drawing>
      </w:r>
      <w:commentRangeEnd w:id="26"/>
      <w:r w:rsidR="008430C8">
        <w:rPr>
          <w:rStyle w:val="CommentReference"/>
        </w:rPr>
        <w:commentReference w:id="26"/>
      </w:r>
    </w:p>
    <w:p w14:paraId="04BC13CC" w14:textId="77777777" w:rsidR="00F87F90" w:rsidRDefault="00F87F90" w:rsidP="00FE4960">
      <w:pPr>
        <w:rPr>
          <w:rFonts w:ascii="Times New Roman" w:hAnsi="Times New Roman" w:cs="Times New Roman"/>
          <w:sz w:val="24"/>
        </w:rPr>
      </w:pPr>
      <w:commentRangeStart w:id="27"/>
      <w:r>
        <w:rPr>
          <w:noProof/>
          <w:lang w:eastAsia="en-GB"/>
        </w:rPr>
        <w:drawing>
          <wp:inline distT="0" distB="0" distL="0" distR="0" wp14:anchorId="15794262" wp14:editId="67F46A30">
            <wp:extent cx="5731510" cy="17684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68475"/>
                    </a:xfrm>
                    <a:prstGeom prst="rect">
                      <a:avLst/>
                    </a:prstGeom>
                  </pic:spPr>
                </pic:pic>
              </a:graphicData>
            </a:graphic>
          </wp:inline>
        </w:drawing>
      </w:r>
      <w:commentRangeEnd w:id="27"/>
      <w:r w:rsidR="00BE2EB2">
        <w:rPr>
          <w:rStyle w:val="CommentReference"/>
        </w:rPr>
        <w:commentReference w:id="27"/>
      </w:r>
    </w:p>
    <w:p w14:paraId="3E50264B" w14:textId="77777777" w:rsidR="00FE4960" w:rsidRPr="00943A7B" w:rsidRDefault="00FE4960" w:rsidP="00943A7B">
      <w:pPr>
        <w:rPr>
          <w:rFonts w:ascii="Times New Roman" w:hAnsi="Times New Roman" w:cs="Times New Roman"/>
          <w:sz w:val="24"/>
        </w:rPr>
      </w:pPr>
      <w:r>
        <w:rPr>
          <w:rFonts w:ascii="Times New Roman" w:hAnsi="Times New Roman" w:cs="Times New Roman"/>
          <w:sz w:val="24"/>
        </w:rPr>
        <w:t>The purpose of indexing is to read through data quickly</w:t>
      </w:r>
      <w:r w:rsidR="00563A21">
        <w:rPr>
          <w:rFonts w:ascii="Times New Roman" w:hAnsi="Times New Roman" w:cs="Times New Roman"/>
          <w:sz w:val="24"/>
        </w:rPr>
        <w:t xml:space="preserve"> and efficiently</w:t>
      </w:r>
      <w:r>
        <w:rPr>
          <w:rFonts w:ascii="Times New Roman" w:hAnsi="Times New Roman" w:cs="Times New Roman"/>
          <w:sz w:val="24"/>
        </w:rPr>
        <w:t xml:space="preserve">, so indexing smaller tables in a database </w:t>
      </w:r>
      <w:commentRangeStart w:id="28"/>
      <w:r>
        <w:rPr>
          <w:rFonts w:ascii="Times New Roman" w:hAnsi="Times New Roman" w:cs="Times New Roman"/>
          <w:sz w:val="24"/>
        </w:rPr>
        <w:t>isn’t</w:t>
      </w:r>
      <w:commentRangeEnd w:id="28"/>
      <w:r w:rsidR="00FE495F">
        <w:rPr>
          <w:rStyle w:val="CommentReference"/>
        </w:rPr>
        <w:commentReference w:id="28"/>
      </w:r>
      <w:r>
        <w:rPr>
          <w:rFonts w:ascii="Times New Roman" w:hAnsi="Times New Roman" w:cs="Times New Roman"/>
          <w:sz w:val="24"/>
        </w:rPr>
        <w:t xml:space="preserve"> usually worth as they are </w:t>
      </w:r>
      <w:commentRangeStart w:id="29"/>
      <w:r>
        <w:rPr>
          <w:rFonts w:ascii="Times New Roman" w:hAnsi="Times New Roman" w:cs="Times New Roman"/>
          <w:sz w:val="24"/>
        </w:rPr>
        <w:t>small enough to read anyway</w:t>
      </w:r>
      <w:commentRangeEnd w:id="29"/>
      <w:r w:rsidR="00FE495F">
        <w:rPr>
          <w:rStyle w:val="CommentReference"/>
        </w:rPr>
        <w:commentReference w:id="29"/>
      </w:r>
      <w:r>
        <w:rPr>
          <w:rFonts w:ascii="Times New Roman" w:hAnsi="Times New Roman" w:cs="Times New Roman"/>
          <w:sz w:val="24"/>
        </w:rPr>
        <w:t xml:space="preserve">, just providing </w:t>
      </w:r>
      <w:r w:rsidR="007E026C">
        <w:rPr>
          <w:rFonts w:ascii="Times New Roman" w:hAnsi="Times New Roman" w:cs="Times New Roman"/>
          <w:sz w:val="24"/>
        </w:rPr>
        <w:t>an extra task</w:t>
      </w:r>
      <w:r>
        <w:rPr>
          <w:rFonts w:ascii="Times New Roman" w:hAnsi="Times New Roman" w:cs="Times New Roman"/>
          <w:sz w:val="24"/>
        </w:rPr>
        <w:t xml:space="preserve"> for the database by indexing a table with a small amount of data.</w:t>
      </w:r>
      <w:r w:rsidR="00CD7B3C">
        <w:rPr>
          <w:rFonts w:ascii="Times New Roman" w:hAnsi="Times New Roman" w:cs="Times New Roman"/>
          <w:sz w:val="24"/>
        </w:rPr>
        <w:t xml:space="preserve"> “</w:t>
      </w:r>
      <w:r w:rsidR="00CD7B3C" w:rsidRPr="00CD7B3C">
        <w:rPr>
          <w:rFonts w:ascii="Times New Roman" w:hAnsi="Times New Roman" w:cs="Times New Roman"/>
          <w:sz w:val="24"/>
        </w:rPr>
        <w:t xml:space="preserve">Among all the techniques of improving the database performance, indexing and query </w:t>
      </w:r>
      <w:r w:rsidR="00CD7B3C" w:rsidRPr="00CD7B3C">
        <w:rPr>
          <w:rFonts w:ascii="Times New Roman" w:hAnsi="Times New Roman" w:cs="Times New Roman"/>
          <w:sz w:val="24"/>
        </w:rPr>
        <w:lastRenderedPageBreak/>
        <w:t>optimization stand up as they provide visible results. On the other hand, abusing indexes and inappropriate indexes might harm the performance of the system.</w:t>
      </w:r>
      <w:r w:rsidR="00CD7B3C">
        <w:rPr>
          <w:rFonts w:ascii="Times New Roman" w:hAnsi="Times New Roman" w:cs="Times New Roman"/>
          <w:sz w:val="24"/>
        </w:rPr>
        <w:t>”</w:t>
      </w:r>
      <w:r w:rsidR="00CD7B3C">
        <w:rPr>
          <w:rFonts w:ascii="Times New Roman" w:hAnsi="Times New Roman" w:cs="Times New Roman"/>
          <w:sz w:val="24"/>
        </w:rPr>
        <w:fldChar w:fldCharType="begin" w:fldLock="1"/>
      </w:r>
      <w:r w:rsidR="00426537">
        <w:rPr>
          <w:rFonts w:ascii="Times New Roman" w:hAnsi="Times New Roman" w:cs="Times New Roman"/>
          <w:sz w:val="24"/>
        </w:rPr>
        <w:instrText>ADDIN CSL_CITATION { "citationItems" : [ { "id" : "ITEM-1", "itemData" : { "DOI" : "DOI: ,", "abstract" : "The performance issues are presented. The process of performance tuning is described. The indexing concept is introduced. The two types of defining an index are identified. The paper presents and explains the way a clustered and nonclustered index works. A compared analysis between clustered and nonclustered indexes is created. The benefits of using indexes on databases are identified and explained. A demonstration of using SEEK and SCAN indexes is presented, showing the logic behind these two types of indexes. Cases when an index must be used and how this index is created, are presented along with the performance improvement that is obtained after successfully creating the index.", "author" : [ { "dropping-particle" : "", "family" : "CIOLOCA", "given" : "Cecilia", "non-dropping-particle" : "", "parse-names" : false, "suffix" : "" }, { "dropping-particle" : "", "family" : "GEORGESCU", "given" : "Mihai", "non-dropping-particle" : "", "parse-names" : false, "suffix" : "" } ], "container-title" : "Database Systems Journal", "id" : "ITEM-1", "issue" : "2", "issued" : { "date-parts" : [ [ "2011" ] ] }, "page" : "13-22", "title" : "Increasing Database Performance using Indexes", "type" : "article-journal", "volume" : "2" }, "uris" : [ "http://www.mendeley.com/documents/?uuid=402c5b97-0065-4f90-a0af-fceb3ba1a476" ] } ], "mendeley" : { "formattedCitation" : "[2]", "plainTextFormattedCitation" : "[2]", "previouslyFormattedCitation" : "[2]" }, "properties" : {  }, "schema" : "https://github.com/citation-style-language/schema/raw/master/csl-citation.json" }</w:instrText>
      </w:r>
      <w:r w:rsidR="00CD7B3C">
        <w:rPr>
          <w:rFonts w:ascii="Times New Roman" w:hAnsi="Times New Roman" w:cs="Times New Roman"/>
          <w:sz w:val="24"/>
        </w:rPr>
        <w:fldChar w:fldCharType="separate"/>
      </w:r>
      <w:r w:rsidR="00426537" w:rsidRPr="00426537">
        <w:rPr>
          <w:rFonts w:ascii="Times New Roman" w:hAnsi="Times New Roman" w:cs="Times New Roman"/>
          <w:noProof/>
          <w:sz w:val="24"/>
        </w:rPr>
        <w:t>[2]</w:t>
      </w:r>
      <w:r w:rsidR="00CD7B3C">
        <w:rPr>
          <w:rFonts w:ascii="Times New Roman" w:hAnsi="Times New Roman" w:cs="Times New Roman"/>
          <w:sz w:val="24"/>
        </w:rPr>
        <w:fldChar w:fldCharType="end"/>
      </w:r>
    </w:p>
    <w:p w14:paraId="23D9D308" w14:textId="77777777" w:rsidR="00BD4558" w:rsidRDefault="00D42FC6" w:rsidP="00BD4558">
      <w:pPr>
        <w:pStyle w:val="Heading1"/>
        <w:rPr>
          <w:rFonts w:ascii="Times New Roman" w:hAnsi="Times New Roman" w:cs="Times New Roman"/>
          <w:b/>
          <w:color w:val="auto"/>
          <w:sz w:val="28"/>
          <w:u w:val="single"/>
        </w:rPr>
      </w:pPr>
      <w:bookmarkStart w:id="30" w:name="_Toc508363500"/>
      <w:r w:rsidRPr="008F3428">
        <w:rPr>
          <w:rFonts w:ascii="Times New Roman" w:hAnsi="Times New Roman" w:cs="Times New Roman"/>
          <w:b/>
          <w:color w:val="auto"/>
          <w:sz w:val="28"/>
          <w:u w:val="single"/>
        </w:rPr>
        <w:t>Dis</w:t>
      </w:r>
      <w:r w:rsidR="00225B49" w:rsidRPr="008F3428">
        <w:rPr>
          <w:rFonts w:ascii="Times New Roman" w:hAnsi="Times New Roman" w:cs="Times New Roman"/>
          <w:b/>
          <w:color w:val="auto"/>
          <w:sz w:val="28"/>
          <w:u w:val="single"/>
        </w:rPr>
        <w:t xml:space="preserve">tributed </w:t>
      </w:r>
      <w:r w:rsidR="008F3428" w:rsidRPr="008F3428">
        <w:rPr>
          <w:rFonts w:ascii="Times New Roman" w:hAnsi="Times New Roman" w:cs="Times New Roman"/>
          <w:b/>
          <w:color w:val="auto"/>
          <w:sz w:val="28"/>
          <w:u w:val="single"/>
        </w:rPr>
        <w:t>Database</w:t>
      </w:r>
      <w:bookmarkEnd w:id="30"/>
    </w:p>
    <w:p w14:paraId="76818DD4" w14:textId="77777777" w:rsidR="00BD4558" w:rsidRPr="00BD4558" w:rsidRDefault="00BD4558" w:rsidP="00BD4558">
      <w:pPr>
        <w:pStyle w:val="Heading2"/>
        <w:rPr>
          <w:rFonts w:ascii="Times New Roman" w:hAnsi="Times New Roman" w:cs="Times New Roman"/>
          <w:b/>
          <w:color w:val="auto"/>
          <w:sz w:val="24"/>
          <w:u w:val="single"/>
        </w:rPr>
      </w:pPr>
      <w:bookmarkStart w:id="31" w:name="_Toc508363501"/>
      <w:r w:rsidRPr="00BD4558">
        <w:rPr>
          <w:rFonts w:ascii="Times New Roman" w:hAnsi="Times New Roman" w:cs="Times New Roman"/>
          <w:b/>
          <w:color w:val="auto"/>
          <w:sz w:val="24"/>
          <w:u w:val="single"/>
        </w:rPr>
        <w:t>a. Fragmentation</w:t>
      </w:r>
      <w:bookmarkEnd w:id="31"/>
    </w:p>
    <w:p w14:paraId="632AF97F" w14:textId="77777777" w:rsidR="002E57B0" w:rsidRDefault="00BD4558" w:rsidP="00517FF9">
      <w:pPr>
        <w:rPr>
          <w:rFonts w:ascii="Times New Roman" w:hAnsi="Times New Roman" w:cs="Times New Roman"/>
          <w:sz w:val="24"/>
          <w:szCs w:val="24"/>
        </w:rPr>
      </w:pPr>
      <w:r>
        <w:rPr>
          <w:rFonts w:ascii="Times New Roman" w:hAnsi="Times New Roman" w:cs="Times New Roman"/>
          <w:sz w:val="24"/>
        </w:rPr>
        <w:t>Fragmentation is</w:t>
      </w:r>
      <w:r w:rsidR="008D337B">
        <w:rPr>
          <w:rFonts w:ascii="Times New Roman" w:hAnsi="Times New Roman" w:cs="Times New Roman"/>
          <w:sz w:val="24"/>
        </w:rPr>
        <w:t xml:space="preserve"> used</w:t>
      </w:r>
      <w:r>
        <w:rPr>
          <w:rFonts w:ascii="Times New Roman" w:hAnsi="Times New Roman" w:cs="Times New Roman"/>
          <w:sz w:val="24"/>
        </w:rPr>
        <w:t xml:space="preserve"> to logically distribute the data over a network,</w:t>
      </w:r>
      <w:r w:rsidRPr="005C235F">
        <w:rPr>
          <w:rFonts w:ascii="Times New Roman" w:hAnsi="Times New Roman" w:cs="Times New Roman"/>
          <w:sz w:val="24"/>
          <w:szCs w:val="24"/>
        </w:rPr>
        <w:t xml:space="preserve"> </w:t>
      </w:r>
      <w:r w:rsidR="005C235F" w:rsidRPr="005C235F">
        <w:rPr>
          <w:rFonts w:ascii="Times New Roman" w:hAnsi="Times New Roman" w:cs="Times New Roman"/>
          <w:sz w:val="24"/>
          <w:szCs w:val="24"/>
        </w:rPr>
        <w:t xml:space="preserve">relation may be divided into many sub-relations called fragments, which are then distributed. </w:t>
      </w:r>
      <w:r w:rsidR="00256766" w:rsidRPr="00256766">
        <w:rPr>
          <w:rFonts w:ascii="Times New Roman" w:hAnsi="Times New Roman" w:cs="Times New Roman"/>
          <w:sz w:val="24"/>
          <w:szCs w:val="24"/>
        </w:rPr>
        <w:t>“Fragmentation is desirable for performance reasons: data can be stored at the location where it is most frequently used, so that most operations are purely local and network traffic is reduced.</w:t>
      </w:r>
      <w:r w:rsidR="00256766">
        <w:rPr>
          <w:rFonts w:ascii="Times New Roman" w:hAnsi="Times New Roman" w:cs="Times New Roman"/>
          <w:sz w:val="24"/>
          <w:szCs w:val="24"/>
        </w:rPr>
        <w:t>”</w:t>
      </w:r>
      <w:r w:rsidR="00256766">
        <w:rPr>
          <w:rFonts w:ascii="Times New Roman" w:hAnsi="Times New Roman" w:cs="Times New Roman"/>
          <w:sz w:val="24"/>
          <w:szCs w:val="24"/>
        </w:rPr>
        <w:fldChar w:fldCharType="begin" w:fldLock="1"/>
      </w:r>
      <w:r w:rsidR="00426537">
        <w:rPr>
          <w:rFonts w:ascii="Times New Roman" w:hAnsi="Times New Roman" w:cs="Times New Roman"/>
          <w:sz w:val="24"/>
          <w:szCs w:val="24"/>
        </w:rPr>
        <w:instrText>ADDIN CSL_CITATION { "citationItems" : [ { "id" : "ITEM-1", "itemData" : { "author" : [ { "dropping-particle" : "", "family" : "Science", "given" : "UCT Department of Computer", "non-dropping-particle" : "", "parse-names" : false, "suffix" : "" } ], "container-title" : "Course Notes", "id" : "ITEM-1", "issued" : { "date-parts" : [ [ "0" ] ] }, "page" : "1-18", "title" : "Chapter 15. Distributed Database Systems", "type" : "article-journal" }, "uris" : [ "http://www.mendeley.com/documents/?uuid=7e2ee527-5121-4b5f-95ad-8792965a4c07" ] } ], "mendeley" : { "formattedCitation" : "[3]", "plainTextFormattedCitation" : "[3]", "previouslyFormattedCitation" : "[3]" }, "properties" : {  }, "schema" : "https://github.com/citation-style-language/schema/raw/master/csl-citation.json" }</w:instrText>
      </w:r>
      <w:r w:rsidR="00256766">
        <w:rPr>
          <w:rFonts w:ascii="Times New Roman" w:hAnsi="Times New Roman" w:cs="Times New Roman"/>
          <w:sz w:val="24"/>
          <w:szCs w:val="24"/>
        </w:rPr>
        <w:fldChar w:fldCharType="separate"/>
      </w:r>
      <w:r w:rsidR="00426537" w:rsidRPr="00426537">
        <w:rPr>
          <w:rFonts w:ascii="Times New Roman" w:hAnsi="Times New Roman" w:cs="Times New Roman"/>
          <w:noProof/>
          <w:sz w:val="24"/>
          <w:szCs w:val="24"/>
        </w:rPr>
        <w:t>[3]</w:t>
      </w:r>
      <w:r w:rsidR="00256766">
        <w:rPr>
          <w:rFonts w:ascii="Times New Roman" w:hAnsi="Times New Roman" w:cs="Times New Roman"/>
          <w:sz w:val="24"/>
          <w:szCs w:val="24"/>
        </w:rPr>
        <w:fldChar w:fldCharType="end"/>
      </w:r>
      <w:r w:rsidR="002E57B0">
        <w:rPr>
          <w:rFonts w:ascii="Times New Roman" w:hAnsi="Times New Roman" w:cs="Times New Roman"/>
          <w:sz w:val="24"/>
          <w:szCs w:val="24"/>
        </w:rPr>
        <w:t xml:space="preserve">. Fragmentation </w:t>
      </w:r>
      <w:r w:rsidR="002E57B0" w:rsidRPr="002E57B0">
        <w:rPr>
          <w:rFonts w:ascii="Times New Roman" w:hAnsi="Times New Roman" w:cs="Times New Roman"/>
          <w:sz w:val="24"/>
          <w:szCs w:val="24"/>
        </w:rPr>
        <w:t>“consists of dividing the database objects and/or entities into fragments, on the basis of common queries accesses, in order to distribute them over several distant sites.”</w:t>
      </w:r>
      <w:r w:rsidR="002E57B0">
        <w:rPr>
          <w:rFonts w:ascii="Times New Roman" w:hAnsi="Times New Roman" w:cs="Times New Roman"/>
          <w:sz w:val="24"/>
          <w:szCs w:val="24"/>
        </w:rPr>
        <w:fldChar w:fldCharType="begin" w:fldLock="1"/>
      </w:r>
      <w:r w:rsidR="00426537">
        <w:rPr>
          <w:rFonts w:ascii="Times New Roman" w:hAnsi="Times New Roman" w:cs="Times New Roman"/>
          <w:sz w:val="24"/>
          <w:szCs w:val="24"/>
        </w:rPr>
        <w:instrText>ADDIN CSL_CITATION { "citationItems" : [ { "id" : "ITEM-1", "itemData" : { "author" : [ { "dropping-particle" : "", "family" : "Getahun", "given" : "Fekade", "non-dropping-particle" : "", "parse-names" : false, "suffix" : "" }, { "dropping-particle" : "", "family" : "Tekli", "given" : "Joe", "non-dropping-particle" : "", "parse-names" : false, "suffix" : "" }, { "dropping-particle" : "", "family" : "Atnafu", "given" : "Solomon", "non-dropping-particle" : "", "parse-names" : false, "suffix" : "" }, { "dropping-particle" : "", "family" : "Chbeir", "given" : "Richard", "non-dropping-particle" : "", "parse-names" : false, "suffix" : "" } ], "id" : "ITEM-1", "issued" : { "date-parts" : [ [ "2004" ] ] }, "title" : "Towards Efficient Horizontal Multimedia Database Fragmentation using Semantic-based Predicates Implication", "type" : "article-journal" }, "uris" : [ "http://www.mendeley.com/documents/?uuid=a6fffce9-6e7c-4c0d-a05f-0146d800c7de" ] } ], "mendeley" : { "formattedCitation" : "[4]", "plainTextFormattedCitation" : "[4]", "previouslyFormattedCitation" : "[4]" }, "properties" : {  }, "schema" : "https://github.com/citation-style-language/schema/raw/master/csl-citation.json" }</w:instrText>
      </w:r>
      <w:r w:rsidR="002E57B0">
        <w:rPr>
          <w:rFonts w:ascii="Times New Roman" w:hAnsi="Times New Roman" w:cs="Times New Roman"/>
          <w:sz w:val="24"/>
          <w:szCs w:val="24"/>
        </w:rPr>
        <w:fldChar w:fldCharType="separate"/>
      </w:r>
      <w:r w:rsidR="00426537" w:rsidRPr="00426537">
        <w:rPr>
          <w:rFonts w:ascii="Times New Roman" w:hAnsi="Times New Roman" w:cs="Times New Roman"/>
          <w:noProof/>
          <w:sz w:val="24"/>
          <w:szCs w:val="24"/>
        </w:rPr>
        <w:t>[4]</w:t>
      </w:r>
      <w:r w:rsidR="002E57B0">
        <w:rPr>
          <w:rFonts w:ascii="Times New Roman" w:hAnsi="Times New Roman" w:cs="Times New Roman"/>
          <w:sz w:val="24"/>
          <w:szCs w:val="24"/>
        </w:rPr>
        <w:fldChar w:fldCharType="end"/>
      </w:r>
      <w:r w:rsidR="002E57B0">
        <w:rPr>
          <w:rFonts w:ascii="Times New Roman" w:hAnsi="Times New Roman" w:cs="Times New Roman"/>
          <w:sz w:val="24"/>
          <w:szCs w:val="24"/>
        </w:rPr>
        <w:t>.</w:t>
      </w:r>
    </w:p>
    <w:p w14:paraId="02B2642B" w14:textId="77777777" w:rsidR="00BD4558" w:rsidRPr="002E57B0" w:rsidRDefault="005C235F" w:rsidP="00517FF9">
      <w:pPr>
        <w:rPr>
          <w:rFonts w:ascii="Times New Roman" w:hAnsi="Times New Roman" w:cs="Times New Roman"/>
          <w:sz w:val="24"/>
          <w:szCs w:val="24"/>
        </w:rPr>
      </w:pPr>
      <w:r w:rsidRPr="005C235F">
        <w:rPr>
          <w:rFonts w:ascii="Times New Roman" w:hAnsi="Times New Roman" w:cs="Times New Roman"/>
          <w:sz w:val="24"/>
          <w:szCs w:val="24"/>
        </w:rPr>
        <w:t>T</w:t>
      </w:r>
      <w:r w:rsidR="00BD4558" w:rsidRPr="005C235F">
        <w:rPr>
          <w:rFonts w:ascii="Times New Roman" w:hAnsi="Times New Roman" w:cs="Times New Roman"/>
          <w:sz w:val="24"/>
          <w:szCs w:val="24"/>
        </w:rPr>
        <w:t>here</w:t>
      </w:r>
      <w:r w:rsidR="00BD4558" w:rsidRPr="005C235F">
        <w:rPr>
          <w:rFonts w:ascii="Times New Roman" w:hAnsi="Times New Roman" w:cs="Times New Roman"/>
          <w:sz w:val="24"/>
        </w:rPr>
        <w:t xml:space="preserve"> </w:t>
      </w:r>
      <w:r w:rsidR="00BD4558">
        <w:rPr>
          <w:rFonts w:ascii="Times New Roman" w:hAnsi="Times New Roman" w:cs="Times New Roman"/>
          <w:sz w:val="24"/>
        </w:rPr>
        <w:t>are 4 main schemas u</w:t>
      </w:r>
      <w:r w:rsidR="000A1EC3">
        <w:rPr>
          <w:rFonts w:ascii="Times New Roman" w:hAnsi="Times New Roman" w:cs="Times New Roman"/>
          <w:sz w:val="24"/>
        </w:rPr>
        <w:t>sed when fragmenting a database.</w:t>
      </w:r>
    </w:p>
    <w:p w14:paraId="10B96FBC" w14:textId="77777777" w:rsidR="00BD4558" w:rsidRDefault="00BD4558" w:rsidP="00BD4558">
      <w:pPr>
        <w:pStyle w:val="Heading3"/>
        <w:rPr>
          <w:rFonts w:ascii="Times New Roman" w:hAnsi="Times New Roman" w:cs="Times New Roman"/>
          <w:b/>
          <w:color w:val="auto"/>
          <w:u w:val="single"/>
        </w:rPr>
      </w:pPr>
      <w:bookmarkStart w:id="32" w:name="_Toc508363502"/>
      <w:proofErr w:type="spellStart"/>
      <w:r w:rsidRPr="00BD4558">
        <w:rPr>
          <w:rFonts w:ascii="Times New Roman" w:hAnsi="Times New Roman" w:cs="Times New Roman"/>
          <w:b/>
          <w:color w:val="auto"/>
          <w:u w:val="single"/>
        </w:rPr>
        <w:t>i</w:t>
      </w:r>
      <w:proofErr w:type="spellEnd"/>
      <w:r w:rsidRPr="00BD4558">
        <w:rPr>
          <w:rFonts w:ascii="Times New Roman" w:hAnsi="Times New Roman" w:cs="Times New Roman"/>
          <w:b/>
          <w:color w:val="auto"/>
          <w:u w:val="single"/>
        </w:rPr>
        <w:t>. Horizontal fragmentation</w:t>
      </w:r>
      <w:bookmarkEnd w:id="32"/>
    </w:p>
    <w:p w14:paraId="350035EC" w14:textId="77777777" w:rsidR="00CA2227" w:rsidRDefault="000A1EC3" w:rsidP="000A1EC3">
      <w:pPr>
        <w:rPr>
          <w:rFonts w:ascii="Times New Roman" w:hAnsi="Times New Roman" w:cs="Times New Roman"/>
          <w:sz w:val="24"/>
          <w:szCs w:val="24"/>
        </w:rPr>
      </w:pPr>
      <w:r w:rsidRPr="000A1EC3">
        <w:rPr>
          <w:rFonts w:ascii="Times New Roman" w:hAnsi="Times New Roman" w:cs="Times New Roman"/>
          <w:sz w:val="24"/>
          <w:szCs w:val="24"/>
        </w:rPr>
        <w:t xml:space="preserve">The first fragmentation is Horizontal, “horizontal partitioning consists in decomposing the whole </w:t>
      </w:r>
      <w:commentRangeStart w:id="33"/>
      <w:r w:rsidRPr="000A1EC3">
        <w:rPr>
          <w:rFonts w:ascii="Times New Roman" w:hAnsi="Times New Roman" w:cs="Times New Roman"/>
          <w:sz w:val="24"/>
          <w:szCs w:val="24"/>
        </w:rPr>
        <w:t xml:space="preserve">warehouse schema </w:t>
      </w:r>
      <w:commentRangeEnd w:id="33"/>
      <w:r w:rsidR="007D2E57">
        <w:rPr>
          <w:rStyle w:val="CommentReference"/>
        </w:rPr>
        <w:commentReference w:id="33"/>
      </w:r>
      <w:r w:rsidRPr="000A1EC3">
        <w:rPr>
          <w:rFonts w:ascii="Times New Roman" w:hAnsi="Times New Roman" w:cs="Times New Roman"/>
          <w:sz w:val="24"/>
          <w:szCs w:val="24"/>
        </w:rPr>
        <w:t>into sub schemas, where each schema contains fragments of dimension and fact tables.”</w:t>
      </w:r>
      <w:r>
        <w:rPr>
          <w:rFonts w:ascii="Times New Roman" w:hAnsi="Times New Roman" w:cs="Times New Roman"/>
          <w:sz w:val="24"/>
          <w:szCs w:val="24"/>
        </w:rPr>
        <w:fldChar w:fldCharType="begin" w:fldLock="1"/>
      </w:r>
      <w:r w:rsidR="00426537">
        <w:rPr>
          <w:rFonts w:ascii="Times New Roman" w:hAnsi="Times New Roman" w:cs="Times New Roman"/>
          <w:sz w:val="24"/>
          <w:szCs w:val="24"/>
        </w:rPr>
        <w:instrText>ADDIN CSL_CITATION { "citationItems" : [ { "id" : "ITEM-1", "itemData" : { "DOI" : "10.4018/jdwm.2009080701", "ISSN" : "1548-3924", "author" : [ { "dropping-particle" : "", "family" : "Bellatreche", "given" : "Ladjel", "non-dropping-particle" : "", "parse-names" : false, "suffix" : "" }, { "dropping-particle" : "", "family" : "Boukhalfa", "given" : "Kamel", "non-dropping-particle" : "", "parse-names" : false, "suffix" : "" }, { "dropping-particle" : "", "family" : "Richard", "given" : "Pascal", "non-dropping-particle" : "", "parse-names" : false, "suffix" : "" }, { "dropping-particle" : "", "family" : "Woameno", "given" : "Komla Yamavo", "non-dropping-particle" : "", "parse-names" : false, "suffix" : "" } ], "container-title" : "International Journal of Data Warehousing and Mining", "id" : "ITEM-1", "issue" : "4", "issued" : { "date-parts" : [ [ "2009" ] ] }, "page" : "1-23", "title" : "Referential Horizontal Partitioning Selection Problem in Data Warehouses", "type" : "article-journal", "volume" : "5" }, "uris" : [ "http://www.mendeley.com/documents/?uuid=2a073712-942b-4bdf-bf99-0c3cac39c883" ] } ], "mendeley" : { "formattedCitation" : "[5]", "plainTextFormattedCitation" : "[5]", "previouslyFormattedCitation" : "[5]" }, "properties" : {  }, "schema" : "https://github.com/citation-style-language/schema/raw/master/csl-citation.json" }</w:instrText>
      </w:r>
      <w:r>
        <w:rPr>
          <w:rFonts w:ascii="Times New Roman" w:hAnsi="Times New Roman" w:cs="Times New Roman"/>
          <w:sz w:val="24"/>
          <w:szCs w:val="24"/>
        </w:rPr>
        <w:fldChar w:fldCharType="separate"/>
      </w:r>
      <w:r w:rsidR="00426537" w:rsidRPr="00426537">
        <w:rPr>
          <w:rFonts w:ascii="Times New Roman" w:hAnsi="Times New Roman" w:cs="Times New Roman"/>
          <w:noProof/>
          <w:sz w:val="24"/>
          <w:szCs w:val="24"/>
        </w:rPr>
        <w:t>[5]</w:t>
      </w:r>
      <w:r>
        <w:rPr>
          <w:rFonts w:ascii="Times New Roman" w:hAnsi="Times New Roman" w:cs="Times New Roman"/>
          <w:sz w:val="24"/>
          <w:szCs w:val="24"/>
        </w:rPr>
        <w:fldChar w:fldCharType="end"/>
      </w:r>
      <w:r w:rsidR="00E55DCB">
        <w:rPr>
          <w:rFonts w:ascii="Times New Roman" w:hAnsi="Times New Roman" w:cs="Times New Roman"/>
          <w:sz w:val="24"/>
          <w:szCs w:val="24"/>
        </w:rPr>
        <w:t xml:space="preserve">. </w:t>
      </w:r>
    </w:p>
    <w:p w14:paraId="6421792C" w14:textId="77777777" w:rsidR="005543C0" w:rsidRPr="00433996" w:rsidRDefault="00CA2227" w:rsidP="000A1EC3">
      <w:pPr>
        <w:rPr>
          <w:rFonts w:ascii="Times New Roman" w:hAnsi="Times New Roman" w:cs="Times New Roman"/>
          <w:sz w:val="24"/>
          <w:szCs w:val="24"/>
        </w:rPr>
      </w:pPr>
      <w:r>
        <w:rPr>
          <w:rFonts w:ascii="Times New Roman" w:hAnsi="Times New Roman" w:cs="Times New Roman"/>
          <w:sz w:val="24"/>
          <w:szCs w:val="24"/>
        </w:rPr>
        <w:t xml:space="preserve">Office fragment </w:t>
      </w:r>
      <w:r>
        <w:rPr>
          <w:rFonts w:ascii="Times New Roman" w:hAnsi="Times New Roman" w:cs="Times New Roman"/>
          <w:sz w:val="36"/>
          <w:szCs w:val="24"/>
        </w:rPr>
        <w:t>O</w:t>
      </w:r>
      <w:r w:rsidRPr="00AD1210">
        <w:rPr>
          <w:rFonts w:ascii="Times New Roman" w:hAnsi="Times New Roman" w:cs="Times New Roman"/>
          <w:sz w:val="36"/>
          <w:szCs w:val="24"/>
          <w:vertAlign w:val="subscript"/>
        </w:rPr>
        <w:t>1</w:t>
      </w:r>
      <w:r w:rsidRPr="00CA2227">
        <w:rPr>
          <w:rFonts w:ascii="Times New Roman" w:hAnsi="Times New Roman" w:cs="Times New Roman"/>
          <w:sz w:val="36"/>
          <w:szCs w:val="24"/>
        </w:rPr>
        <w:t>:</w:t>
      </w:r>
      <w:r>
        <w:rPr>
          <w:rFonts w:ascii="Times New Roman" w:hAnsi="Times New Roman" w:cs="Times New Roman"/>
          <w:sz w:val="36"/>
          <w:szCs w:val="24"/>
          <w:vertAlign w:val="subscript"/>
        </w:rPr>
        <w:t xml:space="preserve"> </w:t>
      </w:r>
      <w:r w:rsidRPr="00CA2227">
        <w:rPr>
          <w:rFonts w:ascii="Times New Roman" w:hAnsi="Times New Roman" w:cs="Times New Roman"/>
          <w:sz w:val="36"/>
          <w:szCs w:val="24"/>
        </w:rPr>
        <w:t>¥</w:t>
      </w:r>
      <w:r>
        <w:rPr>
          <w:rFonts w:ascii="Times New Roman" w:hAnsi="Times New Roman" w:cs="Times New Roman"/>
          <w:sz w:val="36"/>
          <w:szCs w:val="24"/>
        </w:rPr>
        <w:t xml:space="preserve"> </w:t>
      </w:r>
      <w:proofErr w:type="spellStart"/>
      <w:r w:rsidR="00433996">
        <w:rPr>
          <w:rFonts w:ascii="Times New Roman" w:hAnsi="Times New Roman" w:cs="Times New Roman"/>
          <w:sz w:val="24"/>
          <w:szCs w:val="24"/>
        </w:rPr>
        <w:t>OfficeID</w:t>
      </w:r>
      <w:proofErr w:type="spellEnd"/>
      <w:r w:rsidR="00433996">
        <w:rPr>
          <w:rFonts w:ascii="Times New Roman" w:hAnsi="Times New Roman" w:cs="Times New Roman"/>
          <w:sz w:val="24"/>
          <w:szCs w:val="24"/>
        </w:rPr>
        <w:t xml:space="preserve">, Name, Address, </w:t>
      </w:r>
      <w:proofErr w:type="spellStart"/>
      <w:r w:rsidR="00433996">
        <w:rPr>
          <w:rFonts w:ascii="Times New Roman" w:hAnsi="Times New Roman" w:cs="Times New Roman"/>
          <w:sz w:val="24"/>
          <w:szCs w:val="24"/>
        </w:rPr>
        <w:t>CityID</w:t>
      </w:r>
      <w:proofErr w:type="spellEnd"/>
      <w:r w:rsidR="00433996">
        <w:rPr>
          <w:rFonts w:ascii="Times New Roman" w:hAnsi="Times New Roman" w:cs="Times New Roman"/>
          <w:sz w:val="24"/>
          <w:szCs w:val="24"/>
        </w:rPr>
        <w:t xml:space="preserve">, Postcode, </w:t>
      </w:r>
      <w:proofErr w:type="spellStart"/>
      <w:r w:rsidR="00433996">
        <w:rPr>
          <w:rFonts w:ascii="Times New Roman" w:hAnsi="Times New Roman" w:cs="Times New Roman"/>
          <w:sz w:val="24"/>
          <w:szCs w:val="24"/>
        </w:rPr>
        <w:t>PhoneNo</w:t>
      </w:r>
      <w:proofErr w:type="spellEnd"/>
      <w:r w:rsidR="00433996">
        <w:rPr>
          <w:rFonts w:ascii="Times New Roman" w:hAnsi="Times New Roman" w:cs="Times New Roman"/>
          <w:sz w:val="24"/>
          <w:szCs w:val="24"/>
        </w:rPr>
        <w:t xml:space="preserve">, </w:t>
      </w:r>
      <w:proofErr w:type="spellStart"/>
      <w:r w:rsidR="00433996">
        <w:rPr>
          <w:rFonts w:ascii="Times New Roman" w:hAnsi="Times New Roman" w:cs="Times New Roman"/>
          <w:sz w:val="24"/>
          <w:szCs w:val="24"/>
        </w:rPr>
        <w:t>ManagerName</w:t>
      </w:r>
      <w:proofErr w:type="spellEnd"/>
      <w:r w:rsidR="00433996">
        <w:rPr>
          <w:rFonts w:ascii="Times New Roman" w:hAnsi="Times New Roman" w:cs="Times New Roman"/>
          <w:sz w:val="24"/>
          <w:szCs w:val="24"/>
        </w:rPr>
        <w:t xml:space="preserve"> (Office)</w:t>
      </w:r>
    </w:p>
    <w:p w14:paraId="73327009" w14:textId="77777777" w:rsidR="00BF0382" w:rsidRDefault="00FD6AE4" w:rsidP="002635B9">
      <w:pPr>
        <w:rPr>
          <w:rFonts w:ascii="Times New Roman" w:hAnsi="Times New Roman" w:cs="Times New Roman"/>
          <w:sz w:val="24"/>
        </w:rPr>
      </w:pPr>
      <w:r>
        <w:rPr>
          <w:noProof/>
          <w:lang w:eastAsia="en-GB"/>
        </w:rPr>
        <w:drawing>
          <wp:inline distT="0" distB="0" distL="0" distR="0" wp14:anchorId="269AA34F" wp14:editId="1577C872">
            <wp:extent cx="6096767" cy="1409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2991" cy="1415763"/>
                    </a:xfrm>
                    <a:prstGeom prst="rect">
                      <a:avLst/>
                    </a:prstGeom>
                  </pic:spPr>
                </pic:pic>
              </a:graphicData>
            </a:graphic>
          </wp:inline>
        </w:drawing>
      </w:r>
      <w:r w:rsidR="00371069">
        <w:rPr>
          <w:rFonts w:ascii="Times New Roman" w:hAnsi="Times New Roman" w:cs="Times New Roman"/>
          <w:sz w:val="24"/>
        </w:rPr>
        <w:t xml:space="preserve">In the example </w:t>
      </w:r>
      <w:r>
        <w:rPr>
          <w:rFonts w:ascii="Times New Roman" w:hAnsi="Times New Roman" w:cs="Times New Roman"/>
          <w:sz w:val="24"/>
        </w:rPr>
        <w:t>above,</w:t>
      </w:r>
      <w:r w:rsidR="00371069">
        <w:rPr>
          <w:rFonts w:ascii="Times New Roman" w:hAnsi="Times New Roman" w:cs="Times New Roman"/>
          <w:sz w:val="24"/>
        </w:rPr>
        <w:t xml:space="preserve"> it just shows ‘C0001’, but a</w:t>
      </w:r>
      <w:r w:rsidR="00BF0382">
        <w:rPr>
          <w:rFonts w:ascii="Times New Roman" w:hAnsi="Times New Roman" w:cs="Times New Roman"/>
          <w:sz w:val="24"/>
        </w:rPr>
        <w:t xml:space="preserve"> city might have multiple offices so a horizontal fragment would be suitable to divide and distinguish which offices are in which city by their </w:t>
      </w:r>
      <w:commentRangeStart w:id="34"/>
      <w:proofErr w:type="spellStart"/>
      <w:r w:rsidR="00BF0382">
        <w:rPr>
          <w:rFonts w:ascii="Times New Roman" w:hAnsi="Times New Roman" w:cs="Times New Roman"/>
          <w:sz w:val="24"/>
        </w:rPr>
        <w:t>CityID</w:t>
      </w:r>
      <w:commentRangeEnd w:id="34"/>
      <w:proofErr w:type="spellEnd"/>
      <w:r w:rsidR="00E62EC0">
        <w:rPr>
          <w:rStyle w:val="CommentReference"/>
        </w:rPr>
        <w:commentReference w:id="34"/>
      </w:r>
      <w:r w:rsidR="00BF0382">
        <w:rPr>
          <w:rFonts w:ascii="Times New Roman" w:hAnsi="Times New Roman" w:cs="Times New Roman"/>
          <w:sz w:val="24"/>
        </w:rPr>
        <w:t>.</w:t>
      </w:r>
    </w:p>
    <w:p w14:paraId="71010E6A" w14:textId="77777777" w:rsidR="00BF113F" w:rsidRDefault="003F1990" w:rsidP="00BF113F">
      <w:pPr>
        <w:rPr>
          <w:rFonts w:ascii="Times New Roman" w:hAnsi="Times New Roman" w:cs="Times New Roman"/>
          <w:sz w:val="24"/>
          <w:szCs w:val="24"/>
        </w:rPr>
      </w:pPr>
      <w:r>
        <w:rPr>
          <w:noProof/>
          <w:lang w:eastAsia="en-GB"/>
        </w:rPr>
        <w:drawing>
          <wp:anchor distT="0" distB="0" distL="114300" distR="114300" simplePos="0" relativeHeight="251658240" behindDoc="0" locked="0" layoutInCell="1" allowOverlap="1" wp14:anchorId="2F51807A" wp14:editId="64BA9199">
            <wp:simplePos x="0" y="0"/>
            <wp:positionH relativeFrom="margin">
              <wp:posOffset>-514985</wp:posOffset>
            </wp:positionH>
            <wp:positionV relativeFrom="paragraph">
              <wp:posOffset>856615</wp:posOffset>
            </wp:positionV>
            <wp:extent cx="7001510" cy="2019300"/>
            <wp:effectExtent l="0" t="0" r="889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001510" cy="2019300"/>
                    </a:xfrm>
                    <a:prstGeom prst="rect">
                      <a:avLst/>
                    </a:prstGeom>
                  </pic:spPr>
                </pic:pic>
              </a:graphicData>
            </a:graphic>
            <wp14:sizeRelH relativeFrom="margin">
              <wp14:pctWidth>0</wp14:pctWidth>
            </wp14:sizeRelH>
            <wp14:sizeRelV relativeFrom="margin">
              <wp14:pctHeight>0</wp14:pctHeight>
            </wp14:sizeRelV>
          </wp:anchor>
        </w:drawing>
      </w:r>
      <w:r w:rsidR="00433996">
        <w:rPr>
          <w:rFonts w:ascii="Times New Roman" w:hAnsi="Times New Roman" w:cs="Times New Roman"/>
          <w:sz w:val="24"/>
        </w:rPr>
        <w:t xml:space="preserve">Member Region fragment </w:t>
      </w:r>
      <w:r w:rsidR="00433996">
        <w:rPr>
          <w:rFonts w:ascii="Times New Roman" w:hAnsi="Times New Roman" w:cs="Times New Roman"/>
          <w:sz w:val="36"/>
          <w:szCs w:val="24"/>
        </w:rPr>
        <w:t>M</w:t>
      </w:r>
      <w:r w:rsidR="00433996" w:rsidRPr="00AD1210">
        <w:rPr>
          <w:rFonts w:ascii="Times New Roman" w:hAnsi="Times New Roman" w:cs="Times New Roman"/>
          <w:sz w:val="36"/>
          <w:szCs w:val="24"/>
          <w:vertAlign w:val="subscript"/>
        </w:rPr>
        <w:t>1</w:t>
      </w:r>
      <w:r w:rsidR="00433996" w:rsidRPr="00CA2227">
        <w:rPr>
          <w:rFonts w:ascii="Times New Roman" w:hAnsi="Times New Roman" w:cs="Times New Roman"/>
          <w:sz w:val="36"/>
          <w:szCs w:val="24"/>
        </w:rPr>
        <w:t>:</w:t>
      </w:r>
      <w:r w:rsidR="00433996">
        <w:rPr>
          <w:rFonts w:ascii="Times New Roman" w:hAnsi="Times New Roman" w:cs="Times New Roman"/>
          <w:sz w:val="36"/>
          <w:szCs w:val="24"/>
          <w:vertAlign w:val="subscript"/>
        </w:rPr>
        <w:t xml:space="preserve"> </w:t>
      </w:r>
      <w:r w:rsidR="00433996">
        <w:rPr>
          <w:rFonts w:ascii="Times New Roman" w:hAnsi="Times New Roman" w:cs="Times New Roman"/>
          <w:sz w:val="36"/>
          <w:szCs w:val="24"/>
        </w:rPr>
        <w:t>∞</w:t>
      </w:r>
      <w:r>
        <w:rPr>
          <w:rFonts w:ascii="Times New Roman" w:hAnsi="Times New Roman" w:cs="Times New Roman"/>
          <w:sz w:val="36"/>
          <w:szCs w:val="24"/>
        </w:rPr>
        <w:t xml:space="preserve"> </w:t>
      </w:r>
      <w:proofErr w:type="spellStart"/>
      <w:r>
        <w:rPr>
          <w:rFonts w:ascii="Times New Roman" w:hAnsi="Times New Roman" w:cs="Times New Roman"/>
          <w:sz w:val="24"/>
          <w:szCs w:val="24"/>
        </w:rPr>
        <w:t>MemberNo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FirstName</w:t>
      </w:r>
      <w:proofErr w:type="spellEnd"/>
      <w:r>
        <w:rPr>
          <w:rFonts w:ascii="Times New Roman" w:hAnsi="Times New Roman" w:cs="Times New Roman"/>
          <w:sz w:val="24"/>
          <w:szCs w:val="24"/>
        </w:rPr>
        <w:t xml:space="preserve">, Surname, DOB, </w:t>
      </w:r>
      <w:proofErr w:type="spellStart"/>
      <w:r>
        <w:rPr>
          <w:rFonts w:ascii="Times New Roman" w:hAnsi="Times New Roman" w:cs="Times New Roman"/>
          <w:sz w:val="24"/>
          <w:szCs w:val="24"/>
        </w:rPr>
        <w:t>AddressRegionCode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PhoneNo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EmailAddress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CardNo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CardCVV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CardExpiryDate</w:t>
      </w:r>
      <w:proofErr w:type="spellEnd"/>
      <w:r>
        <w:rPr>
          <w:rFonts w:ascii="Times New Roman" w:hAnsi="Times New Roman" w:cs="Times New Roman"/>
          <w:sz w:val="24"/>
          <w:szCs w:val="24"/>
        </w:rPr>
        <w:t xml:space="preserve"> (Member)</w:t>
      </w:r>
    </w:p>
    <w:p w14:paraId="5092F02B" w14:textId="77777777" w:rsidR="003D1A2A" w:rsidRPr="0033279F" w:rsidRDefault="0051522A" w:rsidP="00BF113F">
      <w:pPr>
        <w:rPr>
          <w:rFonts w:ascii="Times New Roman" w:hAnsi="Times New Roman" w:cs="Times New Roman"/>
          <w:sz w:val="24"/>
        </w:rPr>
      </w:pPr>
      <w:r>
        <w:rPr>
          <w:rFonts w:ascii="Times New Roman" w:hAnsi="Times New Roman" w:cs="Times New Roman"/>
          <w:sz w:val="24"/>
        </w:rPr>
        <w:lastRenderedPageBreak/>
        <w:t xml:space="preserve">The reasoning for horizontal fragmentation in the members table, is there could possibly be multiple members in a specific region so </w:t>
      </w:r>
      <w:r w:rsidR="0053572C">
        <w:rPr>
          <w:rFonts w:ascii="Times New Roman" w:hAnsi="Times New Roman" w:cs="Times New Roman"/>
          <w:sz w:val="24"/>
        </w:rPr>
        <w:t xml:space="preserve">separating the members into a region category is more logical way of sorting members via their region </w:t>
      </w:r>
      <w:commentRangeStart w:id="35"/>
      <w:r w:rsidR="0053572C">
        <w:rPr>
          <w:rFonts w:ascii="Times New Roman" w:hAnsi="Times New Roman" w:cs="Times New Roman"/>
          <w:sz w:val="24"/>
        </w:rPr>
        <w:t>code</w:t>
      </w:r>
      <w:commentRangeEnd w:id="35"/>
      <w:r w:rsidR="00AF2FFE">
        <w:rPr>
          <w:rStyle w:val="CommentReference"/>
        </w:rPr>
        <w:commentReference w:id="35"/>
      </w:r>
      <w:r>
        <w:rPr>
          <w:rFonts w:ascii="Times New Roman" w:hAnsi="Times New Roman" w:cs="Times New Roman"/>
          <w:sz w:val="24"/>
        </w:rPr>
        <w:t>.</w:t>
      </w:r>
    </w:p>
    <w:p w14:paraId="30147E9C" w14:textId="77777777" w:rsidR="000A1EC3" w:rsidRDefault="000A1EC3" w:rsidP="000A1EC3">
      <w:pPr>
        <w:pStyle w:val="Heading3"/>
        <w:rPr>
          <w:rFonts w:ascii="Times New Roman" w:hAnsi="Times New Roman" w:cs="Times New Roman"/>
          <w:b/>
          <w:color w:val="auto"/>
          <w:u w:val="single"/>
        </w:rPr>
      </w:pPr>
      <w:bookmarkStart w:id="36" w:name="_Toc508363503"/>
      <w:r w:rsidRPr="000A1EC3">
        <w:rPr>
          <w:rFonts w:ascii="Times New Roman" w:hAnsi="Times New Roman" w:cs="Times New Roman"/>
          <w:b/>
          <w:color w:val="auto"/>
          <w:u w:val="single"/>
        </w:rPr>
        <w:t>ii. Vertical fragmentation</w:t>
      </w:r>
      <w:bookmarkEnd w:id="36"/>
    </w:p>
    <w:p w14:paraId="1D49EA1C" w14:textId="77777777" w:rsidR="004B2ECE" w:rsidRDefault="000A1EC3" w:rsidP="000A1EC3">
      <w:pPr>
        <w:rPr>
          <w:rFonts w:ascii="Times New Roman" w:hAnsi="Times New Roman" w:cs="Times New Roman"/>
          <w:sz w:val="24"/>
          <w:szCs w:val="24"/>
        </w:rPr>
      </w:pPr>
      <w:r w:rsidRPr="000A1EC3">
        <w:rPr>
          <w:rFonts w:ascii="Times New Roman" w:hAnsi="Times New Roman" w:cs="Times New Roman"/>
          <w:sz w:val="24"/>
          <w:szCs w:val="24"/>
        </w:rPr>
        <w:t>“Vertical fragmentation consists of subdividing a relation into sub relations that are projections of the original relation according to a subset of attributes.”</w:t>
      </w:r>
      <w:r>
        <w:rPr>
          <w:rFonts w:ascii="Times New Roman" w:hAnsi="Times New Roman" w:cs="Times New Roman"/>
          <w:sz w:val="24"/>
          <w:szCs w:val="24"/>
        </w:rPr>
        <w:fldChar w:fldCharType="begin" w:fldLock="1"/>
      </w:r>
      <w:r w:rsidR="00426537">
        <w:rPr>
          <w:rFonts w:ascii="Times New Roman" w:hAnsi="Times New Roman" w:cs="Times New Roman"/>
          <w:sz w:val="24"/>
          <w:szCs w:val="24"/>
        </w:rPr>
        <w:instrText>ADDIN CSL_CITATION { "citationItems" : [ { "id" : "ITEM-1", "itemData" : { "DOI" : "10.1007/978-1-4020-8735-6_12", "ISBN" : "9781402087349", "author" : [ { "dropping-particle" : "", "family" : "Runceanu", "given" : "Adrian", "non-dropping-particle" : "", "parse-names" : false, "suffix" : "" } ], "container-title" : "Innovations and Advanced Techniques in Systems, Computing Sciences and Software Engineering", "id" : "ITEM-1", "issued" : { "date-parts" : [ [ "2008" ] ] }, "page" : "57-62", "title" : "Fragmentation in distributed databases", "type" : "article-journal" }, "uris" : [ "http://www.mendeley.com/documents/?uuid=da5b64ca-12cb-4e4c-ad29-bcb777a79e70" ] } ], "mendeley" : { "formattedCitation" : "[6]", "plainTextFormattedCitation" : "[6]", "previouslyFormattedCitation" : "[6]" }, "properties" : {  }, "schema" : "https://github.com/citation-style-language/schema/raw/master/csl-citation.json" }</w:instrText>
      </w:r>
      <w:r>
        <w:rPr>
          <w:rFonts w:ascii="Times New Roman" w:hAnsi="Times New Roman" w:cs="Times New Roman"/>
          <w:sz w:val="24"/>
          <w:szCs w:val="24"/>
        </w:rPr>
        <w:fldChar w:fldCharType="separate"/>
      </w:r>
      <w:r w:rsidR="00426537" w:rsidRPr="00426537">
        <w:rPr>
          <w:rFonts w:ascii="Times New Roman" w:hAnsi="Times New Roman" w:cs="Times New Roman"/>
          <w:noProof/>
          <w:sz w:val="24"/>
          <w:szCs w:val="24"/>
        </w:rPr>
        <w:t>[6]</w:t>
      </w:r>
      <w:r>
        <w:rPr>
          <w:rFonts w:ascii="Times New Roman" w:hAnsi="Times New Roman" w:cs="Times New Roman"/>
          <w:sz w:val="24"/>
          <w:szCs w:val="24"/>
        </w:rPr>
        <w:fldChar w:fldCharType="end"/>
      </w:r>
      <w:r w:rsidR="001F70DA">
        <w:rPr>
          <w:rFonts w:ascii="Times New Roman" w:hAnsi="Times New Roman" w:cs="Times New Roman"/>
          <w:sz w:val="24"/>
          <w:szCs w:val="24"/>
        </w:rPr>
        <w:t>.</w:t>
      </w:r>
    </w:p>
    <w:p w14:paraId="37A6F9EE" w14:textId="77777777" w:rsidR="003C53F5" w:rsidRPr="00540E7E" w:rsidRDefault="00AD1210" w:rsidP="00AD1210">
      <w:pPr>
        <w:rPr>
          <w:rFonts w:ascii="Times New Roman" w:hAnsi="Times New Roman" w:cs="Times New Roman"/>
          <w:sz w:val="24"/>
          <w:szCs w:val="24"/>
        </w:rPr>
      </w:pPr>
      <w:r>
        <w:rPr>
          <w:rFonts w:ascii="Times New Roman" w:hAnsi="Times New Roman" w:cs="Times New Roman"/>
          <w:sz w:val="24"/>
          <w:szCs w:val="24"/>
        </w:rPr>
        <w:t xml:space="preserve">Payroll fragment </w:t>
      </w:r>
      <w:r>
        <w:rPr>
          <w:rFonts w:ascii="Times New Roman" w:hAnsi="Times New Roman" w:cs="Times New Roman"/>
          <w:sz w:val="36"/>
          <w:szCs w:val="24"/>
        </w:rPr>
        <w:t>D</w:t>
      </w:r>
      <w:r w:rsidRPr="00AD1210">
        <w:rPr>
          <w:rFonts w:ascii="Times New Roman" w:hAnsi="Times New Roman" w:cs="Times New Roman"/>
          <w:sz w:val="36"/>
          <w:szCs w:val="24"/>
          <w:vertAlign w:val="subscript"/>
        </w:rPr>
        <w:t>1</w:t>
      </w:r>
      <w:r>
        <w:rPr>
          <w:rFonts w:ascii="Times New Roman" w:hAnsi="Times New Roman" w:cs="Times New Roman"/>
          <w:sz w:val="36"/>
          <w:szCs w:val="24"/>
        </w:rPr>
        <w:t xml:space="preserve">: </w:t>
      </w:r>
      <w:r w:rsidRPr="00AD1210">
        <w:rPr>
          <w:rFonts w:ascii="Times New Roman" w:hAnsi="Times New Roman" w:cs="Times New Roman"/>
          <w:sz w:val="36"/>
          <w:szCs w:val="24"/>
        </w:rPr>
        <w:t>∑</w:t>
      </w:r>
      <w:r>
        <w:rPr>
          <w:rFonts w:ascii="Times New Roman" w:hAnsi="Times New Roman" w:cs="Times New Roman"/>
          <w:sz w:val="36"/>
          <w:szCs w:val="24"/>
        </w:rPr>
        <w:t xml:space="preserve"> </w:t>
      </w:r>
      <w:proofErr w:type="spellStart"/>
      <w:r>
        <w:rPr>
          <w:rFonts w:ascii="Times New Roman" w:hAnsi="Times New Roman" w:cs="Times New Roman"/>
          <w:sz w:val="24"/>
          <w:szCs w:val="24"/>
        </w:rPr>
        <w:t>DriverNo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AccountNo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AccountSortCode</w:t>
      </w:r>
      <w:proofErr w:type="spellEnd"/>
      <w:r>
        <w:rPr>
          <w:rFonts w:ascii="Times New Roman" w:hAnsi="Times New Roman" w:cs="Times New Roman"/>
          <w:sz w:val="24"/>
          <w:szCs w:val="24"/>
        </w:rPr>
        <w:t>, NIN</w:t>
      </w:r>
      <w:r w:rsidR="00316FBF">
        <w:rPr>
          <w:rFonts w:ascii="Times New Roman" w:hAnsi="Times New Roman" w:cs="Times New Roman"/>
          <w:sz w:val="24"/>
          <w:szCs w:val="24"/>
        </w:rPr>
        <w:t xml:space="preserve">, </w:t>
      </w:r>
      <w:commentRangeStart w:id="37"/>
      <w:proofErr w:type="spellStart"/>
      <w:r w:rsidR="00316FBF">
        <w:rPr>
          <w:rFonts w:ascii="Times New Roman" w:hAnsi="Times New Roman" w:cs="Times New Roman"/>
          <w:sz w:val="24"/>
          <w:szCs w:val="24"/>
        </w:rPr>
        <w:t>DateRegistered</w:t>
      </w:r>
      <w:commentRangeEnd w:id="37"/>
      <w:proofErr w:type="spellEnd"/>
      <w:r w:rsidR="0060723D">
        <w:rPr>
          <w:rStyle w:val="CommentReference"/>
        </w:rPr>
        <w:commentReference w:id="37"/>
      </w:r>
      <w:r w:rsidR="0077459D">
        <w:rPr>
          <w:rFonts w:ascii="Times New Roman" w:hAnsi="Times New Roman" w:cs="Times New Roman"/>
          <w:sz w:val="24"/>
          <w:szCs w:val="24"/>
        </w:rPr>
        <w:t xml:space="preserve">, </w:t>
      </w:r>
      <w:r>
        <w:rPr>
          <w:rFonts w:ascii="Times New Roman" w:hAnsi="Times New Roman" w:cs="Times New Roman"/>
          <w:sz w:val="24"/>
          <w:szCs w:val="24"/>
        </w:rPr>
        <w:t>(Driver</w:t>
      </w:r>
      <w:r w:rsidR="00433996">
        <w:rPr>
          <w:rFonts w:ascii="Times New Roman" w:hAnsi="Times New Roman" w:cs="Times New Roman"/>
          <w:sz w:val="24"/>
          <w:szCs w:val="24"/>
        </w:rPr>
        <w:t>)</w:t>
      </w:r>
      <w:r w:rsidR="00F6532A">
        <w:rPr>
          <w:noProof/>
          <w:lang w:eastAsia="en-GB"/>
        </w:rPr>
        <w:drawing>
          <wp:inline distT="0" distB="0" distL="0" distR="0" wp14:anchorId="64708D25" wp14:editId="4CE3BA3A">
            <wp:extent cx="6214110" cy="2647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11656" cy="2689516"/>
                    </a:xfrm>
                    <a:prstGeom prst="rect">
                      <a:avLst/>
                    </a:prstGeom>
                  </pic:spPr>
                </pic:pic>
              </a:graphicData>
            </a:graphic>
          </wp:inline>
        </w:drawing>
      </w:r>
      <w:r w:rsidR="003C53F5">
        <w:rPr>
          <w:rFonts w:ascii="Times New Roman" w:hAnsi="Times New Roman" w:cs="Times New Roman"/>
          <w:sz w:val="24"/>
          <w:szCs w:val="24"/>
        </w:rPr>
        <w:t>Payroll fragmen</w:t>
      </w:r>
      <w:r w:rsidR="003E1349">
        <w:rPr>
          <w:rFonts w:ascii="Times New Roman" w:hAnsi="Times New Roman" w:cs="Times New Roman"/>
          <w:sz w:val="24"/>
          <w:szCs w:val="24"/>
        </w:rPr>
        <w:t>t as each driver needs a salary and this fragment shows the information needed to do</w:t>
      </w:r>
      <w:r w:rsidR="00100132">
        <w:rPr>
          <w:rFonts w:ascii="Times New Roman" w:hAnsi="Times New Roman" w:cs="Times New Roman"/>
          <w:sz w:val="24"/>
          <w:szCs w:val="24"/>
        </w:rPr>
        <w:t xml:space="preserve"> so</w:t>
      </w:r>
      <w:r w:rsidR="003E1349">
        <w:rPr>
          <w:rFonts w:ascii="Times New Roman" w:hAnsi="Times New Roman" w:cs="Times New Roman"/>
          <w:sz w:val="24"/>
          <w:szCs w:val="24"/>
        </w:rPr>
        <w:t>.</w:t>
      </w:r>
    </w:p>
    <w:p w14:paraId="1BCEFD6C" w14:textId="77777777" w:rsidR="00023FEE" w:rsidRDefault="00354F48" w:rsidP="00AD1210">
      <w:pPr>
        <w:rPr>
          <w:rFonts w:ascii="Times New Roman" w:hAnsi="Times New Roman" w:cs="Times New Roman"/>
          <w:sz w:val="24"/>
          <w:szCs w:val="24"/>
        </w:rPr>
      </w:pPr>
      <w:r>
        <w:rPr>
          <w:rFonts w:ascii="Times New Roman" w:hAnsi="Times New Roman" w:cs="Times New Roman"/>
          <w:b/>
          <w:sz w:val="24"/>
          <w:szCs w:val="24"/>
        </w:rPr>
        <w:t>Personnel</w:t>
      </w:r>
      <w:r w:rsidR="00023FEE" w:rsidRPr="00713F80">
        <w:rPr>
          <w:rFonts w:ascii="Times New Roman" w:hAnsi="Times New Roman" w:cs="Times New Roman"/>
          <w:b/>
          <w:sz w:val="24"/>
          <w:szCs w:val="24"/>
        </w:rPr>
        <w:t xml:space="preserve"> fragment</w:t>
      </w:r>
      <w:r w:rsidR="00023FEE">
        <w:rPr>
          <w:rFonts w:ascii="Times New Roman" w:hAnsi="Times New Roman" w:cs="Times New Roman"/>
          <w:sz w:val="24"/>
          <w:szCs w:val="24"/>
        </w:rPr>
        <w:t xml:space="preserve"> </w:t>
      </w:r>
      <w:r w:rsidR="00023FEE">
        <w:rPr>
          <w:rFonts w:ascii="Times New Roman" w:hAnsi="Times New Roman" w:cs="Times New Roman"/>
          <w:sz w:val="36"/>
          <w:szCs w:val="24"/>
        </w:rPr>
        <w:t>D</w:t>
      </w:r>
      <w:r w:rsidR="00023FEE">
        <w:rPr>
          <w:rFonts w:ascii="Times New Roman" w:hAnsi="Times New Roman" w:cs="Times New Roman"/>
          <w:sz w:val="36"/>
          <w:szCs w:val="24"/>
          <w:vertAlign w:val="subscript"/>
        </w:rPr>
        <w:t>2</w:t>
      </w:r>
      <w:r w:rsidR="00023FEE">
        <w:rPr>
          <w:rFonts w:ascii="Times New Roman" w:hAnsi="Times New Roman" w:cs="Times New Roman"/>
          <w:sz w:val="36"/>
          <w:szCs w:val="24"/>
        </w:rPr>
        <w:t xml:space="preserve">: </w:t>
      </w:r>
      <w:r w:rsidR="00023FEE" w:rsidRPr="00AD1210">
        <w:rPr>
          <w:rFonts w:ascii="Times New Roman" w:hAnsi="Times New Roman" w:cs="Times New Roman"/>
          <w:sz w:val="36"/>
          <w:szCs w:val="24"/>
        </w:rPr>
        <w:t>∑</w:t>
      </w:r>
      <w:r w:rsidR="00023FEE">
        <w:rPr>
          <w:rFonts w:ascii="Times New Roman" w:hAnsi="Times New Roman" w:cs="Times New Roman"/>
          <w:sz w:val="36"/>
          <w:szCs w:val="24"/>
        </w:rPr>
        <w:t xml:space="preserve"> </w:t>
      </w:r>
      <w:proofErr w:type="spellStart"/>
      <w:r w:rsidR="00023FEE">
        <w:rPr>
          <w:rFonts w:ascii="Times New Roman" w:hAnsi="Times New Roman" w:cs="Times New Roman"/>
          <w:sz w:val="24"/>
          <w:szCs w:val="24"/>
        </w:rPr>
        <w:t>DriverNo</w:t>
      </w:r>
      <w:proofErr w:type="spellEnd"/>
      <w:r w:rsidR="00023FEE">
        <w:rPr>
          <w:rFonts w:ascii="Times New Roman" w:hAnsi="Times New Roman" w:cs="Times New Roman"/>
          <w:sz w:val="24"/>
          <w:szCs w:val="24"/>
        </w:rPr>
        <w:t xml:space="preserve">, </w:t>
      </w:r>
      <w:proofErr w:type="spellStart"/>
      <w:r w:rsidR="00023FEE">
        <w:rPr>
          <w:rFonts w:ascii="Times New Roman" w:hAnsi="Times New Roman" w:cs="Times New Roman"/>
          <w:sz w:val="24"/>
          <w:szCs w:val="24"/>
        </w:rPr>
        <w:t>FirstName</w:t>
      </w:r>
      <w:proofErr w:type="spellEnd"/>
      <w:r w:rsidR="00023FEE">
        <w:rPr>
          <w:rFonts w:ascii="Times New Roman" w:hAnsi="Times New Roman" w:cs="Times New Roman"/>
          <w:sz w:val="24"/>
          <w:szCs w:val="24"/>
        </w:rPr>
        <w:t>, Surname, DOB, Address</w:t>
      </w:r>
      <w:r w:rsidR="00434514">
        <w:rPr>
          <w:rFonts w:ascii="Times New Roman" w:hAnsi="Times New Roman" w:cs="Times New Roman"/>
          <w:sz w:val="24"/>
          <w:szCs w:val="24"/>
        </w:rPr>
        <w:t xml:space="preserve">, </w:t>
      </w:r>
      <w:proofErr w:type="spellStart"/>
      <w:r w:rsidR="00D14886">
        <w:rPr>
          <w:rFonts w:ascii="Times New Roman" w:hAnsi="Times New Roman" w:cs="Times New Roman"/>
          <w:sz w:val="24"/>
          <w:szCs w:val="24"/>
        </w:rPr>
        <w:t>CityID</w:t>
      </w:r>
      <w:proofErr w:type="spellEnd"/>
      <w:r w:rsidR="00D14886">
        <w:rPr>
          <w:rFonts w:ascii="Times New Roman" w:hAnsi="Times New Roman" w:cs="Times New Roman"/>
          <w:sz w:val="24"/>
          <w:szCs w:val="24"/>
        </w:rPr>
        <w:t xml:space="preserve">, </w:t>
      </w:r>
      <w:proofErr w:type="spellStart"/>
      <w:r w:rsidR="00023FEE">
        <w:rPr>
          <w:rFonts w:ascii="Times New Roman" w:hAnsi="Times New Roman" w:cs="Times New Roman"/>
          <w:sz w:val="24"/>
          <w:szCs w:val="24"/>
        </w:rPr>
        <w:t>PostCode</w:t>
      </w:r>
      <w:proofErr w:type="spellEnd"/>
      <w:r w:rsidR="00023FEE">
        <w:rPr>
          <w:rFonts w:ascii="Times New Roman" w:hAnsi="Times New Roman" w:cs="Times New Roman"/>
          <w:sz w:val="24"/>
          <w:szCs w:val="24"/>
        </w:rPr>
        <w:t xml:space="preserve">, </w:t>
      </w:r>
      <w:proofErr w:type="spellStart"/>
      <w:r w:rsidR="00023FEE">
        <w:rPr>
          <w:rFonts w:ascii="Times New Roman" w:hAnsi="Times New Roman" w:cs="Times New Roman"/>
          <w:sz w:val="24"/>
          <w:szCs w:val="24"/>
        </w:rPr>
        <w:t>PhoneNo</w:t>
      </w:r>
      <w:proofErr w:type="spellEnd"/>
      <w:r w:rsidR="00023FEE">
        <w:rPr>
          <w:rFonts w:ascii="Times New Roman" w:hAnsi="Times New Roman" w:cs="Times New Roman"/>
          <w:sz w:val="24"/>
          <w:szCs w:val="24"/>
        </w:rPr>
        <w:t xml:space="preserve">, </w:t>
      </w:r>
      <w:proofErr w:type="spellStart"/>
      <w:r w:rsidR="00023FEE">
        <w:rPr>
          <w:rFonts w:ascii="Times New Roman" w:hAnsi="Times New Roman" w:cs="Times New Roman"/>
          <w:sz w:val="24"/>
          <w:szCs w:val="24"/>
        </w:rPr>
        <w:t>EmailAddress</w:t>
      </w:r>
      <w:proofErr w:type="spellEnd"/>
      <w:r w:rsidR="00023FEE">
        <w:rPr>
          <w:rFonts w:ascii="Times New Roman" w:hAnsi="Times New Roman" w:cs="Times New Roman"/>
          <w:sz w:val="24"/>
          <w:szCs w:val="24"/>
        </w:rPr>
        <w:t>, (</w:t>
      </w:r>
      <w:commentRangeStart w:id="38"/>
      <w:r w:rsidR="00023FEE">
        <w:rPr>
          <w:rFonts w:ascii="Times New Roman" w:hAnsi="Times New Roman" w:cs="Times New Roman"/>
          <w:sz w:val="24"/>
          <w:szCs w:val="24"/>
        </w:rPr>
        <w:t>Driver</w:t>
      </w:r>
      <w:commentRangeEnd w:id="38"/>
      <w:r w:rsidR="002356BF">
        <w:rPr>
          <w:rStyle w:val="CommentReference"/>
        </w:rPr>
        <w:commentReference w:id="38"/>
      </w:r>
      <w:r w:rsidR="00023FEE">
        <w:rPr>
          <w:rFonts w:ascii="Times New Roman" w:hAnsi="Times New Roman" w:cs="Times New Roman"/>
          <w:sz w:val="24"/>
          <w:szCs w:val="24"/>
        </w:rPr>
        <w:t>)</w:t>
      </w:r>
    </w:p>
    <w:p w14:paraId="6EDCE987" w14:textId="77777777" w:rsidR="00D14886" w:rsidRDefault="00D14886" w:rsidP="00AD1210">
      <w:pPr>
        <w:rPr>
          <w:noProof/>
        </w:rPr>
      </w:pPr>
      <w:r>
        <w:rPr>
          <w:noProof/>
          <w:lang w:eastAsia="en-GB"/>
        </w:rPr>
        <w:drawing>
          <wp:inline distT="0" distB="0" distL="0" distR="0" wp14:anchorId="576C3197" wp14:editId="6CB7449F">
            <wp:extent cx="6204585" cy="33147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8098" cy="3332604"/>
                    </a:xfrm>
                    <a:prstGeom prst="rect">
                      <a:avLst/>
                    </a:prstGeom>
                  </pic:spPr>
                </pic:pic>
              </a:graphicData>
            </a:graphic>
          </wp:inline>
        </w:drawing>
      </w:r>
    </w:p>
    <w:p w14:paraId="2BF7E352" w14:textId="77777777" w:rsidR="00311580" w:rsidRPr="003C53F5" w:rsidRDefault="003C53F5" w:rsidP="00AD1210">
      <w:pPr>
        <w:rPr>
          <w:rFonts w:ascii="Times New Roman" w:hAnsi="Times New Roman" w:cs="Times New Roman"/>
          <w:noProof/>
          <w:sz w:val="24"/>
        </w:rPr>
      </w:pPr>
      <w:r w:rsidRPr="003C53F5">
        <w:rPr>
          <w:rFonts w:ascii="Times New Roman" w:hAnsi="Times New Roman" w:cs="Times New Roman"/>
          <w:noProof/>
          <w:sz w:val="24"/>
        </w:rPr>
        <w:lastRenderedPageBreak/>
        <w:t>Personnel fragment</w:t>
      </w:r>
      <w:r>
        <w:rPr>
          <w:rFonts w:ascii="Times New Roman" w:hAnsi="Times New Roman" w:cs="Times New Roman"/>
          <w:noProof/>
          <w:sz w:val="24"/>
        </w:rPr>
        <w:t xml:space="preserve"> as the company should be able to know who their employees are, in this case the drivers.</w:t>
      </w:r>
    </w:p>
    <w:p w14:paraId="5FD87D41" w14:textId="77777777" w:rsidR="00157656" w:rsidRDefault="00157656" w:rsidP="00AD1210">
      <w:pPr>
        <w:rPr>
          <w:rFonts w:ascii="Times New Roman" w:hAnsi="Times New Roman" w:cs="Times New Roman"/>
          <w:sz w:val="24"/>
          <w:szCs w:val="24"/>
        </w:rPr>
      </w:pPr>
      <w:r>
        <w:rPr>
          <w:rFonts w:ascii="Times New Roman" w:hAnsi="Times New Roman" w:cs="Times New Roman"/>
          <w:sz w:val="24"/>
        </w:rPr>
        <w:t>Drivers details fragment</w:t>
      </w:r>
      <w:r w:rsidRPr="00157656">
        <w:rPr>
          <w:rFonts w:ascii="Times New Roman" w:hAnsi="Times New Roman" w:cs="Times New Roman"/>
          <w:sz w:val="36"/>
          <w:szCs w:val="24"/>
        </w:rPr>
        <w:t xml:space="preserve"> </w:t>
      </w:r>
      <w:r>
        <w:rPr>
          <w:rFonts w:ascii="Times New Roman" w:hAnsi="Times New Roman" w:cs="Times New Roman"/>
          <w:sz w:val="36"/>
          <w:szCs w:val="24"/>
        </w:rPr>
        <w:t>D</w:t>
      </w:r>
      <w:r>
        <w:rPr>
          <w:rFonts w:ascii="Times New Roman" w:hAnsi="Times New Roman" w:cs="Times New Roman"/>
          <w:sz w:val="36"/>
          <w:szCs w:val="24"/>
          <w:vertAlign w:val="subscript"/>
        </w:rPr>
        <w:t>3</w:t>
      </w:r>
      <w:r>
        <w:rPr>
          <w:rFonts w:ascii="Times New Roman" w:hAnsi="Times New Roman" w:cs="Times New Roman"/>
          <w:sz w:val="36"/>
          <w:szCs w:val="24"/>
        </w:rPr>
        <w:t xml:space="preserve">: </w:t>
      </w:r>
      <w:r w:rsidRPr="00AD1210">
        <w:rPr>
          <w:rFonts w:ascii="Times New Roman" w:hAnsi="Times New Roman" w:cs="Times New Roman"/>
          <w:sz w:val="36"/>
          <w:szCs w:val="24"/>
        </w:rPr>
        <w:t>∑</w:t>
      </w:r>
      <w:r>
        <w:rPr>
          <w:rFonts w:ascii="Times New Roman" w:hAnsi="Times New Roman" w:cs="Times New Roman"/>
          <w:sz w:val="36"/>
          <w:szCs w:val="24"/>
        </w:rPr>
        <w:t xml:space="preserve"> </w:t>
      </w:r>
      <w:proofErr w:type="spellStart"/>
      <w:r w:rsidR="00D842A9">
        <w:rPr>
          <w:rFonts w:ascii="Times New Roman" w:hAnsi="Times New Roman" w:cs="Times New Roman"/>
          <w:sz w:val="24"/>
          <w:szCs w:val="24"/>
        </w:rPr>
        <w:t>DriverNo</w:t>
      </w:r>
      <w:proofErr w:type="spellEnd"/>
      <w:r w:rsidR="00D842A9">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LicenseNo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LicenseExpiryDate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VehicleRegNo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CarSize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OfficeID</w:t>
      </w:r>
      <w:proofErr w:type="spellEnd"/>
      <w:r>
        <w:rPr>
          <w:rFonts w:ascii="Times New Roman" w:hAnsi="Times New Roman" w:cs="Times New Roman"/>
          <w:sz w:val="24"/>
          <w:szCs w:val="24"/>
        </w:rPr>
        <w:t>, Status(</w:t>
      </w:r>
      <w:commentRangeStart w:id="39"/>
      <w:r>
        <w:rPr>
          <w:rFonts w:ascii="Times New Roman" w:hAnsi="Times New Roman" w:cs="Times New Roman"/>
          <w:sz w:val="24"/>
          <w:szCs w:val="24"/>
        </w:rPr>
        <w:t>Driver</w:t>
      </w:r>
      <w:commentRangeEnd w:id="39"/>
      <w:r w:rsidR="00B82006">
        <w:rPr>
          <w:rStyle w:val="CommentReference"/>
        </w:rPr>
        <w:commentReference w:id="39"/>
      </w:r>
      <w:r>
        <w:rPr>
          <w:rFonts w:ascii="Times New Roman" w:hAnsi="Times New Roman" w:cs="Times New Roman"/>
          <w:sz w:val="24"/>
          <w:szCs w:val="24"/>
        </w:rPr>
        <w:t>)</w:t>
      </w:r>
    </w:p>
    <w:p w14:paraId="0F4A16DC" w14:textId="77777777" w:rsidR="00D842A9" w:rsidRDefault="00D842A9" w:rsidP="005D02DF">
      <w:pPr>
        <w:rPr>
          <w:rFonts w:ascii="Times New Roman" w:hAnsi="Times New Roman" w:cs="Times New Roman"/>
          <w:b/>
          <w:u w:val="single"/>
        </w:rPr>
      </w:pPr>
      <w:r>
        <w:rPr>
          <w:noProof/>
          <w:lang w:eastAsia="en-GB"/>
        </w:rPr>
        <w:drawing>
          <wp:inline distT="0" distB="0" distL="0" distR="0" wp14:anchorId="4DD06EA3" wp14:editId="50314C30">
            <wp:extent cx="6520057" cy="2562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34759" cy="2568003"/>
                    </a:xfrm>
                    <a:prstGeom prst="rect">
                      <a:avLst/>
                    </a:prstGeom>
                  </pic:spPr>
                </pic:pic>
              </a:graphicData>
            </a:graphic>
          </wp:inline>
        </w:drawing>
      </w:r>
    </w:p>
    <w:p w14:paraId="285BAD25" w14:textId="77777777" w:rsidR="0067244F" w:rsidRDefault="0067244F" w:rsidP="005D02DF">
      <w:pPr>
        <w:rPr>
          <w:rFonts w:ascii="Times New Roman" w:hAnsi="Times New Roman" w:cs="Times New Roman"/>
          <w:sz w:val="24"/>
        </w:rPr>
      </w:pPr>
      <w:r>
        <w:rPr>
          <w:rFonts w:ascii="Times New Roman" w:hAnsi="Times New Roman" w:cs="Times New Roman"/>
          <w:sz w:val="24"/>
        </w:rPr>
        <w:t>Before making bookings for the clients, the database needs to find a driver suitable for the job, so this fragment shows the drivers’</w:t>
      </w:r>
      <w:r w:rsidR="00C27940">
        <w:rPr>
          <w:rFonts w:ascii="Times New Roman" w:hAnsi="Times New Roman" w:cs="Times New Roman"/>
          <w:sz w:val="24"/>
        </w:rPr>
        <w:t xml:space="preserve"> details, </w:t>
      </w:r>
      <w:r w:rsidR="00435D60">
        <w:rPr>
          <w:rFonts w:ascii="Times New Roman" w:hAnsi="Times New Roman" w:cs="Times New Roman"/>
          <w:sz w:val="24"/>
        </w:rPr>
        <w:t>status</w:t>
      </w:r>
      <w:r w:rsidR="00C27940">
        <w:rPr>
          <w:rFonts w:ascii="Times New Roman" w:hAnsi="Times New Roman" w:cs="Times New Roman"/>
          <w:sz w:val="24"/>
        </w:rPr>
        <w:t xml:space="preserve"> and if they’re </w:t>
      </w:r>
      <w:r w:rsidR="00E705C8">
        <w:rPr>
          <w:rFonts w:ascii="Times New Roman" w:hAnsi="Times New Roman" w:cs="Times New Roman"/>
          <w:sz w:val="24"/>
        </w:rPr>
        <w:t>fit for a job.</w:t>
      </w:r>
    </w:p>
    <w:p w14:paraId="600E3942" w14:textId="77777777" w:rsidR="006D4ED6" w:rsidRDefault="00064658" w:rsidP="006D4ED6">
      <w:pPr>
        <w:rPr>
          <w:rFonts w:ascii="Times New Roman" w:hAnsi="Times New Roman" w:cs="Times New Roman"/>
          <w:color w:val="000000"/>
          <w:sz w:val="24"/>
          <w:szCs w:val="19"/>
        </w:rPr>
      </w:pPr>
      <w:r>
        <w:rPr>
          <w:rFonts w:ascii="Times New Roman" w:hAnsi="Times New Roman" w:cs="Times New Roman"/>
          <w:sz w:val="24"/>
        </w:rPr>
        <w:t xml:space="preserve">Booking details fragment </w:t>
      </w:r>
      <w:r>
        <w:rPr>
          <w:rFonts w:ascii="Times New Roman" w:hAnsi="Times New Roman" w:cs="Times New Roman"/>
          <w:sz w:val="36"/>
        </w:rPr>
        <w:t>B</w:t>
      </w:r>
      <w:r>
        <w:rPr>
          <w:rFonts w:ascii="Times New Roman" w:hAnsi="Times New Roman" w:cs="Times New Roman"/>
          <w:sz w:val="36"/>
          <w:vertAlign w:val="subscript"/>
        </w:rPr>
        <w:t>1</w:t>
      </w:r>
      <w:r>
        <w:rPr>
          <w:rFonts w:ascii="Times New Roman" w:hAnsi="Times New Roman" w:cs="Times New Roman"/>
          <w:sz w:val="36"/>
        </w:rPr>
        <w:t xml:space="preserve">: β </w:t>
      </w:r>
      <w:proofErr w:type="spellStart"/>
      <w:r w:rsidRPr="00064658">
        <w:rPr>
          <w:rFonts w:ascii="Times New Roman" w:hAnsi="Times New Roman" w:cs="Times New Roman"/>
          <w:color w:val="000000"/>
          <w:sz w:val="24"/>
          <w:szCs w:val="19"/>
          <w:highlight w:val="white"/>
        </w:rPr>
        <w:t>BookingNo</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BookingDateTime</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PickupDateTime</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PickupAddress</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PickupCityID</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PickupPostcode</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DestinationAddress</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DestinationCityID</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DestinationPostcode</w:t>
      </w:r>
      <w:proofErr w:type="spellEnd"/>
      <w:r w:rsidRPr="00064658">
        <w:rPr>
          <w:rFonts w:ascii="Times New Roman" w:hAnsi="Times New Roman" w:cs="Times New Roman"/>
          <w:color w:val="808080"/>
          <w:sz w:val="24"/>
          <w:szCs w:val="19"/>
          <w:highlight w:val="white"/>
        </w:rPr>
        <w:t>,</w:t>
      </w:r>
      <w:r w:rsidRPr="00064658">
        <w:rPr>
          <w:rFonts w:ascii="Times New Roman" w:hAnsi="Times New Roman" w:cs="Times New Roman"/>
          <w:color w:val="000000"/>
          <w:sz w:val="24"/>
          <w:szCs w:val="19"/>
          <w:highlight w:val="white"/>
        </w:rPr>
        <w:t xml:space="preserve"> </w:t>
      </w:r>
      <w:proofErr w:type="spellStart"/>
      <w:r w:rsidRPr="00064658">
        <w:rPr>
          <w:rFonts w:ascii="Times New Roman" w:hAnsi="Times New Roman" w:cs="Times New Roman"/>
          <w:color w:val="000000"/>
          <w:sz w:val="24"/>
          <w:szCs w:val="19"/>
          <w:highlight w:val="white"/>
        </w:rPr>
        <w:t>DeliveredDateTime</w:t>
      </w:r>
      <w:proofErr w:type="spellEnd"/>
      <w:r>
        <w:rPr>
          <w:rFonts w:ascii="Times New Roman" w:hAnsi="Times New Roman" w:cs="Times New Roman"/>
          <w:color w:val="000000"/>
          <w:sz w:val="24"/>
          <w:szCs w:val="19"/>
        </w:rPr>
        <w:t xml:space="preserve"> (</w:t>
      </w:r>
      <w:commentRangeStart w:id="40"/>
      <w:r>
        <w:rPr>
          <w:rFonts w:ascii="Times New Roman" w:hAnsi="Times New Roman" w:cs="Times New Roman"/>
          <w:color w:val="000000"/>
          <w:sz w:val="24"/>
          <w:szCs w:val="19"/>
        </w:rPr>
        <w:t>Booking</w:t>
      </w:r>
      <w:commentRangeEnd w:id="40"/>
      <w:r w:rsidR="00303785">
        <w:rPr>
          <w:rStyle w:val="CommentReference"/>
        </w:rPr>
        <w:commentReference w:id="40"/>
      </w:r>
      <w:r>
        <w:rPr>
          <w:rFonts w:ascii="Times New Roman" w:hAnsi="Times New Roman" w:cs="Times New Roman"/>
          <w:color w:val="000000"/>
          <w:sz w:val="24"/>
          <w:szCs w:val="19"/>
        </w:rPr>
        <w:t>)</w:t>
      </w:r>
    </w:p>
    <w:p w14:paraId="1CB78A7F" w14:textId="77777777" w:rsidR="006D4ED6" w:rsidRDefault="006D4ED6" w:rsidP="006D4ED6">
      <w:pPr>
        <w:rPr>
          <w:rFonts w:ascii="Times New Roman" w:hAnsi="Times New Roman" w:cs="Times New Roman"/>
          <w:color w:val="000000"/>
          <w:sz w:val="24"/>
          <w:szCs w:val="19"/>
        </w:rPr>
      </w:pPr>
      <w:r>
        <w:rPr>
          <w:noProof/>
          <w:lang w:eastAsia="en-GB"/>
        </w:rPr>
        <w:drawing>
          <wp:inline distT="0" distB="0" distL="0" distR="0" wp14:anchorId="0E44B9A3" wp14:editId="7D9260C7">
            <wp:extent cx="5676900" cy="3371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90496" cy="3379925"/>
                    </a:xfrm>
                    <a:prstGeom prst="rect">
                      <a:avLst/>
                    </a:prstGeom>
                  </pic:spPr>
                </pic:pic>
              </a:graphicData>
            </a:graphic>
          </wp:inline>
        </w:drawing>
      </w:r>
    </w:p>
    <w:p w14:paraId="4848E4BB" w14:textId="77777777" w:rsidR="002F0A33" w:rsidRPr="006D4ED6" w:rsidRDefault="002F0A33" w:rsidP="006D4ED6">
      <w:pPr>
        <w:rPr>
          <w:rFonts w:ascii="Times New Roman" w:hAnsi="Times New Roman" w:cs="Times New Roman"/>
          <w:color w:val="000000"/>
          <w:sz w:val="24"/>
          <w:szCs w:val="19"/>
        </w:rPr>
      </w:pPr>
      <w:r>
        <w:rPr>
          <w:rFonts w:ascii="Times New Roman" w:hAnsi="Times New Roman" w:cs="Times New Roman"/>
          <w:color w:val="000000"/>
          <w:sz w:val="24"/>
          <w:szCs w:val="19"/>
        </w:rPr>
        <w:t>Booking details so they can be easily searched when making a booking or passing the information over to the driver.</w:t>
      </w:r>
    </w:p>
    <w:p w14:paraId="2F7BB56C" w14:textId="77777777" w:rsidR="00A14B6F" w:rsidRDefault="00C03D2B" w:rsidP="00C03D2B">
      <w:pPr>
        <w:rPr>
          <w:rFonts w:ascii="Times New Roman" w:hAnsi="Times New Roman" w:cs="Times New Roman"/>
          <w:color w:val="000000"/>
          <w:sz w:val="24"/>
          <w:szCs w:val="19"/>
        </w:rPr>
      </w:pPr>
      <w:r>
        <w:rPr>
          <w:rFonts w:ascii="Times New Roman" w:hAnsi="Times New Roman" w:cs="Times New Roman"/>
          <w:sz w:val="24"/>
        </w:rPr>
        <w:lastRenderedPageBreak/>
        <w:t>Driver/member</w:t>
      </w:r>
      <w:r w:rsidR="00BD1E1B">
        <w:rPr>
          <w:rFonts w:ascii="Times New Roman" w:hAnsi="Times New Roman" w:cs="Times New Roman"/>
          <w:sz w:val="24"/>
        </w:rPr>
        <w:t xml:space="preserve"> payment</w:t>
      </w:r>
      <w:r>
        <w:rPr>
          <w:rFonts w:ascii="Times New Roman" w:hAnsi="Times New Roman" w:cs="Times New Roman"/>
          <w:sz w:val="24"/>
        </w:rPr>
        <w:t xml:space="preserve"> details fragment </w:t>
      </w:r>
      <w:r>
        <w:rPr>
          <w:rFonts w:ascii="Times New Roman" w:hAnsi="Times New Roman" w:cs="Times New Roman"/>
          <w:sz w:val="36"/>
        </w:rPr>
        <w:t>B</w:t>
      </w:r>
      <w:r>
        <w:rPr>
          <w:rFonts w:ascii="Times New Roman" w:hAnsi="Times New Roman" w:cs="Times New Roman"/>
          <w:sz w:val="36"/>
          <w:vertAlign w:val="subscript"/>
        </w:rPr>
        <w:t>2</w:t>
      </w:r>
      <w:r>
        <w:rPr>
          <w:rFonts w:ascii="Times New Roman" w:hAnsi="Times New Roman" w:cs="Times New Roman"/>
          <w:sz w:val="36"/>
        </w:rPr>
        <w:t>: β</w:t>
      </w:r>
      <w:r w:rsidR="007A5129">
        <w:rPr>
          <w:rFonts w:ascii="Times New Roman" w:hAnsi="Times New Roman" w:cs="Times New Roman"/>
          <w:sz w:val="36"/>
        </w:rPr>
        <w:t xml:space="preserve"> </w:t>
      </w:r>
      <w:proofErr w:type="spellStart"/>
      <w:r w:rsidR="007A5129" w:rsidRPr="007A5129">
        <w:rPr>
          <w:rFonts w:ascii="Times New Roman" w:hAnsi="Times New Roman" w:cs="Times New Roman"/>
          <w:color w:val="000000"/>
          <w:sz w:val="24"/>
          <w:szCs w:val="19"/>
          <w:highlight w:val="white"/>
        </w:rPr>
        <w:t>BookingNo</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MemberNo</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JourneyMileage</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commentRangeStart w:id="41"/>
      <w:proofErr w:type="spellStart"/>
      <w:r w:rsidR="007A5129" w:rsidRPr="007A5129">
        <w:rPr>
          <w:rFonts w:ascii="Times New Roman" w:hAnsi="Times New Roman" w:cs="Times New Roman"/>
          <w:color w:val="000000"/>
          <w:sz w:val="24"/>
          <w:szCs w:val="19"/>
          <w:highlight w:val="white"/>
        </w:rPr>
        <w:t>CarSize</w:t>
      </w:r>
      <w:commentRangeEnd w:id="41"/>
      <w:proofErr w:type="spellEnd"/>
      <w:r w:rsidR="00ED08DE">
        <w:rPr>
          <w:rStyle w:val="CommentReference"/>
        </w:rPr>
        <w:commentReference w:id="41"/>
      </w:r>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AssignedDriverNo</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FareAmount</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CancellationDateTime</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CancellationCharge</w:t>
      </w:r>
      <w:proofErr w:type="spellEnd"/>
      <w:r w:rsidR="007A5129" w:rsidRPr="007A5129">
        <w:rPr>
          <w:rFonts w:ascii="Times New Roman" w:hAnsi="Times New Roman" w:cs="Times New Roman"/>
          <w:color w:val="808080"/>
          <w:sz w:val="24"/>
          <w:szCs w:val="19"/>
          <w:highlight w:val="white"/>
        </w:rPr>
        <w:t>,</w:t>
      </w:r>
      <w:r w:rsidR="007A5129" w:rsidRPr="007A5129">
        <w:rPr>
          <w:rFonts w:ascii="Times New Roman" w:hAnsi="Times New Roman" w:cs="Times New Roman"/>
          <w:color w:val="000000"/>
          <w:sz w:val="24"/>
          <w:szCs w:val="19"/>
          <w:highlight w:val="white"/>
        </w:rPr>
        <w:t xml:space="preserve"> </w:t>
      </w:r>
      <w:proofErr w:type="spellStart"/>
      <w:r w:rsidR="007A5129" w:rsidRPr="007A5129">
        <w:rPr>
          <w:rFonts w:ascii="Times New Roman" w:hAnsi="Times New Roman" w:cs="Times New Roman"/>
          <w:color w:val="000000"/>
          <w:sz w:val="24"/>
          <w:szCs w:val="19"/>
          <w:highlight w:val="white"/>
        </w:rPr>
        <w:t>PaymentDetails</w:t>
      </w:r>
      <w:proofErr w:type="spellEnd"/>
      <w:r w:rsidR="007A5129">
        <w:rPr>
          <w:rFonts w:ascii="Times New Roman" w:hAnsi="Times New Roman" w:cs="Times New Roman"/>
          <w:color w:val="000000"/>
          <w:sz w:val="24"/>
          <w:szCs w:val="19"/>
        </w:rPr>
        <w:t xml:space="preserve"> (Booking)</w:t>
      </w:r>
    </w:p>
    <w:p w14:paraId="37EBC1C2" w14:textId="77777777" w:rsidR="003A6376" w:rsidRDefault="005636F9" w:rsidP="003A6376">
      <w:r>
        <w:rPr>
          <w:noProof/>
          <w:lang w:eastAsia="en-GB"/>
        </w:rPr>
        <w:drawing>
          <wp:inline distT="0" distB="0" distL="0" distR="0" wp14:anchorId="7397A5D4" wp14:editId="1BC1B9D1">
            <wp:extent cx="6447790" cy="22382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68251" cy="2245371"/>
                    </a:xfrm>
                    <a:prstGeom prst="rect">
                      <a:avLst/>
                    </a:prstGeom>
                  </pic:spPr>
                </pic:pic>
              </a:graphicData>
            </a:graphic>
          </wp:inline>
        </w:drawing>
      </w:r>
    </w:p>
    <w:p w14:paraId="6A74FAED" w14:textId="77777777" w:rsidR="0080026A" w:rsidRPr="004014BC" w:rsidRDefault="004014BC" w:rsidP="003A6376">
      <w:pPr>
        <w:rPr>
          <w:rFonts w:ascii="Times New Roman" w:hAnsi="Times New Roman" w:cs="Times New Roman"/>
          <w:sz w:val="24"/>
        </w:rPr>
      </w:pPr>
      <w:r>
        <w:rPr>
          <w:rFonts w:ascii="Times New Roman" w:hAnsi="Times New Roman" w:cs="Times New Roman"/>
          <w:sz w:val="24"/>
        </w:rPr>
        <w:t>Sorting driver/member details into a fragment so when the assigned driver turns up for the job, they can know in advance the payment method also being able to update the driver if there was/is a cancellation and the fee amount.</w:t>
      </w:r>
      <w:r w:rsidR="00723E7F">
        <w:rPr>
          <w:rFonts w:ascii="Times New Roman" w:hAnsi="Times New Roman" w:cs="Times New Roman"/>
          <w:sz w:val="24"/>
        </w:rPr>
        <w:t xml:space="preserve"> </w:t>
      </w:r>
    </w:p>
    <w:p w14:paraId="24CB52EE" w14:textId="77777777" w:rsidR="009D76EA" w:rsidRPr="00C122F0" w:rsidRDefault="001F70DA" w:rsidP="00C122F0">
      <w:pPr>
        <w:pStyle w:val="Heading3"/>
        <w:rPr>
          <w:rFonts w:ascii="Times New Roman" w:hAnsi="Times New Roman" w:cs="Times New Roman"/>
          <w:b/>
          <w:color w:val="auto"/>
          <w:u w:val="single"/>
        </w:rPr>
      </w:pPr>
      <w:bookmarkStart w:id="42" w:name="_Toc508363504"/>
      <w:r w:rsidRPr="001F70DA">
        <w:rPr>
          <w:rFonts w:ascii="Times New Roman" w:hAnsi="Times New Roman" w:cs="Times New Roman"/>
          <w:b/>
          <w:color w:val="auto"/>
          <w:u w:val="single"/>
        </w:rPr>
        <w:t>iii. Mixed fragmentation</w:t>
      </w:r>
      <w:bookmarkEnd w:id="42"/>
    </w:p>
    <w:p w14:paraId="27393F77" w14:textId="77777777" w:rsidR="00C122F0" w:rsidRDefault="009D76EA" w:rsidP="009D76EA">
      <w:pPr>
        <w:rPr>
          <w:rFonts w:ascii="Times New Roman" w:hAnsi="Times New Roman" w:cs="Times New Roman"/>
          <w:sz w:val="24"/>
          <w:szCs w:val="24"/>
        </w:rPr>
      </w:pPr>
      <w:r>
        <w:rPr>
          <w:rFonts w:ascii="Times New Roman" w:hAnsi="Times New Roman" w:cs="Times New Roman"/>
          <w:sz w:val="24"/>
        </w:rPr>
        <w:t xml:space="preserve">By using the vertical fragment </w:t>
      </w:r>
      <w:r>
        <w:rPr>
          <w:rFonts w:ascii="Times New Roman" w:hAnsi="Times New Roman" w:cs="Times New Roman"/>
          <w:sz w:val="36"/>
          <w:szCs w:val="24"/>
        </w:rPr>
        <w:t>D</w:t>
      </w:r>
      <w:r>
        <w:rPr>
          <w:rFonts w:ascii="Times New Roman" w:hAnsi="Times New Roman" w:cs="Times New Roman"/>
          <w:sz w:val="36"/>
          <w:szCs w:val="24"/>
          <w:vertAlign w:val="subscript"/>
        </w:rPr>
        <w:t xml:space="preserve">2 </w:t>
      </w:r>
      <w:r>
        <w:rPr>
          <w:rFonts w:ascii="Times New Roman" w:hAnsi="Times New Roman" w:cs="Times New Roman"/>
          <w:sz w:val="24"/>
          <w:szCs w:val="24"/>
        </w:rPr>
        <w:t xml:space="preserve">personnel fragment. </w:t>
      </w:r>
    </w:p>
    <w:p w14:paraId="5A448B40" w14:textId="77777777" w:rsidR="00C122F0" w:rsidRPr="00C122F0" w:rsidRDefault="00C122F0" w:rsidP="00C122F0">
      <w:pPr>
        <w:pStyle w:val="ListParagraph"/>
        <w:numPr>
          <w:ilvl w:val="0"/>
          <w:numId w:val="10"/>
        </w:numPr>
        <w:rPr>
          <w:rFonts w:ascii="Times New Roman" w:hAnsi="Times New Roman" w:cs="Times New Roman"/>
          <w:sz w:val="24"/>
          <w:szCs w:val="24"/>
        </w:rPr>
      </w:pPr>
      <w:r w:rsidRPr="00C122F0">
        <w:rPr>
          <w:rFonts w:ascii="Times New Roman" w:hAnsi="Times New Roman" w:cs="Times New Roman"/>
          <w:b/>
          <w:sz w:val="24"/>
          <w:szCs w:val="24"/>
        </w:rPr>
        <w:t>Personnel fragment</w:t>
      </w:r>
      <w:r w:rsidRPr="00C122F0">
        <w:rPr>
          <w:rFonts w:ascii="Times New Roman" w:hAnsi="Times New Roman" w:cs="Times New Roman"/>
          <w:sz w:val="24"/>
          <w:szCs w:val="24"/>
        </w:rPr>
        <w:t xml:space="preserve"> </w:t>
      </w:r>
      <w:r w:rsidRPr="00C122F0">
        <w:rPr>
          <w:rFonts w:ascii="Times New Roman" w:hAnsi="Times New Roman" w:cs="Times New Roman"/>
          <w:sz w:val="36"/>
          <w:szCs w:val="24"/>
        </w:rPr>
        <w:t>D</w:t>
      </w:r>
      <w:r w:rsidRPr="00C122F0">
        <w:rPr>
          <w:rFonts w:ascii="Times New Roman" w:hAnsi="Times New Roman" w:cs="Times New Roman"/>
          <w:sz w:val="36"/>
          <w:szCs w:val="24"/>
          <w:vertAlign w:val="subscript"/>
        </w:rPr>
        <w:t>2</w:t>
      </w:r>
      <w:r w:rsidRPr="00C122F0">
        <w:rPr>
          <w:rFonts w:ascii="Times New Roman" w:hAnsi="Times New Roman" w:cs="Times New Roman"/>
          <w:sz w:val="36"/>
          <w:szCs w:val="24"/>
        </w:rPr>
        <w:t xml:space="preserve">: ∑ </w:t>
      </w:r>
      <w:proofErr w:type="spellStart"/>
      <w:r w:rsidRPr="00C122F0">
        <w:rPr>
          <w:rFonts w:ascii="Times New Roman" w:hAnsi="Times New Roman" w:cs="Times New Roman"/>
          <w:sz w:val="24"/>
          <w:szCs w:val="24"/>
        </w:rPr>
        <w:t>DriverNo</w:t>
      </w:r>
      <w:proofErr w:type="spellEnd"/>
      <w:r w:rsidRPr="00C122F0">
        <w:rPr>
          <w:rFonts w:ascii="Times New Roman" w:hAnsi="Times New Roman" w:cs="Times New Roman"/>
          <w:sz w:val="24"/>
          <w:szCs w:val="24"/>
        </w:rPr>
        <w:t xml:space="preserve">, </w:t>
      </w:r>
      <w:proofErr w:type="spellStart"/>
      <w:r w:rsidRPr="00C122F0">
        <w:rPr>
          <w:rFonts w:ascii="Times New Roman" w:hAnsi="Times New Roman" w:cs="Times New Roman"/>
          <w:sz w:val="24"/>
          <w:szCs w:val="24"/>
        </w:rPr>
        <w:t>FirstName</w:t>
      </w:r>
      <w:proofErr w:type="spellEnd"/>
      <w:r w:rsidRPr="00C122F0">
        <w:rPr>
          <w:rFonts w:ascii="Times New Roman" w:hAnsi="Times New Roman" w:cs="Times New Roman"/>
          <w:sz w:val="24"/>
          <w:szCs w:val="24"/>
        </w:rPr>
        <w:t xml:space="preserve">, Surname, DOB, Address, </w:t>
      </w:r>
      <w:proofErr w:type="spellStart"/>
      <w:r w:rsidRPr="00C122F0">
        <w:rPr>
          <w:rFonts w:ascii="Times New Roman" w:hAnsi="Times New Roman" w:cs="Times New Roman"/>
          <w:sz w:val="24"/>
          <w:szCs w:val="24"/>
        </w:rPr>
        <w:t>CityID</w:t>
      </w:r>
      <w:proofErr w:type="spellEnd"/>
      <w:r w:rsidRPr="00C122F0">
        <w:rPr>
          <w:rFonts w:ascii="Times New Roman" w:hAnsi="Times New Roman" w:cs="Times New Roman"/>
          <w:sz w:val="24"/>
          <w:szCs w:val="24"/>
        </w:rPr>
        <w:t xml:space="preserve">, </w:t>
      </w:r>
      <w:proofErr w:type="spellStart"/>
      <w:r w:rsidRPr="00C122F0">
        <w:rPr>
          <w:rFonts w:ascii="Times New Roman" w:hAnsi="Times New Roman" w:cs="Times New Roman"/>
          <w:sz w:val="24"/>
          <w:szCs w:val="24"/>
        </w:rPr>
        <w:t>PostCode</w:t>
      </w:r>
      <w:proofErr w:type="spellEnd"/>
      <w:r w:rsidRPr="00C122F0">
        <w:rPr>
          <w:rFonts w:ascii="Times New Roman" w:hAnsi="Times New Roman" w:cs="Times New Roman"/>
          <w:sz w:val="24"/>
          <w:szCs w:val="24"/>
        </w:rPr>
        <w:t xml:space="preserve">, </w:t>
      </w:r>
      <w:proofErr w:type="spellStart"/>
      <w:r w:rsidRPr="00C122F0">
        <w:rPr>
          <w:rFonts w:ascii="Times New Roman" w:hAnsi="Times New Roman" w:cs="Times New Roman"/>
          <w:sz w:val="24"/>
          <w:szCs w:val="24"/>
        </w:rPr>
        <w:t>PhoneNo</w:t>
      </w:r>
      <w:proofErr w:type="spellEnd"/>
      <w:r w:rsidRPr="00C122F0">
        <w:rPr>
          <w:rFonts w:ascii="Times New Roman" w:hAnsi="Times New Roman" w:cs="Times New Roman"/>
          <w:sz w:val="24"/>
          <w:szCs w:val="24"/>
        </w:rPr>
        <w:t xml:space="preserve">, </w:t>
      </w:r>
      <w:proofErr w:type="spellStart"/>
      <w:r w:rsidRPr="00C122F0">
        <w:rPr>
          <w:rFonts w:ascii="Times New Roman" w:hAnsi="Times New Roman" w:cs="Times New Roman"/>
          <w:sz w:val="24"/>
          <w:szCs w:val="24"/>
        </w:rPr>
        <w:t>EmailAddress</w:t>
      </w:r>
      <w:proofErr w:type="spellEnd"/>
      <w:r w:rsidRPr="00C122F0">
        <w:rPr>
          <w:rFonts w:ascii="Times New Roman" w:hAnsi="Times New Roman" w:cs="Times New Roman"/>
          <w:sz w:val="24"/>
          <w:szCs w:val="24"/>
        </w:rPr>
        <w:t>, (Driver)</w:t>
      </w:r>
    </w:p>
    <w:p w14:paraId="129EF9FC" w14:textId="77777777" w:rsidR="009D76EA" w:rsidRPr="009D76EA" w:rsidRDefault="009D76EA" w:rsidP="009D76EA">
      <w:pPr>
        <w:rPr>
          <w:rFonts w:ascii="Times New Roman" w:hAnsi="Times New Roman" w:cs="Times New Roman"/>
          <w:sz w:val="24"/>
          <w:szCs w:val="24"/>
        </w:rPr>
      </w:pPr>
      <w:r>
        <w:rPr>
          <w:rFonts w:ascii="Times New Roman" w:hAnsi="Times New Roman" w:cs="Times New Roman"/>
          <w:sz w:val="24"/>
          <w:szCs w:val="24"/>
        </w:rPr>
        <w:t xml:space="preserve">The fragmenting can be taken </w:t>
      </w:r>
      <w:r>
        <w:rPr>
          <w:rFonts w:ascii="Times New Roman" w:hAnsi="Times New Roman" w:cs="Times New Roman"/>
          <w:sz w:val="24"/>
        </w:rPr>
        <w:t xml:space="preserve">further, horizontally by </w:t>
      </w:r>
      <w:proofErr w:type="spellStart"/>
      <w:r>
        <w:rPr>
          <w:rFonts w:ascii="Times New Roman" w:hAnsi="Times New Roman" w:cs="Times New Roman"/>
          <w:sz w:val="24"/>
        </w:rPr>
        <w:t>CityID</w:t>
      </w:r>
      <w:proofErr w:type="spellEnd"/>
      <w:r>
        <w:rPr>
          <w:rFonts w:ascii="Times New Roman" w:hAnsi="Times New Roman" w:cs="Times New Roman"/>
          <w:sz w:val="24"/>
        </w:rPr>
        <w:t xml:space="preserve"> will give two fragments. </w:t>
      </w:r>
    </w:p>
    <w:p w14:paraId="77E8E2F4" w14:textId="77777777" w:rsidR="000F4212" w:rsidRDefault="009D76EA" w:rsidP="001823D5">
      <w:pPr>
        <w:rPr>
          <w:noProof/>
        </w:rPr>
      </w:pPr>
      <w:r>
        <w:rPr>
          <w:rFonts w:ascii="Times New Roman" w:hAnsi="Times New Roman" w:cs="Times New Roman"/>
          <w:sz w:val="36"/>
          <w:szCs w:val="24"/>
        </w:rPr>
        <w:t>D</w:t>
      </w:r>
      <w:r>
        <w:rPr>
          <w:rFonts w:ascii="Times New Roman" w:hAnsi="Times New Roman" w:cs="Times New Roman"/>
          <w:sz w:val="36"/>
          <w:szCs w:val="24"/>
          <w:vertAlign w:val="subscript"/>
        </w:rPr>
        <w:t>2</w:t>
      </w:r>
      <w:r w:rsidR="00C122F0">
        <w:rPr>
          <w:rFonts w:ascii="Times New Roman" w:hAnsi="Times New Roman" w:cs="Times New Roman"/>
          <w:sz w:val="36"/>
          <w:szCs w:val="24"/>
          <w:vertAlign w:val="subscript"/>
        </w:rPr>
        <w:t>1</w:t>
      </w:r>
      <w:r>
        <w:rPr>
          <w:rFonts w:ascii="Times New Roman" w:hAnsi="Times New Roman" w:cs="Times New Roman"/>
          <w:sz w:val="36"/>
          <w:szCs w:val="24"/>
        </w:rPr>
        <w:t xml:space="preserve">: </w:t>
      </w:r>
      <w:r w:rsidRPr="00AD1210">
        <w:rPr>
          <w:rFonts w:ascii="Times New Roman" w:hAnsi="Times New Roman" w:cs="Times New Roman"/>
          <w:sz w:val="36"/>
          <w:szCs w:val="24"/>
        </w:rPr>
        <w:t>∑</w:t>
      </w:r>
      <w:r w:rsidR="00C122F0">
        <w:rPr>
          <w:rFonts w:ascii="Times New Roman" w:hAnsi="Times New Roman" w:cs="Times New Roman"/>
          <w:sz w:val="36"/>
          <w:szCs w:val="24"/>
        </w:rPr>
        <w:t xml:space="preserve"> </w:t>
      </w:r>
      <w:proofErr w:type="spellStart"/>
      <w:r w:rsidR="00C122F0">
        <w:rPr>
          <w:rFonts w:ascii="Times New Roman" w:hAnsi="Times New Roman" w:cs="Times New Roman"/>
          <w:sz w:val="24"/>
          <w:szCs w:val="24"/>
        </w:rPr>
        <w:t>CityID</w:t>
      </w:r>
      <w:proofErr w:type="spellEnd"/>
      <w:r w:rsidR="00C122F0">
        <w:rPr>
          <w:rFonts w:ascii="Times New Roman" w:hAnsi="Times New Roman" w:cs="Times New Roman"/>
          <w:sz w:val="24"/>
          <w:szCs w:val="24"/>
        </w:rPr>
        <w:t>=’C0001’</w:t>
      </w:r>
      <w:r w:rsidR="00CA5268" w:rsidRPr="00CA5268">
        <w:rPr>
          <w:noProof/>
        </w:rPr>
        <w:t xml:space="preserve"> </w:t>
      </w:r>
    </w:p>
    <w:p w14:paraId="3C57A380" w14:textId="77777777" w:rsidR="00DC4EC3" w:rsidRPr="00DC4EC3" w:rsidRDefault="00CA5268" w:rsidP="003B3655">
      <w:pPr>
        <w:rPr>
          <w:rFonts w:ascii="Times New Roman" w:hAnsi="Times New Roman" w:cs="Times New Roman"/>
          <w:sz w:val="24"/>
          <w:szCs w:val="24"/>
        </w:rPr>
      </w:pPr>
      <w:r w:rsidRPr="00250415">
        <w:rPr>
          <w:noProof/>
          <w:sz w:val="24"/>
          <w:lang w:eastAsia="en-GB"/>
        </w:rPr>
        <w:drawing>
          <wp:inline distT="0" distB="0" distL="0" distR="0" wp14:anchorId="72024DE1" wp14:editId="5D72B177">
            <wp:extent cx="6191250" cy="1816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61226" cy="1836626"/>
                    </a:xfrm>
                    <a:prstGeom prst="rect">
                      <a:avLst/>
                    </a:prstGeom>
                  </pic:spPr>
                </pic:pic>
              </a:graphicData>
            </a:graphic>
          </wp:inline>
        </w:drawing>
      </w:r>
    </w:p>
    <w:p w14:paraId="09283EE5" w14:textId="77777777" w:rsidR="00540E7E" w:rsidRDefault="00540E7E" w:rsidP="003B3655">
      <w:pPr>
        <w:rPr>
          <w:rFonts w:ascii="Times New Roman" w:hAnsi="Times New Roman" w:cs="Times New Roman"/>
          <w:sz w:val="36"/>
          <w:szCs w:val="24"/>
        </w:rPr>
      </w:pPr>
    </w:p>
    <w:p w14:paraId="68017F0D" w14:textId="77777777" w:rsidR="00540E7E" w:rsidRDefault="00540E7E" w:rsidP="003B3655">
      <w:pPr>
        <w:rPr>
          <w:rFonts w:ascii="Times New Roman" w:hAnsi="Times New Roman" w:cs="Times New Roman"/>
          <w:sz w:val="36"/>
          <w:szCs w:val="24"/>
        </w:rPr>
      </w:pPr>
    </w:p>
    <w:p w14:paraId="1C7407D7" w14:textId="77777777" w:rsidR="00540E7E" w:rsidRDefault="00540E7E" w:rsidP="003B3655">
      <w:pPr>
        <w:rPr>
          <w:rFonts w:ascii="Times New Roman" w:hAnsi="Times New Roman" w:cs="Times New Roman"/>
          <w:sz w:val="36"/>
          <w:szCs w:val="24"/>
        </w:rPr>
      </w:pPr>
    </w:p>
    <w:p w14:paraId="2A5D8F16" w14:textId="77777777" w:rsidR="00DC4EC3" w:rsidRDefault="006C2DAC" w:rsidP="003B3655">
      <w:pPr>
        <w:rPr>
          <w:rFonts w:ascii="Times New Roman" w:hAnsi="Times New Roman" w:cs="Times New Roman"/>
          <w:sz w:val="24"/>
          <w:szCs w:val="24"/>
        </w:rPr>
      </w:pPr>
      <w:r>
        <w:rPr>
          <w:rFonts w:ascii="Times New Roman" w:hAnsi="Times New Roman" w:cs="Times New Roman"/>
          <w:sz w:val="36"/>
          <w:szCs w:val="24"/>
        </w:rPr>
        <w:lastRenderedPageBreak/>
        <w:t>D</w:t>
      </w:r>
      <w:r>
        <w:rPr>
          <w:rFonts w:ascii="Times New Roman" w:hAnsi="Times New Roman" w:cs="Times New Roman"/>
          <w:sz w:val="36"/>
          <w:szCs w:val="24"/>
          <w:vertAlign w:val="subscript"/>
        </w:rPr>
        <w:t>2</w:t>
      </w:r>
      <w:r w:rsidR="00DA4613">
        <w:rPr>
          <w:rFonts w:ascii="Times New Roman" w:hAnsi="Times New Roman" w:cs="Times New Roman"/>
          <w:sz w:val="36"/>
          <w:szCs w:val="24"/>
          <w:vertAlign w:val="subscript"/>
        </w:rPr>
        <w:t>2</w:t>
      </w:r>
      <w:r>
        <w:rPr>
          <w:rFonts w:ascii="Times New Roman" w:hAnsi="Times New Roman" w:cs="Times New Roman"/>
          <w:sz w:val="36"/>
          <w:szCs w:val="24"/>
        </w:rPr>
        <w:t xml:space="preserve">: </w:t>
      </w:r>
      <w:r w:rsidRPr="00AD1210">
        <w:rPr>
          <w:rFonts w:ascii="Times New Roman" w:hAnsi="Times New Roman" w:cs="Times New Roman"/>
          <w:sz w:val="36"/>
          <w:szCs w:val="24"/>
        </w:rPr>
        <w:t>∑</w:t>
      </w:r>
      <w:r>
        <w:rPr>
          <w:rFonts w:ascii="Times New Roman" w:hAnsi="Times New Roman" w:cs="Times New Roman"/>
          <w:sz w:val="36"/>
          <w:szCs w:val="24"/>
        </w:rPr>
        <w:t xml:space="preserve"> </w:t>
      </w:r>
      <w:proofErr w:type="spellStart"/>
      <w:r>
        <w:rPr>
          <w:rFonts w:ascii="Times New Roman" w:hAnsi="Times New Roman" w:cs="Times New Roman"/>
          <w:sz w:val="24"/>
          <w:szCs w:val="24"/>
        </w:rPr>
        <w:t>CityID</w:t>
      </w:r>
      <w:proofErr w:type="spellEnd"/>
      <w:r>
        <w:rPr>
          <w:rFonts w:ascii="Times New Roman" w:hAnsi="Times New Roman" w:cs="Times New Roman"/>
          <w:sz w:val="24"/>
          <w:szCs w:val="24"/>
        </w:rPr>
        <w:t>=’C0002’</w:t>
      </w:r>
    </w:p>
    <w:p w14:paraId="6246F982" w14:textId="77777777" w:rsidR="008454E8" w:rsidRPr="00B024C3" w:rsidRDefault="00DC4EC3" w:rsidP="003B3655">
      <w:pPr>
        <w:rPr>
          <w:noProof/>
        </w:rPr>
      </w:pPr>
      <w:r>
        <w:rPr>
          <w:noProof/>
          <w:lang w:eastAsia="en-GB"/>
        </w:rPr>
        <w:drawing>
          <wp:inline distT="0" distB="0" distL="0" distR="0" wp14:anchorId="140EFE78" wp14:editId="1E450C13">
            <wp:extent cx="6096000" cy="13980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05949" cy="1423256"/>
                    </a:xfrm>
                    <a:prstGeom prst="rect">
                      <a:avLst/>
                    </a:prstGeom>
                  </pic:spPr>
                </pic:pic>
              </a:graphicData>
            </a:graphic>
          </wp:inline>
        </w:drawing>
      </w:r>
    </w:p>
    <w:p w14:paraId="57DEEB1C" w14:textId="77777777" w:rsidR="00213C79" w:rsidRDefault="00213C79" w:rsidP="003B3655">
      <w:pPr>
        <w:rPr>
          <w:rFonts w:ascii="Times New Roman" w:hAnsi="Times New Roman" w:cs="Times New Roman"/>
          <w:sz w:val="24"/>
          <w:szCs w:val="24"/>
        </w:rPr>
      </w:pPr>
      <w:r>
        <w:rPr>
          <w:rFonts w:ascii="Times New Roman" w:hAnsi="Times New Roman" w:cs="Times New Roman"/>
          <w:sz w:val="24"/>
          <w:szCs w:val="24"/>
        </w:rPr>
        <w:t xml:space="preserve">A city might have multiple drivers so by fragmenting the table further the sorting of drivers working in a specific city can be easily </w:t>
      </w:r>
      <w:commentRangeStart w:id="43"/>
      <w:r>
        <w:rPr>
          <w:rFonts w:ascii="Times New Roman" w:hAnsi="Times New Roman" w:cs="Times New Roman"/>
          <w:sz w:val="24"/>
          <w:szCs w:val="24"/>
        </w:rPr>
        <w:t>observed</w:t>
      </w:r>
      <w:commentRangeEnd w:id="43"/>
      <w:r w:rsidR="00483974">
        <w:rPr>
          <w:rStyle w:val="CommentReference"/>
        </w:rPr>
        <w:commentReference w:id="43"/>
      </w:r>
      <w:r>
        <w:rPr>
          <w:rFonts w:ascii="Times New Roman" w:hAnsi="Times New Roman" w:cs="Times New Roman"/>
          <w:sz w:val="24"/>
          <w:szCs w:val="24"/>
        </w:rPr>
        <w:t>.</w:t>
      </w:r>
    </w:p>
    <w:p w14:paraId="1DEE66D1" w14:textId="77777777" w:rsidR="00B024C3" w:rsidRDefault="003B2C88" w:rsidP="003B3655">
      <w:pPr>
        <w:rPr>
          <w:rFonts w:ascii="Times New Roman" w:hAnsi="Times New Roman" w:cs="Times New Roman"/>
          <w:sz w:val="24"/>
        </w:rPr>
      </w:pPr>
      <w:r>
        <w:rPr>
          <w:rFonts w:ascii="Times New Roman" w:hAnsi="Times New Roman" w:cs="Times New Roman"/>
          <w:sz w:val="36"/>
        </w:rPr>
        <w:t>B</w:t>
      </w:r>
      <w:r>
        <w:rPr>
          <w:rFonts w:ascii="Times New Roman" w:hAnsi="Times New Roman" w:cs="Times New Roman"/>
          <w:sz w:val="36"/>
          <w:vertAlign w:val="subscript"/>
        </w:rPr>
        <w:t>21</w:t>
      </w:r>
      <w:r>
        <w:rPr>
          <w:rFonts w:ascii="Times New Roman" w:hAnsi="Times New Roman" w:cs="Times New Roman"/>
          <w:sz w:val="36"/>
        </w:rPr>
        <w:t xml:space="preserve">: β </w:t>
      </w:r>
      <w:proofErr w:type="spellStart"/>
      <w:r>
        <w:rPr>
          <w:rFonts w:ascii="Times New Roman" w:hAnsi="Times New Roman" w:cs="Times New Roman"/>
          <w:sz w:val="24"/>
        </w:rPr>
        <w:t>MemberNo</w:t>
      </w:r>
      <w:proofErr w:type="spellEnd"/>
      <w:r>
        <w:rPr>
          <w:rFonts w:ascii="Times New Roman" w:hAnsi="Times New Roman" w:cs="Times New Roman"/>
          <w:sz w:val="24"/>
        </w:rPr>
        <w:t xml:space="preserve"> = ‘M0001’</w:t>
      </w:r>
    </w:p>
    <w:p w14:paraId="5DEB2B01" w14:textId="77777777" w:rsidR="00517143" w:rsidRDefault="00517143" w:rsidP="00517143">
      <w:pPr>
        <w:rPr>
          <w:rFonts w:ascii="Times New Roman" w:hAnsi="Times New Roman" w:cs="Times New Roman"/>
          <w:b/>
          <w:u w:val="single"/>
        </w:rPr>
      </w:pPr>
      <w:r>
        <w:rPr>
          <w:noProof/>
          <w:lang w:eastAsia="en-GB"/>
        </w:rPr>
        <w:drawing>
          <wp:inline distT="0" distB="0" distL="0" distR="0" wp14:anchorId="59ECFD82" wp14:editId="73C63E70">
            <wp:extent cx="6464637" cy="1752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69149" cy="1753823"/>
                    </a:xfrm>
                    <a:prstGeom prst="rect">
                      <a:avLst/>
                    </a:prstGeom>
                  </pic:spPr>
                </pic:pic>
              </a:graphicData>
            </a:graphic>
          </wp:inline>
        </w:drawing>
      </w:r>
      <w:r w:rsidRPr="001F70DA">
        <w:rPr>
          <w:rFonts w:ascii="Times New Roman" w:hAnsi="Times New Roman" w:cs="Times New Roman"/>
          <w:b/>
          <w:u w:val="single"/>
        </w:rPr>
        <w:t xml:space="preserve"> </w:t>
      </w:r>
    </w:p>
    <w:p w14:paraId="21DD9F5B" w14:textId="77777777" w:rsidR="00517143" w:rsidRPr="00096143" w:rsidRDefault="00096143" w:rsidP="00517143">
      <w:pPr>
        <w:rPr>
          <w:rFonts w:ascii="Times New Roman" w:hAnsi="Times New Roman" w:cs="Times New Roman"/>
          <w:sz w:val="24"/>
        </w:rPr>
      </w:pPr>
      <w:r>
        <w:rPr>
          <w:rFonts w:ascii="Times New Roman" w:hAnsi="Times New Roman" w:cs="Times New Roman"/>
          <w:sz w:val="24"/>
        </w:rPr>
        <w:t xml:space="preserve">A member might have reoccurring bookings, as in going back and forth to school/work. Easier to manage and maintain a member who has consecutive bookings over </w:t>
      </w:r>
      <w:r w:rsidR="00040B27">
        <w:rPr>
          <w:rFonts w:ascii="Times New Roman" w:hAnsi="Times New Roman" w:cs="Times New Roman"/>
          <w:sz w:val="24"/>
        </w:rPr>
        <w:t>a period</w:t>
      </w:r>
      <w:r>
        <w:rPr>
          <w:rFonts w:ascii="Times New Roman" w:hAnsi="Times New Roman" w:cs="Times New Roman"/>
          <w:sz w:val="24"/>
        </w:rPr>
        <w:t>.</w:t>
      </w:r>
    </w:p>
    <w:p w14:paraId="4E371F4E" w14:textId="77777777" w:rsidR="001F70DA" w:rsidRPr="00517143" w:rsidRDefault="001F70DA" w:rsidP="00517143">
      <w:pPr>
        <w:pStyle w:val="Heading3"/>
        <w:rPr>
          <w:rFonts w:ascii="Times New Roman" w:hAnsi="Times New Roman" w:cs="Times New Roman"/>
          <w:b/>
          <w:color w:val="auto"/>
          <w:u w:val="single"/>
        </w:rPr>
      </w:pPr>
      <w:bookmarkStart w:id="44" w:name="_Toc508363505"/>
      <w:r w:rsidRPr="00517143">
        <w:rPr>
          <w:rFonts w:ascii="Times New Roman" w:hAnsi="Times New Roman" w:cs="Times New Roman"/>
          <w:b/>
          <w:color w:val="auto"/>
          <w:u w:val="single"/>
        </w:rPr>
        <w:t>iv. Derived fragmentation</w:t>
      </w:r>
      <w:bookmarkEnd w:id="44"/>
    </w:p>
    <w:p w14:paraId="33B8C47C" w14:textId="77777777" w:rsidR="00040B27" w:rsidRDefault="00040B27" w:rsidP="001F70DA">
      <w:pPr>
        <w:rPr>
          <w:rFonts w:ascii="Times New Roman" w:hAnsi="Times New Roman" w:cs="Times New Roman"/>
          <w:sz w:val="24"/>
        </w:rPr>
      </w:pPr>
      <w:r>
        <w:rPr>
          <w:rFonts w:ascii="Times New Roman" w:hAnsi="Times New Roman" w:cs="Times New Roman"/>
          <w:sz w:val="24"/>
        </w:rPr>
        <w:t>“Derived fragmentation using fragmentation of an owner relation can indeed further reduce the total query costs and therefore should be employed when doing database distribution design.”</w:t>
      </w:r>
      <w:r>
        <w:rPr>
          <w:rFonts w:ascii="Times New Roman" w:hAnsi="Times New Roman" w:cs="Times New Roman"/>
          <w:sz w:val="24"/>
        </w:rPr>
        <w:fldChar w:fldCharType="begin" w:fldLock="1"/>
      </w:r>
      <w:r w:rsidR="00426537">
        <w:rPr>
          <w:rFonts w:ascii="Times New Roman" w:hAnsi="Times New Roman" w:cs="Times New Roman"/>
          <w:sz w:val="24"/>
        </w:rPr>
        <w:instrText>ADDIN CSL_CITATION { "citationItems" : [ { "id" : "ITEM-1", "itemData" : { "author" : [ { "dropping-particle" : "", "family" : "Ma", "given" : "Hui", "non-dropping-particle" : "", "parse-names" : false, "suffix" : "" } ], "id" : "ITEM-1", "issued" : { "date-parts" : [ [ "2007" ] ] }, "title" : "Distribution Design for Complex Value Databases", "type" : "article-journal" }, "uris" : [ "http://www.mendeley.com/documents/?uuid=ca135d9c-0886-4ace-8dc3-1ce0e197a97d" ] } ], "mendeley" : { "formattedCitation" : "[7]", "plainTextFormattedCitation" : "[7]", "previouslyFormattedCitation" : "[7]" }, "properties" : {  }, "schema" : "https://github.com/citation-style-language/schema/raw/master/csl-citation.json" }</w:instrText>
      </w:r>
      <w:r>
        <w:rPr>
          <w:rFonts w:ascii="Times New Roman" w:hAnsi="Times New Roman" w:cs="Times New Roman"/>
          <w:sz w:val="24"/>
        </w:rPr>
        <w:fldChar w:fldCharType="separate"/>
      </w:r>
      <w:r w:rsidR="00426537" w:rsidRPr="00426537">
        <w:rPr>
          <w:rFonts w:ascii="Times New Roman" w:hAnsi="Times New Roman" w:cs="Times New Roman"/>
          <w:noProof/>
          <w:sz w:val="24"/>
        </w:rPr>
        <w:t>[7]</w:t>
      </w:r>
      <w:r>
        <w:rPr>
          <w:rFonts w:ascii="Times New Roman" w:hAnsi="Times New Roman" w:cs="Times New Roman"/>
          <w:sz w:val="24"/>
        </w:rPr>
        <w:fldChar w:fldCharType="end"/>
      </w:r>
      <w:r>
        <w:rPr>
          <w:rFonts w:ascii="Times New Roman" w:hAnsi="Times New Roman" w:cs="Times New Roman"/>
          <w:sz w:val="24"/>
        </w:rPr>
        <w:t xml:space="preserve">. </w:t>
      </w:r>
    </w:p>
    <w:p w14:paraId="52569805" w14:textId="77777777" w:rsidR="001F70DA" w:rsidRDefault="00DA46BC" w:rsidP="001F70DA">
      <w:pPr>
        <w:rPr>
          <w:rFonts w:ascii="Times New Roman" w:hAnsi="Times New Roman" w:cs="Times New Roman"/>
          <w:sz w:val="24"/>
        </w:rPr>
      </w:pPr>
      <w:r>
        <w:rPr>
          <w:rFonts w:ascii="Times New Roman" w:hAnsi="Times New Roman" w:cs="Times New Roman"/>
          <w:sz w:val="24"/>
        </w:rPr>
        <w:t>Office is</w:t>
      </w:r>
      <w:r w:rsidR="00C53346">
        <w:rPr>
          <w:rFonts w:ascii="Times New Roman" w:hAnsi="Times New Roman" w:cs="Times New Roman"/>
          <w:sz w:val="24"/>
        </w:rPr>
        <w:t xml:space="preserve"> a parent relation to Driver, and office manages drivers within the database and it’d be useful to store driver data using similar fragmentation as the parent </w:t>
      </w:r>
      <w:commentRangeStart w:id="45"/>
      <w:r w:rsidR="00C53346">
        <w:rPr>
          <w:rFonts w:ascii="Times New Roman" w:hAnsi="Times New Roman" w:cs="Times New Roman"/>
          <w:sz w:val="24"/>
        </w:rPr>
        <w:t>Office</w:t>
      </w:r>
      <w:commentRangeEnd w:id="45"/>
      <w:r w:rsidR="007256ED">
        <w:rPr>
          <w:rStyle w:val="CommentReference"/>
        </w:rPr>
        <w:commentReference w:id="45"/>
      </w:r>
      <w:r w:rsidR="00C53346">
        <w:rPr>
          <w:rFonts w:ascii="Times New Roman" w:hAnsi="Times New Roman" w:cs="Times New Roman"/>
          <w:sz w:val="24"/>
        </w:rPr>
        <w:t>.</w:t>
      </w:r>
    </w:p>
    <w:p w14:paraId="5F12E2E3" w14:textId="77777777" w:rsidR="00E47811" w:rsidRDefault="00C53346" w:rsidP="001F70DA">
      <w:pPr>
        <w:rPr>
          <w:rFonts w:ascii="Times New Roman" w:hAnsi="Times New Roman" w:cs="Times New Roman"/>
          <w:sz w:val="24"/>
          <w:szCs w:val="24"/>
        </w:rPr>
      </w:pPr>
      <w:r>
        <w:rPr>
          <w:rFonts w:ascii="Times New Roman" w:hAnsi="Times New Roman" w:cs="Times New Roman"/>
          <w:sz w:val="36"/>
          <w:szCs w:val="24"/>
        </w:rPr>
        <w:t>O</w:t>
      </w:r>
      <w:r w:rsidRPr="00AD1210">
        <w:rPr>
          <w:rFonts w:ascii="Times New Roman" w:hAnsi="Times New Roman" w:cs="Times New Roman"/>
          <w:sz w:val="36"/>
          <w:szCs w:val="24"/>
          <w:vertAlign w:val="subscript"/>
        </w:rPr>
        <w:t>1</w:t>
      </w:r>
      <w:r>
        <w:rPr>
          <w:rFonts w:ascii="Times New Roman" w:hAnsi="Times New Roman" w:cs="Times New Roman"/>
          <w:sz w:val="36"/>
          <w:szCs w:val="24"/>
          <w:vertAlign w:val="subscript"/>
        </w:rPr>
        <w:t xml:space="preserve"> </w:t>
      </w:r>
      <w:r>
        <w:rPr>
          <w:rFonts w:ascii="Times New Roman" w:hAnsi="Times New Roman" w:cs="Times New Roman"/>
          <w:sz w:val="36"/>
          <w:szCs w:val="24"/>
        </w:rPr>
        <w:t xml:space="preserve">= O≠ </w:t>
      </w:r>
      <w:proofErr w:type="spellStart"/>
      <w:r>
        <w:rPr>
          <w:rFonts w:ascii="Times New Roman" w:hAnsi="Times New Roman" w:cs="Times New Roman"/>
          <w:sz w:val="24"/>
          <w:szCs w:val="24"/>
        </w:rPr>
        <w:t>CityID</w:t>
      </w:r>
      <w:proofErr w:type="spellEnd"/>
      <w:r>
        <w:rPr>
          <w:rFonts w:ascii="Times New Roman" w:hAnsi="Times New Roman" w:cs="Times New Roman"/>
          <w:sz w:val="24"/>
          <w:szCs w:val="24"/>
        </w:rPr>
        <w:t xml:space="preserve"> </w:t>
      </w:r>
      <w:r>
        <w:rPr>
          <w:rFonts w:ascii="Times New Roman" w:hAnsi="Times New Roman" w:cs="Times New Roman"/>
          <w:sz w:val="36"/>
          <w:szCs w:val="24"/>
        </w:rPr>
        <w:t>D</w:t>
      </w:r>
      <w:r>
        <w:rPr>
          <w:rFonts w:ascii="Times New Roman" w:hAnsi="Times New Roman" w:cs="Times New Roman"/>
          <w:sz w:val="36"/>
          <w:szCs w:val="24"/>
          <w:vertAlign w:val="subscript"/>
        </w:rPr>
        <w:t>21</w:t>
      </w:r>
      <w:r>
        <w:rPr>
          <w:rFonts w:ascii="Times New Roman" w:hAnsi="Times New Roman" w:cs="Times New Roman"/>
          <w:sz w:val="36"/>
          <w:szCs w:val="24"/>
        </w:rPr>
        <w:t xml:space="preserve"> (D</w:t>
      </w:r>
      <w:r>
        <w:rPr>
          <w:rFonts w:ascii="Times New Roman" w:hAnsi="Times New Roman" w:cs="Times New Roman"/>
          <w:sz w:val="36"/>
          <w:szCs w:val="24"/>
          <w:vertAlign w:val="subscript"/>
        </w:rPr>
        <w:t>21</w:t>
      </w:r>
      <w:r>
        <w:rPr>
          <w:rFonts w:ascii="Times New Roman" w:hAnsi="Times New Roman" w:cs="Times New Roman"/>
          <w:sz w:val="36"/>
          <w:szCs w:val="24"/>
        </w:rPr>
        <w:t xml:space="preserve"> </w:t>
      </w:r>
      <w:r>
        <w:rPr>
          <w:rFonts w:ascii="Times New Roman" w:hAnsi="Times New Roman" w:cs="Times New Roman"/>
          <w:sz w:val="24"/>
          <w:szCs w:val="24"/>
        </w:rPr>
        <w:t>is a mixed fragmentation =’C0001’</w:t>
      </w:r>
      <w:r>
        <w:rPr>
          <w:rFonts w:ascii="Times New Roman" w:hAnsi="Times New Roman" w:cs="Times New Roman"/>
          <w:sz w:val="36"/>
          <w:szCs w:val="24"/>
        </w:rPr>
        <w:t>)</w:t>
      </w:r>
      <w:r>
        <w:rPr>
          <w:rFonts w:ascii="Times New Roman" w:hAnsi="Times New Roman" w:cs="Times New Roman"/>
          <w:sz w:val="24"/>
          <w:szCs w:val="24"/>
        </w:rPr>
        <w:t xml:space="preserve"> </w:t>
      </w:r>
    </w:p>
    <w:p w14:paraId="72970DF5" w14:textId="77777777" w:rsidR="00160624" w:rsidRDefault="00C62D1F" w:rsidP="001F70DA">
      <w:pPr>
        <w:rPr>
          <w:rFonts w:ascii="Times New Roman" w:hAnsi="Times New Roman" w:cs="Times New Roman"/>
          <w:sz w:val="24"/>
          <w:szCs w:val="24"/>
        </w:rPr>
      </w:pPr>
      <w:r>
        <w:rPr>
          <w:rFonts w:ascii="Times New Roman" w:hAnsi="Times New Roman" w:cs="Times New Roman"/>
          <w:sz w:val="36"/>
          <w:szCs w:val="24"/>
        </w:rPr>
        <w:t>O</w:t>
      </w:r>
      <w:r>
        <w:rPr>
          <w:rFonts w:ascii="Times New Roman" w:hAnsi="Times New Roman" w:cs="Times New Roman"/>
          <w:sz w:val="36"/>
          <w:szCs w:val="24"/>
          <w:vertAlign w:val="subscript"/>
        </w:rPr>
        <w:t xml:space="preserve">2 </w:t>
      </w:r>
      <w:r>
        <w:rPr>
          <w:rFonts w:ascii="Times New Roman" w:hAnsi="Times New Roman" w:cs="Times New Roman"/>
          <w:sz w:val="36"/>
          <w:szCs w:val="24"/>
        </w:rPr>
        <w:t xml:space="preserve">= O≠ </w:t>
      </w:r>
      <w:proofErr w:type="spellStart"/>
      <w:r>
        <w:rPr>
          <w:rFonts w:ascii="Times New Roman" w:hAnsi="Times New Roman" w:cs="Times New Roman"/>
          <w:sz w:val="24"/>
          <w:szCs w:val="24"/>
        </w:rPr>
        <w:t>CityID</w:t>
      </w:r>
      <w:proofErr w:type="spellEnd"/>
      <w:r>
        <w:rPr>
          <w:rFonts w:ascii="Times New Roman" w:hAnsi="Times New Roman" w:cs="Times New Roman"/>
          <w:sz w:val="24"/>
          <w:szCs w:val="24"/>
        </w:rPr>
        <w:t xml:space="preserve"> </w:t>
      </w:r>
      <w:r>
        <w:rPr>
          <w:rFonts w:ascii="Times New Roman" w:hAnsi="Times New Roman" w:cs="Times New Roman"/>
          <w:sz w:val="36"/>
          <w:szCs w:val="24"/>
        </w:rPr>
        <w:t>D</w:t>
      </w:r>
      <w:r>
        <w:rPr>
          <w:rFonts w:ascii="Times New Roman" w:hAnsi="Times New Roman" w:cs="Times New Roman"/>
          <w:sz w:val="36"/>
          <w:szCs w:val="24"/>
          <w:vertAlign w:val="subscript"/>
        </w:rPr>
        <w:t>22</w:t>
      </w:r>
      <w:r>
        <w:rPr>
          <w:rFonts w:ascii="Times New Roman" w:hAnsi="Times New Roman" w:cs="Times New Roman"/>
          <w:sz w:val="36"/>
          <w:szCs w:val="24"/>
        </w:rPr>
        <w:t xml:space="preserve"> (D</w:t>
      </w:r>
      <w:r>
        <w:rPr>
          <w:rFonts w:ascii="Times New Roman" w:hAnsi="Times New Roman" w:cs="Times New Roman"/>
          <w:sz w:val="36"/>
          <w:szCs w:val="24"/>
          <w:vertAlign w:val="subscript"/>
        </w:rPr>
        <w:t>22</w:t>
      </w:r>
      <w:r>
        <w:rPr>
          <w:rFonts w:ascii="Times New Roman" w:hAnsi="Times New Roman" w:cs="Times New Roman"/>
          <w:sz w:val="36"/>
          <w:szCs w:val="24"/>
        </w:rPr>
        <w:t xml:space="preserve"> </w:t>
      </w:r>
      <w:r>
        <w:rPr>
          <w:rFonts w:ascii="Times New Roman" w:hAnsi="Times New Roman" w:cs="Times New Roman"/>
          <w:sz w:val="24"/>
          <w:szCs w:val="24"/>
        </w:rPr>
        <w:t>is a mixed fragmentation =’C0002’</w:t>
      </w:r>
      <w:r>
        <w:rPr>
          <w:rFonts w:ascii="Times New Roman" w:hAnsi="Times New Roman" w:cs="Times New Roman"/>
          <w:sz w:val="36"/>
          <w:szCs w:val="24"/>
        </w:rPr>
        <w:t>)</w:t>
      </w:r>
      <w:r>
        <w:rPr>
          <w:rFonts w:ascii="Times New Roman" w:hAnsi="Times New Roman" w:cs="Times New Roman"/>
          <w:sz w:val="24"/>
          <w:szCs w:val="24"/>
        </w:rPr>
        <w:t xml:space="preserve"> </w:t>
      </w:r>
    </w:p>
    <w:p w14:paraId="27FF54A2" w14:textId="77777777" w:rsidR="004B2ECE" w:rsidRDefault="004B2ECE" w:rsidP="004B2ECE">
      <w:pPr>
        <w:pStyle w:val="Heading2"/>
        <w:rPr>
          <w:rFonts w:ascii="Times New Roman" w:hAnsi="Times New Roman" w:cs="Times New Roman"/>
          <w:b/>
          <w:color w:val="auto"/>
          <w:sz w:val="24"/>
          <w:u w:val="single"/>
        </w:rPr>
      </w:pPr>
      <w:bookmarkStart w:id="46" w:name="_Toc508363506"/>
      <w:r w:rsidRPr="004B2ECE">
        <w:rPr>
          <w:rFonts w:ascii="Times New Roman" w:hAnsi="Times New Roman" w:cs="Times New Roman"/>
          <w:b/>
          <w:color w:val="auto"/>
          <w:sz w:val="24"/>
          <w:u w:val="single"/>
        </w:rPr>
        <w:t>b. Reconstruction of fragments</w:t>
      </w:r>
      <w:bookmarkEnd w:id="46"/>
    </w:p>
    <w:p w14:paraId="095EA299" w14:textId="77777777" w:rsidR="000754FA" w:rsidRDefault="00C0225B" w:rsidP="000754FA">
      <w:pPr>
        <w:rPr>
          <w:rFonts w:ascii="Times New Roman" w:hAnsi="Times New Roman" w:cs="Times New Roman"/>
          <w:sz w:val="24"/>
        </w:rPr>
      </w:pPr>
      <w:r>
        <w:rPr>
          <w:rFonts w:ascii="Times New Roman" w:hAnsi="Times New Roman" w:cs="Times New Roman"/>
          <w:sz w:val="24"/>
        </w:rPr>
        <w:t xml:space="preserve">The reconstruction of fragments within a distributed database design are different </w:t>
      </w:r>
      <w:r w:rsidR="00326214">
        <w:rPr>
          <w:rFonts w:ascii="Times New Roman" w:hAnsi="Times New Roman" w:cs="Times New Roman"/>
          <w:sz w:val="24"/>
        </w:rPr>
        <w:t>depending</w:t>
      </w:r>
      <w:r>
        <w:rPr>
          <w:rFonts w:ascii="Times New Roman" w:hAnsi="Times New Roman" w:cs="Times New Roman"/>
          <w:sz w:val="24"/>
        </w:rPr>
        <w:t xml:space="preserve"> on which fragment strategy has been used. The following fragmentation are reconstructed by</w:t>
      </w:r>
      <w:r w:rsidR="0035584F">
        <w:rPr>
          <w:rFonts w:ascii="Times New Roman" w:hAnsi="Times New Roman" w:cs="Times New Roman"/>
          <w:sz w:val="24"/>
        </w:rPr>
        <w:t xml:space="preserve"> using the following </w:t>
      </w:r>
      <w:commentRangeStart w:id="47"/>
      <w:r w:rsidR="0035584F">
        <w:rPr>
          <w:rFonts w:ascii="Times New Roman" w:hAnsi="Times New Roman" w:cs="Times New Roman"/>
          <w:sz w:val="24"/>
        </w:rPr>
        <w:t>operators</w:t>
      </w:r>
      <w:commentRangeEnd w:id="47"/>
      <w:r w:rsidR="007256ED">
        <w:rPr>
          <w:rStyle w:val="CommentReference"/>
        </w:rPr>
        <w:commentReference w:id="47"/>
      </w:r>
      <w:r>
        <w:rPr>
          <w:rFonts w:ascii="Times New Roman" w:hAnsi="Times New Roman" w:cs="Times New Roman"/>
          <w:sz w:val="24"/>
        </w:rPr>
        <w:t>:</w:t>
      </w:r>
    </w:p>
    <w:p w14:paraId="0E906F99" w14:textId="77777777" w:rsidR="00C0225B" w:rsidRDefault="00C0225B" w:rsidP="00C0225B">
      <w:pPr>
        <w:pStyle w:val="ListParagraph"/>
        <w:numPr>
          <w:ilvl w:val="0"/>
          <w:numId w:val="10"/>
        </w:numPr>
        <w:rPr>
          <w:rFonts w:ascii="Times New Roman" w:hAnsi="Times New Roman" w:cs="Times New Roman"/>
          <w:sz w:val="24"/>
        </w:rPr>
      </w:pPr>
      <w:r>
        <w:rPr>
          <w:rFonts w:ascii="Times New Roman" w:hAnsi="Times New Roman" w:cs="Times New Roman"/>
          <w:sz w:val="24"/>
        </w:rPr>
        <w:t>Horizontal fragmentation uses: Union</w:t>
      </w:r>
    </w:p>
    <w:p w14:paraId="5615F3E8" w14:textId="77777777" w:rsidR="00C0225B" w:rsidRDefault="00C0225B" w:rsidP="00C0225B">
      <w:pPr>
        <w:pStyle w:val="ListParagraph"/>
        <w:numPr>
          <w:ilvl w:val="0"/>
          <w:numId w:val="10"/>
        </w:numPr>
        <w:rPr>
          <w:rFonts w:ascii="Times New Roman" w:hAnsi="Times New Roman" w:cs="Times New Roman"/>
          <w:sz w:val="24"/>
        </w:rPr>
      </w:pPr>
      <w:r>
        <w:rPr>
          <w:rFonts w:ascii="Times New Roman" w:hAnsi="Times New Roman" w:cs="Times New Roman"/>
          <w:sz w:val="24"/>
        </w:rPr>
        <w:t>Vertical fragmentation uses: Join into Natural Join</w:t>
      </w:r>
    </w:p>
    <w:p w14:paraId="233AF562" w14:textId="77777777" w:rsidR="00C0225B" w:rsidRDefault="00C0225B" w:rsidP="00C0225B">
      <w:pPr>
        <w:pStyle w:val="ListParagraph"/>
        <w:numPr>
          <w:ilvl w:val="0"/>
          <w:numId w:val="10"/>
        </w:numPr>
        <w:rPr>
          <w:rFonts w:ascii="Times New Roman" w:hAnsi="Times New Roman" w:cs="Times New Roman"/>
          <w:sz w:val="24"/>
        </w:rPr>
      </w:pPr>
      <w:r>
        <w:rPr>
          <w:rFonts w:ascii="Times New Roman" w:hAnsi="Times New Roman" w:cs="Times New Roman"/>
          <w:sz w:val="24"/>
        </w:rPr>
        <w:t>Mixed fragmentation uses: Natural Join and Union</w:t>
      </w:r>
    </w:p>
    <w:p w14:paraId="27E46BDF" w14:textId="77777777" w:rsidR="00C0225B" w:rsidRPr="00C0225B" w:rsidRDefault="00C0225B" w:rsidP="00C0225B">
      <w:pPr>
        <w:pStyle w:val="ListParagraph"/>
        <w:numPr>
          <w:ilvl w:val="0"/>
          <w:numId w:val="10"/>
        </w:numPr>
        <w:rPr>
          <w:rFonts w:ascii="Times New Roman" w:hAnsi="Times New Roman" w:cs="Times New Roman"/>
          <w:sz w:val="24"/>
        </w:rPr>
      </w:pPr>
      <w:r>
        <w:rPr>
          <w:rFonts w:ascii="Times New Roman" w:hAnsi="Times New Roman" w:cs="Times New Roman"/>
          <w:sz w:val="24"/>
        </w:rPr>
        <w:lastRenderedPageBreak/>
        <w:t xml:space="preserve">Derived fragmentation uses: </w:t>
      </w:r>
      <w:r w:rsidR="00141C1E">
        <w:rPr>
          <w:rFonts w:ascii="Times New Roman" w:hAnsi="Times New Roman" w:cs="Times New Roman"/>
          <w:sz w:val="24"/>
        </w:rPr>
        <w:t>Union</w:t>
      </w:r>
    </w:p>
    <w:p w14:paraId="010B177E" w14:textId="77777777" w:rsidR="00A359DA" w:rsidRPr="00A359DA" w:rsidRDefault="00A359DA" w:rsidP="00A359DA">
      <w:pPr>
        <w:pStyle w:val="Heading1"/>
        <w:rPr>
          <w:rFonts w:ascii="Times New Roman" w:hAnsi="Times New Roman" w:cs="Times New Roman"/>
          <w:b/>
          <w:color w:val="auto"/>
          <w:sz w:val="28"/>
          <w:u w:val="single"/>
        </w:rPr>
      </w:pPr>
      <w:bookmarkStart w:id="48" w:name="_Toc508363507"/>
      <w:r w:rsidRPr="00A359DA">
        <w:rPr>
          <w:rFonts w:ascii="Times New Roman" w:hAnsi="Times New Roman" w:cs="Times New Roman"/>
          <w:b/>
          <w:color w:val="auto"/>
          <w:sz w:val="28"/>
          <w:u w:val="single"/>
        </w:rPr>
        <w:t>Conclusion</w:t>
      </w:r>
      <w:bookmarkEnd w:id="48"/>
    </w:p>
    <w:p w14:paraId="2190E935" w14:textId="77777777" w:rsidR="00517FF9" w:rsidRPr="00BE46D4" w:rsidRDefault="00BE46D4" w:rsidP="00517FF9">
      <w:pPr>
        <w:rPr>
          <w:rFonts w:ascii="Times New Roman" w:hAnsi="Times New Roman" w:cs="Times New Roman"/>
          <w:sz w:val="24"/>
        </w:rPr>
      </w:pPr>
      <w:r>
        <w:rPr>
          <w:rFonts w:ascii="Times New Roman" w:hAnsi="Times New Roman" w:cs="Times New Roman"/>
          <w:sz w:val="24"/>
        </w:rPr>
        <w:t xml:space="preserve">To conclude, an overview has been provided to some of the possible solutions suggested for the case study of Book and ride company, there has been evidence of how to improve performance by suggesting possible secondary indexes in which can </w:t>
      </w:r>
      <w:commentRangeStart w:id="49"/>
      <w:r>
        <w:rPr>
          <w:rFonts w:ascii="Times New Roman" w:hAnsi="Times New Roman" w:cs="Times New Roman"/>
          <w:sz w:val="24"/>
        </w:rPr>
        <w:t>fasten</w:t>
      </w:r>
      <w:commentRangeEnd w:id="49"/>
      <w:r w:rsidR="00890E2D">
        <w:rPr>
          <w:rStyle w:val="CommentReference"/>
        </w:rPr>
        <w:commentReference w:id="49"/>
      </w:r>
      <w:r>
        <w:rPr>
          <w:rFonts w:ascii="Times New Roman" w:hAnsi="Times New Roman" w:cs="Times New Roman"/>
          <w:sz w:val="24"/>
        </w:rPr>
        <w:t xml:space="preserve"> and reliably access certain information that could prevent slower actions and give transparencies in the database that the user does not know about, there has also been evidence on how a distributed database design can be achieved and what tables are vital when fragmenting are vital to the database and for the company to run smoothly and efficiently.</w:t>
      </w:r>
    </w:p>
    <w:p w14:paraId="4F4F6514" w14:textId="77777777" w:rsidR="00517FF9" w:rsidRDefault="00517FF9" w:rsidP="00517FF9"/>
    <w:p w14:paraId="33E598E7" w14:textId="77777777" w:rsidR="00517FF9" w:rsidRDefault="00517FF9" w:rsidP="00517FF9"/>
    <w:p w14:paraId="0A27B5FB" w14:textId="77777777" w:rsidR="00517FF9" w:rsidRDefault="00517FF9" w:rsidP="00517FF9"/>
    <w:p w14:paraId="307D0C6A" w14:textId="77777777" w:rsidR="00517FF9" w:rsidRDefault="00517FF9" w:rsidP="00517FF9"/>
    <w:p w14:paraId="48521B1E" w14:textId="77777777" w:rsidR="00517FF9" w:rsidRDefault="00517FF9" w:rsidP="00517FF9"/>
    <w:p w14:paraId="10E73B39" w14:textId="77777777" w:rsidR="00DF5777" w:rsidRDefault="00DF5777" w:rsidP="00517FF9"/>
    <w:p w14:paraId="11D7ADB6" w14:textId="77777777" w:rsidR="00CD7B3C" w:rsidRDefault="00CD7B3C" w:rsidP="00517FF9"/>
    <w:p w14:paraId="1A2FD4D8" w14:textId="77777777" w:rsidR="00CD7B3C" w:rsidRDefault="00CD7B3C" w:rsidP="00517FF9"/>
    <w:p w14:paraId="38051F03" w14:textId="77777777" w:rsidR="00CD7B3C" w:rsidRDefault="00CD7B3C" w:rsidP="00517FF9"/>
    <w:p w14:paraId="378386F0" w14:textId="77777777" w:rsidR="00593FA2" w:rsidRDefault="00593FA2" w:rsidP="00517FF9"/>
    <w:p w14:paraId="4BDC7EA7" w14:textId="77777777" w:rsidR="00593FA2" w:rsidRDefault="00593FA2" w:rsidP="00517FF9"/>
    <w:p w14:paraId="64F3A1DC" w14:textId="77777777" w:rsidR="00593FA2" w:rsidRDefault="00593FA2" w:rsidP="00517FF9"/>
    <w:p w14:paraId="719562EA" w14:textId="77777777" w:rsidR="00593FA2" w:rsidRDefault="00593FA2" w:rsidP="00517FF9"/>
    <w:p w14:paraId="0B009DBA" w14:textId="77777777" w:rsidR="00593FA2" w:rsidRDefault="00593FA2" w:rsidP="00517FF9"/>
    <w:p w14:paraId="31AF9FA5" w14:textId="77777777" w:rsidR="00593FA2" w:rsidRDefault="00593FA2" w:rsidP="00517FF9"/>
    <w:p w14:paraId="398C43D3" w14:textId="77777777" w:rsidR="00593FA2" w:rsidRDefault="00593FA2" w:rsidP="00517FF9"/>
    <w:p w14:paraId="5512C90C" w14:textId="77777777" w:rsidR="00593FA2" w:rsidRDefault="00593FA2" w:rsidP="00517FF9"/>
    <w:p w14:paraId="4CB7B191" w14:textId="77777777" w:rsidR="00593FA2" w:rsidRDefault="00593FA2" w:rsidP="00517FF9"/>
    <w:p w14:paraId="3E23EA35" w14:textId="77777777" w:rsidR="00593FA2" w:rsidRDefault="00593FA2" w:rsidP="00517FF9"/>
    <w:p w14:paraId="02DCC7A1" w14:textId="77777777" w:rsidR="00593FA2" w:rsidRDefault="00593FA2" w:rsidP="00517FF9"/>
    <w:p w14:paraId="6AE30CD4" w14:textId="77777777" w:rsidR="00593FA2" w:rsidRDefault="00593FA2" w:rsidP="00517FF9"/>
    <w:p w14:paraId="23701AB4" w14:textId="77777777" w:rsidR="00593FA2" w:rsidRDefault="00593FA2" w:rsidP="00517FF9"/>
    <w:p w14:paraId="1EBD3559" w14:textId="77777777" w:rsidR="00593FA2" w:rsidRDefault="00593FA2" w:rsidP="00517FF9"/>
    <w:p w14:paraId="5BB45585" w14:textId="77777777" w:rsidR="00BE46D4" w:rsidRDefault="00BE46D4" w:rsidP="00517FF9"/>
    <w:p w14:paraId="3041C661" w14:textId="77777777" w:rsidR="00DF5777" w:rsidRPr="00DF4439" w:rsidRDefault="00DF4439" w:rsidP="00DF4439">
      <w:pPr>
        <w:pStyle w:val="Heading1"/>
        <w:rPr>
          <w:rFonts w:ascii="Times New Roman" w:hAnsi="Times New Roman" w:cs="Times New Roman"/>
          <w:b/>
          <w:color w:val="auto"/>
          <w:sz w:val="28"/>
          <w:u w:val="single"/>
        </w:rPr>
      </w:pPr>
      <w:bookmarkStart w:id="50" w:name="_Toc508363508"/>
      <w:r w:rsidRPr="00DF4439">
        <w:rPr>
          <w:rFonts w:ascii="Times New Roman" w:hAnsi="Times New Roman" w:cs="Times New Roman"/>
          <w:b/>
          <w:color w:val="auto"/>
          <w:sz w:val="28"/>
          <w:u w:val="single"/>
        </w:rPr>
        <w:lastRenderedPageBreak/>
        <w:t>References</w:t>
      </w:r>
      <w:bookmarkEnd w:id="50"/>
    </w:p>
    <w:p w14:paraId="666442C4" w14:textId="77777777" w:rsidR="00426537" w:rsidRPr="00426537" w:rsidRDefault="00CD7B3C" w:rsidP="00426537">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426537" w:rsidRPr="00426537">
        <w:rPr>
          <w:rFonts w:ascii="Calibri" w:hAnsi="Calibri" w:cs="Calibri"/>
          <w:noProof/>
          <w:szCs w:val="24"/>
        </w:rPr>
        <w:t>[1]</w:t>
      </w:r>
      <w:r w:rsidR="00426537" w:rsidRPr="00426537">
        <w:rPr>
          <w:rFonts w:ascii="Calibri" w:hAnsi="Calibri" w:cs="Calibri"/>
          <w:noProof/>
          <w:szCs w:val="24"/>
        </w:rPr>
        <w:tab/>
        <w:t xml:space="preserve">S. Agrawal, S. Chaudhuri, L. Kollar, A. Marathe, V. Narasayya, and M. Syamala, “Database tuning advisor for microsoft SQL server 2005,” </w:t>
      </w:r>
      <w:r w:rsidR="00426537" w:rsidRPr="00426537">
        <w:rPr>
          <w:rFonts w:ascii="Calibri" w:hAnsi="Calibri" w:cs="Calibri"/>
          <w:i/>
          <w:iCs/>
          <w:noProof/>
          <w:szCs w:val="24"/>
        </w:rPr>
        <w:t>Proc. 2005 ACM SIGMOD Int. Conf. Manag. data  - SIGMOD ’05</w:t>
      </w:r>
      <w:r w:rsidR="00426537" w:rsidRPr="00426537">
        <w:rPr>
          <w:rFonts w:ascii="Calibri" w:hAnsi="Calibri" w:cs="Calibri"/>
          <w:noProof/>
          <w:szCs w:val="24"/>
        </w:rPr>
        <w:t>, p. 930, 2005.</w:t>
      </w:r>
    </w:p>
    <w:p w14:paraId="2F6236A4" w14:textId="77777777" w:rsidR="00426537" w:rsidRPr="00426537" w:rsidRDefault="00426537" w:rsidP="00426537">
      <w:pPr>
        <w:widowControl w:val="0"/>
        <w:autoSpaceDE w:val="0"/>
        <w:autoSpaceDN w:val="0"/>
        <w:adjustRightInd w:val="0"/>
        <w:spacing w:line="240" w:lineRule="auto"/>
        <w:ind w:left="640" w:hanging="640"/>
        <w:rPr>
          <w:rFonts w:ascii="Calibri" w:hAnsi="Calibri" w:cs="Calibri"/>
          <w:noProof/>
          <w:szCs w:val="24"/>
        </w:rPr>
      </w:pPr>
      <w:r w:rsidRPr="00426537">
        <w:rPr>
          <w:rFonts w:ascii="Calibri" w:hAnsi="Calibri" w:cs="Calibri"/>
          <w:noProof/>
          <w:szCs w:val="24"/>
        </w:rPr>
        <w:t>[2]</w:t>
      </w:r>
      <w:r w:rsidRPr="00426537">
        <w:rPr>
          <w:rFonts w:ascii="Calibri" w:hAnsi="Calibri" w:cs="Calibri"/>
          <w:noProof/>
          <w:szCs w:val="24"/>
        </w:rPr>
        <w:tab/>
        <w:t xml:space="preserve">C. CIOLOCA and M. GEORGESCU, “Increasing Database Performance using Indexes,” </w:t>
      </w:r>
      <w:r w:rsidRPr="00426537">
        <w:rPr>
          <w:rFonts w:ascii="Calibri" w:hAnsi="Calibri" w:cs="Calibri"/>
          <w:i/>
          <w:iCs/>
          <w:noProof/>
          <w:szCs w:val="24"/>
        </w:rPr>
        <w:t>Database Syst. J.</w:t>
      </w:r>
      <w:r w:rsidRPr="00426537">
        <w:rPr>
          <w:rFonts w:ascii="Calibri" w:hAnsi="Calibri" w:cs="Calibri"/>
          <w:noProof/>
          <w:szCs w:val="24"/>
        </w:rPr>
        <w:t>, vol. 2, no. 2, pp. 13–22, 2011.</w:t>
      </w:r>
    </w:p>
    <w:p w14:paraId="65D6F875" w14:textId="77777777" w:rsidR="00426537" w:rsidRPr="00426537" w:rsidRDefault="00426537" w:rsidP="00426537">
      <w:pPr>
        <w:widowControl w:val="0"/>
        <w:autoSpaceDE w:val="0"/>
        <w:autoSpaceDN w:val="0"/>
        <w:adjustRightInd w:val="0"/>
        <w:spacing w:line="240" w:lineRule="auto"/>
        <w:ind w:left="640" w:hanging="640"/>
        <w:rPr>
          <w:rFonts w:ascii="Calibri" w:hAnsi="Calibri" w:cs="Calibri"/>
          <w:noProof/>
          <w:szCs w:val="24"/>
        </w:rPr>
      </w:pPr>
      <w:r w:rsidRPr="00426537">
        <w:rPr>
          <w:rFonts w:ascii="Calibri" w:hAnsi="Calibri" w:cs="Calibri"/>
          <w:noProof/>
          <w:szCs w:val="24"/>
        </w:rPr>
        <w:t>[3]</w:t>
      </w:r>
      <w:r w:rsidRPr="00426537">
        <w:rPr>
          <w:rFonts w:ascii="Calibri" w:hAnsi="Calibri" w:cs="Calibri"/>
          <w:noProof/>
          <w:szCs w:val="24"/>
        </w:rPr>
        <w:tab/>
        <w:t xml:space="preserve">U. D. of C. Science, “Chapter 15. Distributed Database Systems,” </w:t>
      </w:r>
      <w:r w:rsidRPr="00426537">
        <w:rPr>
          <w:rFonts w:ascii="Calibri" w:hAnsi="Calibri" w:cs="Calibri"/>
          <w:i/>
          <w:iCs/>
          <w:noProof/>
          <w:szCs w:val="24"/>
        </w:rPr>
        <w:t>Course Notes</w:t>
      </w:r>
      <w:r w:rsidRPr="00426537">
        <w:rPr>
          <w:rFonts w:ascii="Calibri" w:hAnsi="Calibri" w:cs="Calibri"/>
          <w:noProof/>
          <w:szCs w:val="24"/>
        </w:rPr>
        <w:t>, pp. 1–18.</w:t>
      </w:r>
    </w:p>
    <w:p w14:paraId="03069A44" w14:textId="77777777" w:rsidR="00426537" w:rsidRPr="00426537" w:rsidRDefault="00426537" w:rsidP="00426537">
      <w:pPr>
        <w:widowControl w:val="0"/>
        <w:autoSpaceDE w:val="0"/>
        <w:autoSpaceDN w:val="0"/>
        <w:adjustRightInd w:val="0"/>
        <w:spacing w:line="240" w:lineRule="auto"/>
        <w:ind w:left="640" w:hanging="640"/>
        <w:rPr>
          <w:rFonts w:ascii="Calibri" w:hAnsi="Calibri" w:cs="Calibri"/>
          <w:noProof/>
          <w:szCs w:val="24"/>
        </w:rPr>
      </w:pPr>
      <w:r w:rsidRPr="00426537">
        <w:rPr>
          <w:rFonts w:ascii="Calibri" w:hAnsi="Calibri" w:cs="Calibri"/>
          <w:noProof/>
          <w:szCs w:val="24"/>
        </w:rPr>
        <w:t>[4]</w:t>
      </w:r>
      <w:r w:rsidRPr="00426537">
        <w:rPr>
          <w:rFonts w:ascii="Calibri" w:hAnsi="Calibri" w:cs="Calibri"/>
          <w:noProof/>
          <w:szCs w:val="24"/>
        </w:rPr>
        <w:tab/>
        <w:t>F. Getahun, J. Tekli, S. Atnafu, and R. Chbeir, “Towards Efficient Horizontal Multimedia Database Fragmentation using Semantic-based Predicates Implication,” 2004.</w:t>
      </w:r>
    </w:p>
    <w:p w14:paraId="2F58DC8D" w14:textId="77777777" w:rsidR="00426537" w:rsidRPr="00426537" w:rsidRDefault="00426537" w:rsidP="00426537">
      <w:pPr>
        <w:widowControl w:val="0"/>
        <w:autoSpaceDE w:val="0"/>
        <w:autoSpaceDN w:val="0"/>
        <w:adjustRightInd w:val="0"/>
        <w:spacing w:line="240" w:lineRule="auto"/>
        <w:ind w:left="640" w:hanging="640"/>
        <w:rPr>
          <w:rFonts w:ascii="Calibri" w:hAnsi="Calibri" w:cs="Calibri"/>
          <w:noProof/>
          <w:szCs w:val="24"/>
        </w:rPr>
      </w:pPr>
      <w:r w:rsidRPr="00426537">
        <w:rPr>
          <w:rFonts w:ascii="Calibri" w:hAnsi="Calibri" w:cs="Calibri"/>
          <w:noProof/>
          <w:szCs w:val="24"/>
        </w:rPr>
        <w:t>[5]</w:t>
      </w:r>
      <w:r w:rsidRPr="00426537">
        <w:rPr>
          <w:rFonts w:ascii="Calibri" w:hAnsi="Calibri" w:cs="Calibri"/>
          <w:noProof/>
          <w:szCs w:val="24"/>
        </w:rPr>
        <w:tab/>
        <w:t xml:space="preserve">L. Bellatreche, K. Boukhalfa, P. Richard, and K. Y. Woameno, “Referential Horizontal Partitioning Selection Problem in Data Warehouses,” </w:t>
      </w:r>
      <w:r w:rsidRPr="00426537">
        <w:rPr>
          <w:rFonts w:ascii="Calibri" w:hAnsi="Calibri" w:cs="Calibri"/>
          <w:i/>
          <w:iCs/>
          <w:noProof/>
          <w:szCs w:val="24"/>
        </w:rPr>
        <w:t>Int. J. Data Warehous. Min.</w:t>
      </w:r>
      <w:r w:rsidRPr="00426537">
        <w:rPr>
          <w:rFonts w:ascii="Calibri" w:hAnsi="Calibri" w:cs="Calibri"/>
          <w:noProof/>
          <w:szCs w:val="24"/>
        </w:rPr>
        <w:t>, vol. 5, no. 4, pp. 1–23, 2009.</w:t>
      </w:r>
    </w:p>
    <w:p w14:paraId="7F11C964" w14:textId="77777777" w:rsidR="00426537" w:rsidRPr="00426537" w:rsidRDefault="00426537" w:rsidP="00426537">
      <w:pPr>
        <w:widowControl w:val="0"/>
        <w:autoSpaceDE w:val="0"/>
        <w:autoSpaceDN w:val="0"/>
        <w:adjustRightInd w:val="0"/>
        <w:spacing w:line="240" w:lineRule="auto"/>
        <w:ind w:left="640" w:hanging="640"/>
        <w:rPr>
          <w:rFonts w:ascii="Calibri" w:hAnsi="Calibri" w:cs="Calibri"/>
          <w:noProof/>
          <w:szCs w:val="24"/>
        </w:rPr>
      </w:pPr>
      <w:r w:rsidRPr="00426537">
        <w:rPr>
          <w:rFonts w:ascii="Calibri" w:hAnsi="Calibri" w:cs="Calibri"/>
          <w:noProof/>
          <w:szCs w:val="24"/>
        </w:rPr>
        <w:t>[6]</w:t>
      </w:r>
      <w:r w:rsidRPr="00426537">
        <w:rPr>
          <w:rFonts w:ascii="Calibri" w:hAnsi="Calibri" w:cs="Calibri"/>
          <w:noProof/>
          <w:szCs w:val="24"/>
        </w:rPr>
        <w:tab/>
        <w:t xml:space="preserve">A. Runceanu, “Fragmentation in distributed databases,” </w:t>
      </w:r>
      <w:r w:rsidRPr="00426537">
        <w:rPr>
          <w:rFonts w:ascii="Calibri" w:hAnsi="Calibri" w:cs="Calibri"/>
          <w:i/>
          <w:iCs/>
          <w:noProof/>
          <w:szCs w:val="24"/>
        </w:rPr>
        <w:t>Innov. Adv. Tech. Syst. Comput. Sci. Softw. Eng.</w:t>
      </w:r>
      <w:r w:rsidRPr="00426537">
        <w:rPr>
          <w:rFonts w:ascii="Calibri" w:hAnsi="Calibri" w:cs="Calibri"/>
          <w:noProof/>
          <w:szCs w:val="24"/>
        </w:rPr>
        <w:t>, pp. 57–62, 2008.</w:t>
      </w:r>
    </w:p>
    <w:p w14:paraId="6867ECB3" w14:textId="77777777" w:rsidR="00426537" w:rsidRPr="00426537" w:rsidRDefault="00426537" w:rsidP="00426537">
      <w:pPr>
        <w:widowControl w:val="0"/>
        <w:autoSpaceDE w:val="0"/>
        <w:autoSpaceDN w:val="0"/>
        <w:adjustRightInd w:val="0"/>
        <w:spacing w:line="240" w:lineRule="auto"/>
        <w:ind w:left="640" w:hanging="640"/>
        <w:rPr>
          <w:rFonts w:ascii="Calibri" w:hAnsi="Calibri" w:cs="Calibri"/>
          <w:noProof/>
        </w:rPr>
      </w:pPr>
      <w:r w:rsidRPr="00426537">
        <w:rPr>
          <w:rFonts w:ascii="Calibri" w:hAnsi="Calibri" w:cs="Calibri"/>
          <w:noProof/>
          <w:szCs w:val="24"/>
        </w:rPr>
        <w:t>[7]</w:t>
      </w:r>
      <w:r w:rsidRPr="00426537">
        <w:rPr>
          <w:rFonts w:ascii="Calibri" w:hAnsi="Calibri" w:cs="Calibri"/>
          <w:noProof/>
          <w:szCs w:val="24"/>
        </w:rPr>
        <w:tab/>
        <w:t>H. Ma, “Distribution Design for Complex Value Databases,” 2007.</w:t>
      </w:r>
    </w:p>
    <w:p w14:paraId="75F0741A" w14:textId="77777777" w:rsidR="00CD7B3C" w:rsidRDefault="00CD7B3C" w:rsidP="00517FF9">
      <w:r>
        <w:fldChar w:fldCharType="end"/>
      </w:r>
    </w:p>
    <w:p w14:paraId="24A30AEC" w14:textId="77777777" w:rsidR="00A07A41" w:rsidRDefault="00A07A41" w:rsidP="00517FF9"/>
    <w:p w14:paraId="1DE6D4C8" w14:textId="77777777" w:rsidR="00A07A41" w:rsidRDefault="00A07A41" w:rsidP="00517FF9"/>
    <w:p w14:paraId="3B7DB65A" w14:textId="77777777" w:rsidR="00A07A41" w:rsidRDefault="00A07A41" w:rsidP="00517FF9"/>
    <w:p w14:paraId="60C96F4A" w14:textId="77777777" w:rsidR="00A07A41" w:rsidRDefault="00A07A41" w:rsidP="00517FF9"/>
    <w:p w14:paraId="2ABF467F" w14:textId="77777777" w:rsidR="00A07A41" w:rsidRDefault="00A07A41" w:rsidP="00517FF9"/>
    <w:p w14:paraId="07003D19" w14:textId="77777777" w:rsidR="00A07A41" w:rsidRDefault="00A07A41" w:rsidP="00517FF9"/>
    <w:p w14:paraId="2F349C15" w14:textId="77777777" w:rsidR="00A07A41" w:rsidRDefault="00A07A41" w:rsidP="00517FF9"/>
    <w:p w14:paraId="1054ADB8" w14:textId="77777777" w:rsidR="00A07A41" w:rsidRDefault="00A07A41" w:rsidP="00517FF9"/>
    <w:p w14:paraId="1B992863" w14:textId="77777777" w:rsidR="00A07A41" w:rsidRDefault="00A07A41" w:rsidP="00517FF9"/>
    <w:p w14:paraId="5DAF2ED0" w14:textId="77777777" w:rsidR="00A07A41" w:rsidRDefault="00A07A41" w:rsidP="00517FF9"/>
    <w:p w14:paraId="24A3BB07" w14:textId="77777777" w:rsidR="00A07A41" w:rsidRDefault="00A07A41" w:rsidP="00517FF9"/>
    <w:p w14:paraId="384AD0BD" w14:textId="77777777" w:rsidR="00A07A41" w:rsidRDefault="00A07A41" w:rsidP="00517FF9"/>
    <w:p w14:paraId="2936AA4B" w14:textId="77777777" w:rsidR="00A07A41" w:rsidRDefault="00A07A41" w:rsidP="00517FF9"/>
    <w:p w14:paraId="312FCB99" w14:textId="77777777" w:rsidR="00A07A41" w:rsidRDefault="00A07A41" w:rsidP="00517FF9"/>
    <w:p w14:paraId="11A289F2" w14:textId="77777777" w:rsidR="00A07A41" w:rsidRDefault="00A07A41" w:rsidP="00517FF9"/>
    <w:p w14:paraId="2392C8D4" w14:textId="77777777" w:rsidR="00A07A41" w:rsidRDefault="00A07A41" w:rsidP="00517FF9"/>
    <w:p w14:paraId="512F4488" w14:textId="77777777" w:rsidR="00A07A41" w:rsidRDefault="00A07A41" w:rsidP="00517FF9"/>
    <w:p w14:paraId="1D64F53E" w14:textId="77777777" w:rsidR="00A07A41" w:rsidRDefault="00A07A41" w:rsidP="00517FF9"/>
    <w:p w14:paraId="45210B36" w14:textId="77777777" w:rsidR="00A07A41" w:rsidRDefault="00A07A41" w:rsidP="00A07A41">
      <w:pPr>
        <w:pStyle w:val="Heading1"/>
        <w:rPr>
          <w:rFonts w:ascii="Times New Roman" w:hAnsi="Times New Roman" w:cs="Times New Roman"/>
          <w:b/>
          <w:color w:val="auto"/>
          <w:sz w:val="28"/>
          <w:u w:val="single"/>
        </w:rPr>
      </w:pPr>
      <w:bookmarkStart w:id="51" w:name="_Toc508363509"/>
      <w:commentRangeStart w:id="52"/>
      <w:r>
        <w:rPr>
          <w:rFonts w:ascii="Times New Roman" w:hAnsi="Times New Roman" w:cs="Times New Roman"/>
          <w:b/>
          <w:color w:val="auto"/>
          <w:sz w:val="28"/>
          <w:u w:val="single"/>
        </w:rPr>
        <w:lastRenderedPageBreak/>
        <w:t>Bibliography</w:t>
      </w:r>
      <w:bookmarkEnd w:id="51"/>
      <w:commentRangeEnd w:id="52"/>
      <w:r w:rsidR="009D28A1">
        <w:rPr>
          <w:rStyle w:val="CommentReference"/>
          <w:rFonts w:asciiTheme="minorHAnsi" w:eastAsiaTheme="minorHAnsi" w:hAnsiTheme="minorHAnsi" w:cstheme="minorBidi"/>
          <w:color w:val="auto"/>
        </w:rPr>
        <w:commentReference w:id="52"/>
      </w:r>
    </w:p>
    <w:p w14:paraId="1FB7FF98" w14:textId="77777777" w:rsidR="00A07A41" w:rsidRDefault="00710A09" w:rsidP="00A07A41">
      <w:pPr>
        <w:rPr>
          <w:rFonts w:ascii="Times New Roman" w:hAnsi="Times New Roman" w:cs="Times New Roman"/>
          <w:sz w:val="24"/>
        </w:rPr>
      </w:pPr>
      <w:hyperlink r:id="rId23" w:history="1">
        <w:r w:rsidR="00A07A41" w:rsidRPr="00454099">
          <w:rPr>
            <w:rStyle w:val="Hyperlink"/>
            <w:rFonts w:ascii="Times New Roman" w:hAnsi="Times New Roman" w:cs="Times New Roman"/>
            <w:sz w:val="24"/>
          </w:rPr>
          <w:t>https://arxiv.org/ftp/arxiv/papers/1504/1504.02957.pdf</w:t>
        </w:r>
      </w:hyperlink>
      <w:r w:rsidR="00A07A41">
        <w:rPr>
          <w:rFonts w:ascii="Times New Roman" w:hAnsi="Times New Roman" w:cs="Times New Roman"/>
          <w:sz w:val="24"/>
        </w:rPr>
        <w:t xml:space="preserve"> </w:t>
      </w:r>
    </w:p>
    <w:p w14:paraId="70D5300D" w14:textId="77777777" w:rsidR="00A07A41" w:rsidRDefault="00710A09" w:rsidP="00A07A41">
      <w:pPr>
        <w:rPr>
          <w:rFonts w:ascii="Times New Roman" w:hAnsi="Times New Roman" w:cs="Times New Roman"/>
          <w:sz w:val="24"/>
        </w:rPr>
      </w:pPr>
      <w:hyperlink r:id="rId24" w:history="1">
        <w:r w:rsidR="00A07A41" w:rsidRPr="00454099">
          <w:rPr>
            <w:rStyle w:val="Hyperlink"/>
            <w:rFonts w:ascii="Times New Roman" w:hAnsi="Times New Roman" w:cs="Times New Roman"/>
            <w:sz w:val="24"/>
          </w:rPr>
          <w:t>http://downloads.condusiv.com/pdf/The-Impact-Of-Disk-Fragmentation-On-Servers.pdf</w:t>
        </w:r>
      </w:hyperlink>
      <w:r w:rsidR="00A07A41">
        <w:rPr>
          <w:rFonts w:ascii="Times New Roman" w:hAnsi="Times New Roman" w:cs="Times New Roman"/>
          <w:sz w:val="24"/>
        </w:rPr>
        <w:t xml:space="preserve"> </w:t>
      </w:r>
    </w:p>
    <w:p w14:paraId="3DA147A7" w14:textId="77777777" w:rsidR="00A07A41" w:rsidRDefault="00710A09" w:rsidP="00A07A41">
      <w:pPr>
        <w:rPr>
          <w:rFonts w:ascii="Times New Roman" w:hAnsi="Times New Roman" w:cs="Times New Roman"/>
          <w:sz w:val="24"/>
        </w:rPr>
      </w:pPr>
      <w:hyperlink r:id="rId25" w:history="1">
        <w:r w:rsidR="00A07A41" w:rsidRPr="00454099">
          <w:rPr>
            <w:rStyle w:val="Hyperlink"/>
            <w:rFonts w:ascii="Times New Roman" w:hAnsi="Times New Roman" w:cs="Times New Roman"/>
            <w:sz w:val="24"/>
          </w:rPr>
          <w:t>http://www.dbjournal.ro/archive/16/16_4.pdf</w:t>
        </w:r>
      </w:hyperlink>
      <w:r w:rsidR="00A07A41">
        <w:rPr>
          <w:rFonts w:ascii="Times New Roman" w:hAnsi="Times New Roman" w:cs="Times New Roman"/>
          <w:sz w:val="24"/>
        </w:rPr>
        <w:t xml:space="preserve"> </w:t>
      </w:r>
    </w:p>
    <w:p w14:paraId="6F469EEB" w14:textId="77777777" w:rsidR="00426537" w:rsidRDefault="00710A09" w:rsidP="00A07A41">
      <w:pPr>
        <w:rPr>
          <w:rFonts w:ascii="Times New Roman" w:hAnsi="Times New Roman" w:cs="Times New Roman"/>
          <w:sz w:val="24"/>
        </w:rPr>
      </w:pPr>
      <w:hyperlink r:id="rId26" w:history="1">
        <w:r w:rsidR="00426537" w:rsidRPr="00454099">
          <w:rPr>
            <w:rStyle w:val="Hyperlink"/>
            <w:rFonts w:ascii="Times New Roman" w:hAnsi="Times New Roman" w:cs="Times New Roman"/>
            <w:sz w:val="24"/>
          </w:rPr>
          <w:t>https://sql-performance-explained.com/img/9783950307825_preview.pdf</w:t>
        </w:r>
      </w:hyperlink>
      <w:r w:rsidR="00426537">
        <w:rPr>
          <w:rFonts w:ascii="Times New Roman" w:hAnsi="Times New Roman" w:cs="Times New Roman"/>
          <w:sz w:val="24"/>
        </w:rPr>
        <w:t xml:space="preserve"> </w:t>
      </w:r>
    </w:p>
    <w:p w14:paraId="034B81A1" w14:textId="77777777" w:rsidR="00426537" w:rsidRDefault="00710A09" w:rsidP="00A07A41">
      <w:pPr>
        <w:rPr>
          <w:rFonts w:ascii="Times New Roman" w:hAnsi="Times New Roman" w:cs="Times New Roman"/>
          <w:sz w:val="24"/>
        </w:rPr>
      </w:pPr>
      <w:hyperlink r:id="rId27" w:history="1">
        <w:r w:rsidR="00426537" w:rsidRPr="00454099">
          <w:rPr>
            <w:rStyle w:val="Hyperlink"/>
            <w:rFonts w:ascii="Times New Roman" w:hAnsi="Times New Roman" w:cs="Times New Roman"/>
            <w:sz w:val="24"/>
          </w:rPr>
          <w:t>https://www2.cs.duke.edu/courses/fall14/compsci316/lectures/08-sql.pdf</w:t>
        </w:r>
      </w:hyperlink>
      <w:r w:rsidR="00426537">
        <w:rPr>
          <w:rFonts w:ascii="Times New Roman" w:hAnsi="Times New Roman" w:cs="Times New Roman"/>
          <w:sz w:val="24"/>
        </w:rPr>
        <w:t xml:space="preserve"> </w:t>
      </w:r>
    </w:p>
    <w:p w14:paraId="02B8B277" w14:textId="77777777" w:rsidR="00426537" w:rsidRDefault="00710A09" w:rsidP="00A07A41">
      <w:pPr>
        <w:rPr>
          <w:rFonts w:ascii="Times New Roman" w:hAnsi="Times New Roman" w:cs="Times New Roman"/>
          <w:sz w:val="24"/>
        </w:rPr>
      </w:pPr>
      <w:hyperlink r:id="rId28" w:history="1">
        <w:r w:rsidR="00426537" w:rsidRPr="00454099">
          <w:rPr>
            <w:rStyle w:val="Hyperlink"/>
            <w:rFonts w:ascii="Times New Roman" w:hAnsi="Times New Roman" w:cs="Times New Roman"/>
            <w:sz w:val="24"/>
          </w:rPr>
          <w:t>https://s3.amazonaws.com/academia.edu.documents/44219666/Developing_an_automatic_linguistic_trunc20160330-26390-qf4rxy.pdf?AWSAccessKeyId=AKIAIWOWYYGZ2Y53UL3A&amp;Expires=1520457006&amp;Signature=WswpfwEHw2Ca%2BekViS8Cg5u46YQ%3D&amp;response-content-disposition=inline%3B%20filename%3DDeveloping_an_automatic_linguistic_trunc.pdf</w:t>
        </w:r>
      </w:hyperlink>
      <w:r w:rsidR="00426537">
        <w:rPr>
          <w:rFonts w:ascii="Times New Roman" w:hAnsi="Times New Roman" w:cs="Times New Roman"/>
          <w:sz w:val="24"/>
        </w:rPr>
        <w:t xml:space="preserve"> </w:t>
      </w:r>
    </w:p>
    <w:p w14:paraId="02A342D2" w14:textId="77777777" w:rsidR="00D1656F" w:rsidRDefault="00710A09" w:rsidP="00A07A41">
      <w:pPr>
        <w:rPr>
          <w:rFonts w:ascii="Times New Roman" w:hAnsi="Times New Roman" w:cs="Times New Roman"/>
          <w:sz w:val="24"/>
        </w:rPr>
      </w:pPr>
      <w:hyperlink r:id="rId29" w:history="1">
        <w:r w:rsidR="00D1656F" w:rsidRPr="00454099">
          <w:rPr>
            <w:rStyle w:val="Hyperlink"/>
            <w:rFonts w:ascii="Times New Roman" w:hAnsi="Times New Roman" w:cs="Times New Roman"/>
            <w:sz w:val="24"/>
          </w:rPr>
          <w:t>http://www.qbic.almaden.ibm.com/cs/projects/iis/hdb/Publications/papers/vldb92.pdf</w:t>
        </w:r>
      </w:hyperlink>
      <w:r w:rsidR="00D1656F">
        <w:rPr>
          <w:rFonts w:ascii="Times New Roman" w:hAnsi="Times New Roman" w:cs="Times New Roman"/>
          <w:sz w:val="24"/>
        </w:rPr>
        <w:t xml:space="preserve"> </w:t>
      </w:r>
    </w:p>
    <w:p w14:paraId="4C47369E" w14:textId="77777777" w:rsidR="00D1656F" w:rsidRDefault="00710A09" w:rsidP="00A07A41">
      <w:pPr>
        <w:rPr>
          <w:rFonts w:ascii="Times New Roman" w:hAnsi="Times New Roman" w:cs="Times New Roman"/>
          <w:sz w:val="24"/>
        </w:rPr>
      </w:pPr>
      <w:hyperlink r:id="rId30" w:history="1">
        <w:r w:rsidR="00D1656F" w:rsidRPr="00454099">
          <w:rPr>
            <w:rStyle w:val="Hyperlink"/>
            <w:rFonts w:ascii="Times New Roman" w:hAnsi="Times New Roman" w:cs="Times New Roman"/>
            <w:sz w:val="24"/>
          </w:rPr>
          <w:t>https://pdfs.semanticscholar.org/d894/496d6094df7e8b2ea178c56cf01acf5113a9.pdf</w:t>
        </w:r>
      </w:hyperlink>
      <w:r w:rsidR="00D1656F">
        <w:rPr>
          <w:rFonts w:ascii="Times New Roman" w:hAnsi="Times New Roman" w:cs="Times New Roman"/>
          <w:sz w:val="24"/>
        </w:rPr>
        <w:t xml:space="preserve"> </w:t>
      </w:r>
    </w:p>
    <w:p w14:paraId="630736C9" w14:textId="77777777" w:rsidR="00426537" w:rsidRDefault="00426537" w:rsidP="00A07A41">
      <w:pPr>
        <w:rPr>
          <w:rFonts w:ascii="Times New Roman" w:hAnsi="Times New Roman" w:cs="Times New Roman"/>
          <w:sz w:val="24"/>
        </w:rPr>
      </w:pPr>
    </w:p>
    <w:p w14:paraId="16D62F5F" w14:textId="77777777" w:rsidR="004553C7" w:rsidRDefault="004553C7" w:rsidP="00A07A41">
      <w:pPr>
        <w:rPr>
          <w:rFonts w:ascii="Times New Roman" w:hAnsi="Times New Roman" w:cs="Times New Roman"/>
          <w:sz w:val="24"/>
        </w:rPr>
        <w:sectPr w:rsidR="004553C7">
          <w:footerReference w:type="default" r:id="rId31"/>
          <w:pgSz w:w="11906" w:h="16838"/>
          <w:pgMar w:top="1440" w:right="1440" w:bottom="1440" w:left="1440" w:header="708" w:footer="708" w:gutter="0"/>
          <w:cols w:space="708"/>
          <w:docGrid w:linePitch="360"/>
        </w:sectPr>
      </w:pPr>
    </w:p>
    <w:p w14:paraId="31E41246" w14:textId="77777777" w:rsidR="004553C7" w:rsidRPr="004553C7" w:rsidRDefault="004553C7" w:rsidP="004553C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553C7" w:rsidRPr="004553C7" w14:paraId="63EF1036" w14:textId="77777777" w:rsidTr="001C4F0D">
        <w:trPr>
          <w:jc w:val="center"/>
        </w:trPr>
        <w:tc>
          <w:tcPr>
            <w:tcW w:w="10670" w:type="dxa"/>
            <w:shd w:val="clear" w:color="auto" w:fill="BFBFBF"/>
          </w:tcPr>
          <w:p w14:paraId="159DDB34" w14:textId="77777777" w:rsidR="004553C7" w:rsidRPr="004553C7" w:rsidRDefault="004553C7" w:rsidP="004553C7">
            <w:pPr>
              <w:spacing w:after="0" w:line="240" w:lineRule="auto"/>
              <w:rPr>
                <w:rFonts w:ascii="Times New Roman" w:eastAsia="Times New Roman" w:hAnsi="Times New Roman" w:cs="Times New Roman"/>
                <w:sz w:val="20"/>
                <w:szCs w:val="20"/>
                <w:lang w:eastAsia="en-GB"/>
              </w:rPr>
            </w:pPr>
            <w:r w:rsidRPr="004553C7">
              <w:rPr>
                <w:rFonts w:ascii="Times New Roman" w:eastAsia="Times New Roman" w:hAnsi="Times New Roman" w:cs="Times New Roman"/>
                <w:sz w:val="32"/>
                <w:szCs w:val="32"/>
                <w:lang w:eastAsia="en-GB"/>
              </w:rPr>
              <w:br w:type="page"/>
            </w:r>
            <w:r w:rsidRPr="004553C7">
              <w:rPr>
                <w:rFonts w:ascii="Calibri" w:eastAsia="Times New Roman" w:hAnsi="Calibri" w:cs="Arial"/>
                <w:b/>
                <w:caps/>
                <w:sz w:val="40"/>
                <w:szCs w:val="20"/>
                <w:lang w:eastAsia="en-GB"/>
              </w:rPr>
              <w:t xml:space="preserve">                 marking criteria and Student FEEDBACK</w:t>
            </w:r>
          </w:p>
        </w:tc>
      </w:tr>
    </w:tbl>
    <w:p w14:paraId="654DDBE7" w14:textId="77777777" w:rsidR="004553C7" w:rsidRPr="004553C7" w:rsidRDefault="004553C7" w:rsidP="004553C7">
      <w:pPr>
        <w:spacing w:after="0" w:line="240" w:lineRule="auto"/>
        <w:rPr>
          <w:rFonts w:ascii="Times New Roman" w:eastAsia="Times New Roman" w:hAnsi="Times New Roman" w:cs="Times New Roman"/>
          <w:sz w:val="16"/>
          <w:szCs w:val="20"/>
          <w:lang w:eastAsia="en-GB"/>
        </w:rPr>
      </w:pPr>
    </w:p>
    <w:p w14:paraId="76FA2985" w14:textId="77777777" w:rsidR="004553C7" w:rsidRPr="004553C7" w:rsidRDefault="004553C7" w:rsidP="004553C7">
      <w:pPr>
        <w:spacing w:after="0" w:line="240" w:lineRule="auto"/>
        <w:jc w:val="both"/>
        <w:rPr>
          <w:rFonts w:ascii="Calibri" w:eastAsia="Times New Roman" w:hAnsi="Calibri" w:cs="Times New Roman"/>
          <w:sz w:val="20"/>
          <w:szCs w:val="20"/>
        </w:rPr>
      </w:pPr>
      <w:r w:rsidRPr="004553C7">
        <w:rPr>
          <w:rFonts w:ascii="Calibri" w:eastAsia="Times New Roman" w:hAnsi="Calibri" w:cs="Times New Roman"/>
          <w:sz w:val="20"/>
          <w:szCs w:val="20"/>
        </w:rPr>
        <w:t xml:space="preserve">This section details the assessment criteria. The </w:t>
      </w:r>
      <w:r w:rsidRPr="004553C7">
        <w:rPr>
          <w:rFonts w:ascii="Calibri" w:eastAsia="Times New Roman" w:hAnsi="Calibri" w:cs="Times New Roman"/>
          <w:i/>
          <w:sz w:val="20"/>
          <w:szCs w:val="20"/>
        </w:rPr>
        <w:t>extent</w:t>
      </w:r>
      <w:r w:rsidRPr="004553C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617D623" w14:textId="77777777" w:rsidR="004553C7" w:rsidRPr="004553C7" w:rsidRDefault="004553C7" w:rsidP="004553C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553C7" w:rsidRPr="004553C7" w14:paraId="30AF97CD" w14:textId="77777777" w:rsidTr="001C4F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B7F029E" w14:textId="77777777" w:rsidR="004553C7" w:rsidRPr="004553C7" w:rsidRDefault="004553C7" w:rsidP="004553C7">
            <w:pPr>
              <w:spacing w:after="0" w:line="240" w:lineRule="auto"/>
              <w:rPr>
                <w:rFonts w:ascii="Calibri" w:eastAsia="Times New Roman" w:hAnsi="Calibri" w:cs="Times New Roman"/>
                <w:b/>
                <w:szCs w:val="20"/>
                <w:lang w:eastAsia="en-GB"/>
              </w:rPr>
            </w:pPr>
            <w:r w:rsidRPr="004553C7">
              <w:rPr>
                <w:rFonts w:ascii="Calibri" w:eastAsia="Times New Roman" w:hAnsi="Calibri" w:cs="Times New Roman"/>
                <w:b/>
                <w:szCs w:val="16"/>
                <w:lang w:eastAsia="en-GB"/>
              </w:rPr>
              <w:t xml:space="preserve">Common Assessment Criteria </w:t>
            </w:r>
            <w:r w:rsidRPr="004553C7">
              <w:rPr>
                <w:rFonts w:ascii="Calibri" w:eastAsia="Times New Roman" w:hAnsi="Calibri" w:cs="Times New Roman"/>
                <w:b/>
                <w:szCs w:val="20"/>
                <w:lang w:eastAsia="en-GB"/>
              </w:rPr>
              <w:t xml:space="preserve">Applied </w:t>
            </w:r>
            <w:bookmarkStart w:id="53" w:name="assessmentComponent"/>
            <w:bookmarkEnd w:id="53"/>
            <w:r w:rsidRPr="004553C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2940B4B" w14:textId="77777777" w:rsidR="004553C7" w:rsidRPr="004553C7" w:rsidRDefault="004553C7" w:rsidP="004553C7">
            <w:pPr>
              <w:spacing w:after="0" w:line="240" w:lineRule="auto"/>
              <w:ind w:left="34" w:right="113"/>
              <w:jc w:val="center"/>
              <w:rPr>
                <w:rFonts w:ascii="Calibri" w:eastAsia="Times New Roman" w:hAnsi="Calibri" w:cs="Times New Roman"/>
                <w:b/>
                <w:sz w:val="14"/>
                <w:szCs w:val="14"/>
                <w:lang w:eastAsia="en-GB"/>
              </w:rPr>
            </w:pPr>
            <w:r w:rsidRPr="004553C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81EFF3" w14:textId="77777777" w:rsidR="004553C7" w:rsidRPr="004553C7" w:rsidRDefault="004553C7" w:rsidP="004553C7">
            <w:pPr>
              <w:spacing w:after="0" w:line="240" w:lineRule="auto"/>
              <w:ind w:left="113" w:right="113"/>
              <w:jc w:val="center"/>
              <w:rPr>
                <w:rFonts w:ascii="Calibri" w:eastAsia="Times New Roman" w:hAnsi="Calibri" w:cs="Times New Roman"/>
                <w:b/>
                <w:sz w:val="14"/>
                <w:szCs w:val="14"/>
                <w:lang w:eastAsia="en-GB"/>
              </w:rPr>
            </w:pPr>
            <w:r w:rsidRPr="004553C7">
              <w:rPr>
                <w:rFonts w:ascii="Calibri" w:eastAsia="Times New Roman" w:hAnsi="Calibri" w:cs="Times New Roman"/>
                <w:b/>
                <w:sz w:val="14"/>
                <w:szCs w:val="14"/>
                <w:lang w:eastAsia="en-GB"/>
              </w:rPr>
              <w:t xml:space="preserve">Marks </w:t>
            </w:r>
          </w:p>
          <w:p w14:paraId="27DEFD7E" w14:textId="77777777" w:rsidR="004553C7" w:rsidRPr="004553C7" w:rsidRDefault="004553C7" w:rsidP="004553C7">
            <w:pPr>
              <w:spacing w:after="0" w:line="240" w:lineRule="auto"/>
              <w:ind w:left="113" w:right="113"/>
              <w:jc w:val="center"/>
              <w:rPr>
                <w:rFonts w:ascii="Calibri" w:eastAsia="Times New Roman" w:hAnsi="Calibri" w:cs="Times New Roman"/>
                <w:b/>
                <w:sz w:val="14"/>
                <w:szCs w:val="14"/>
                <w:lang w:eastAsia="en-GB"/>
              </w:rPr>
            </w:pPr>
            <w:r w:rsidRPr="004553C7">
              <w:rPr>
                <w:rFonts w:ascii="Calibri" w:eastAsia="Times New Roman" w:hAnsi="Calibri" w:cs="Times New Roman"/>
                <w:b/>
                <w:sz w:val="14"/>
                <w:szCs w:val="14"/>
                <w:lang w:eastAsia="en-GB"/>
              </w:rPr>
              <w:t>awarded</w:t>
            </w:r>
          </w:p>
        </w:tc>
      </w:tr>
      <w:tr w:rsidR="004553C7" w:rsidRPr="004553C7" w14:paraId="5044D539"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5B5F62D2" w14:textId="77777777" w:rsidR="004553C7" w:rsidRPr="004553C7" w:rsidRDefault="004553C7" w:rsidP="004553C7">
            <w:pPr>
              <w:spacing w:after="0" w:line="240" w:lineRule="auto"/>
              <w:rPr>
                <w:rFonts w:ascii="Calibri" w:eastAsia="Times New Roman" w:hAnsi="Calibri" w:cs="Times New Roman"/>
                <w:b/>
                <w:sz w:val="16"/>
                <w:szCs w:val="16"/>
                <w:lang w:eastAsia="en-GB"/>
              </w:rPr>
            </w:pPr>
            <w:r w:rsidRPr="004553C7">
              <w:rPr>
                <w:rFonts w:ascii="Calibri" w:eastAsia="Times New Roman" w:hAnsi="Calibri" w:cs="Times New Roman"/>
                <w:b/>
                <w:sz w:val="20"/>
                <w:szCs w:val="16"/>
                <w:lang w:eastAsia="en-GB"/>
              </w:rPr>
              <w:t xml:space="preserve">1. </w:t>
            </w:r>
            <w:r w:rsidRPr="004553C7">
              <w:rPr>
                <w:rFonts w:ascii="Calibri" w:eastAsia="Times New Roman" w:hAnsi="Calibri" w:cs="Times New Roman"/>
                <w:b/>
                <w:sz w:val="20"/>
                <w:szCs w:val="20"/>
                <w:lang w:eastAsia="en-GB"/>
              </w:rPr>
              <w:t>Research-informed Literature</w:t>
            </w:r>
            <w:r w:rsidRPr="004553C7">
              <w:rPr>
                <w:rFonts w:ascii="Calibri" w:eastAsia="Times New Roman" w:hAnsi="Calibri" w:cs="Times New Roman"/>
                <w:b/>
                <w:sz w:val="16"/>
                <w:szCs w:val="16"/>
                <w:lang w:eastAsia="en-GB"/>
              </w:rPr>
              <w:t xml:space="preserve"> </w:t>
            </w:r>
          </w:p>
          <w:p w14:paraId="755EF9D6" w14:textId="77777777" w:rsidR="004553C7" w:rsidRPr="004553C7" w:rsidRDefault="004553C7" w:rsidP="004553C7">
            <w:pPr>
              <w:spacing w:after="120" w:line="240" w:lineRule="auto"/>
              <w:rPr>
                <w:rFonts w:ascii="Calibri" w:eastAsia="Times New Roman" w:hAnsi="Calibri" w:cs="Times New Roman"/>
                <w:sz w:val="14"/>
                <w:szCs w:val="14"/>
                <w:lang w:eastAsia="en-GB"/>
              </w:rPr>
            </w:pPr>
            <w:r w:rsidRPr="004553C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7A387FE"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A501DA"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0FB85AB1" w14:textId="77777777" w:rsidTr="001C4F0D">
        <w:trPr>
          <w:trHeight w:val="450"/>
        </w:trPr>
        <w:tc>
          <w:tcPr>
            <w:tcW w:w="4435" w:type="pct"/>
            <w:vMerge w:val="restart"/>
            <w:tcBorders>
              <w:top w:val="single" w:sz="4" w:space="0" w:color="auto"/>
              <w:left w:val="single" w:sz="4" w:space="0" w:color="auto"/>
              <w:right w:val="single" w:sz="4" w:space="0" w:color="auto"/>
            </w:tcBorders>
          </w:tcPr>
          <w:p w14:paraId="7BB4BB0E" w14:textId="77777777" w:rsidR="004553C7" w:rsidRPr="004553C7" w:rsidRDefault="004553C7" w:rsidP="004553C7">
            <w:pPr>
              <w:spacing w:after="120" w:line="240" w:lineRule="auto"/>
              <w:rPr>
                <w:rFonts w:ascii="Calibri" w:eastAsia="Times New Roman" w:hAnsi="Calibri" w:cs="Times New Roman"/>
                <w:sz w:val="20"/>
                <w:szCs w:val="14"/>
                <w:lang w:eastAsia="en-GB"/>
              </w:rPr>
            </w:pPr>
            <w:bookmarkStart w:id="54" w:name="feedbackRIL"/>
            <w:bookmarkEnd w:id="54"/>
            <w:r w:rsidRPr="004553C7">
              <w:rPr>
                <w:rFonts w:ascii="Calibri" w:eastAsia="Times New Roman" w:hAnsi="Calibri" w:cs="Times New Roman"/>
                <w:sz w:val="20"/>
                <w:szCs w:val="14"/>
                <w:lang w:eastAsia="en-GB"/>
              </w:rPr>
              <w:t>Good selection of reference sources has been provided, but application of material could be better. (Grade mark: 70.00%)</w:t>
            </w:r>
          </w:p>
        </w:tc>
        <w:tc>
          <w:tcPr>
            <w:tcW w:w="283" w:type="pct"/>
            <w:tcBorders>
              <w:top w:val="single" w:sz="4" w:space="0" w:color="auto"/>
              <w:left w:val="single" w:sz="4" w:space="0" w:color="auto"/>
              <w:right w:val="single" w:sz="4" w:space="0" w:color="auto"/>
            </w:tcBorders>
          </w:tcPr>
          <w:p w14:paraId="5F78EFA3"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55" w:name="totalRIL"/>
            <w:bookmarkEnd w:id="55"/>
            <w:r w:rsidRPr="004553C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D8E1B41"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56" w:name="markRIL"/>
            <w:bookmarkEnd w:id="56"/>
            <w:r w:rsidRPr="004553C7">
              <w:rPr>
                <w:rFonts w:ascii="Calibri" w:eastAsia="Times New Roman" w:hAnsi="Calibri" w:cs="Times New Roman"/>
                <w:sz w:val="20"/>
                <w:szCs w:val="20"/>
                <w:lang w:eastAsia="en-GB"/>
              </w:rPr>
              <w:t>3.5</w:t>
            </w:r>
          </w:p>
        </w:tc>
      </w:tr>
      <w:tr w:rsidR="004553C7" w:rsidRPr="004553C7" w14:paraId="7EF48A77" w14:textId="77777777" w:rsidTr="001C4F0D">
        <w:trPr>
          <w:trHeight w:val="451"/>
        </w:trPr>
        <w:tc>
          <w:tcPr>
            <w:tcW w:w="4435" w:type="pct"/>
            <w:vMerge/>
            <w:tcBorders>
              <w:left w:val="single" w:sz="4" w:space="0" w:color="auto"/>
              <w:bottom w:val="single" w:sz="4" w:space="0" w:color="auto"/>
              <w:right w:val="single" w:sz="4" w:space="0" w:color="auto"/>
            </w:tcBorders>
          </w:tcPr>
          <w:p w14:paraId="2E7BF61E" w14:textId="77777777" w:rsidR="004553C7" w:rsidRPr="004553C7" w:rsidRDefault="004553C7" w:rsidP="004553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49DB11E" w14:textId="77777777" w:rsidR="004553C7" w:rsidRPr="004553C7" w:rsidRDefault="004553C7" w:rsidP="004553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A0AC09"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6F7924E1"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0670F617" w14:textId="77777777" w:rsidR="004553C7" w:rsidRPr="004553C7" w:rsidRDefault="004553C7" w:rsidP="004553C7">
            <w:pPr>
              <w:spacing w:after="0" w:line="240" w:lineRule="auto"/>
              <w:rPr>
                <w:rFonts w:ascii="Calibri" w:eastAsia="Times New Roman" w:hAnsi="Calibri" w:cs="Times New Roman"/>
                <w:b/>
                <w:sz w:val="20"/>
                <w:szCs w:val="20"/>
                <w:lang w:eastAsia="en-GB"/>
              </w:rPr>
            </w:pPr>
            <w:r w:rsidRPr="004553C7">
              <w:rPr>
                <w:rFonts w:ascii="Calibri" w:eastAsia="Times New Roman" w:hAnsi="Calibri" w:cs="Times New Roman"/>
                <w:b/>
                <w:sz w:val="20"/>
                <w:szCs w:val="16"/>
                <w:lang w:eastAsia="en-GB"/>
              </w:rPr>
              <w:t xml:space="preserve">2. </w:t>
            </w:r>
            <w:r w:rsidRPr="004553C7">
              <w:rPr>
                <w:rFonts w:ascii="Calibri" w:eastAsia="Times New Roman" w:hAnsi="Calibri" w:cs="Times New Roman"/>
                <w:b/>
                <w:sz w:val="20"/>
                <w:szCs w:val="20"/>
                <w:lang w:eastAsia="en-GB"/>
              </w:rPr>
              <w:t>Knowledge and Understanding of Subject</w:t>
            </w:r>
          </w:p>
          <w:p w14:paraId="369D7166" w14:textId="77777777" w:rsidR="004553C7" w:rsidRPr="004553C7" w:rsidRDefault="004553C7" w:rsidP="004553C7">
            <w:pPr>
              <w:spacing w:after="120" w:line="240" w:lineRule="auto"/>
              <w:rPr>
                <w:rFonts w:ascii="Calibri" w:eastAsia="Times New Roman" w:hAnsi="Calibri" w:cs="Times New Roman"/>
                <w:sz w:val="14"/>
                <w:szCs w:val="14"/>
                <w:lang w:eastAsia="en-GB"/>
              </w:rPr>
            </w:pPr>
            <w:r w:rsidRPr="004553C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11433DD"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168F03"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4540F7B0" w14:textId="77777777" w:rsidTr="001C4F0D">
        <w:trPr>
          <w:trHeight w:val="450"/>
        </w:trPr>
        <w:tc>
          <w:tcPr>
            <w:tcW w:w="4435" w:type="pct"/>
            <w:vMerge w:val="restart"/>
            <w:tcBorders>
              <w:top w:val="single" w:sz="4" w:space="0" w:color="auto"/>
              <w:left w:val="single" w:sz="4" w:space="0" w:color="auto"/>
              <w:right w:val="single" w:sz="4" w:space="0" w:color="auto"/>
            </w:tcBorders>
          </w:tcPr>
          <w:p w14:paraId="1588ADD3" w14:textId="77777777" w:rsidR="004553C7" w:rsidRPr="004553C7" w:rsidRDefault="004553C7" w:rsidP="004553C7">
            <w:pPr>
              <w:spacing w:after="120" w:line="240" w:lineRule="auto"/>
              <w:rPr>
                <w:rFonts w:ascii="Calibri" w:eastAsia="Times New Roman" w:hAnsi="Calibri" w:cs="Times New Roman"/>
                <w:sz w:val="20"/>
                <w:szCs w:val="14"/>
                <w:lang w:eastAsia="en-GB"/>
              </w:rPr>
            </w:pPr>
            <w:bookmarkStart w:id="57" w:name="feedbackKUS"/>
            <w:bookmarkEnd w:id="57"/>
            <w:r w:rsidRPr="004553C7">
              <w:rPr>
                <w:rFonts w:ascii="Calibri" w:eastAsia="Times New Roman" w:hAnsi="Calibri" w:cs="Times New Roman"/>
                <w:sz w:val="20"/>
                <w:szCs w:val="14"/>
                <w:lang w:eastAsia="en-GB"/>
              </w:rPr>
              <w:t xml:space="preserve">Generally, demonstrates a very good understanding of the SQL Data Definition Language for creating tables, but your understanding of indexes needs to be improved. There is room for improvement in the choice of data types for some columns. For example, some date columns (e.g. </w:t>
            </w:r>
            <w:proofErr w:type="spellStart"/>
            <w:r w:rsidRPr="004553C7">
              <w:rPr>
                <w:rFonts w:ascii="Calibri" w:eastAsia="Times New Roman" w:hAnsi="Calibri" w:cs="Times New Roman"/>
                <w:sz w:val="20"/>
                <w:szCs w:val="14"/>
                <w:lang w:eastAsia="en-GB"/>
              </w:rPr>
              <w:t>DateRegistered</w:t>
            </w:r>
            <w:proofErr w:type="spellEnd"/>
            <w:r w:rsidRPr="004553C7">
              <w:rPr>
                <w:rFonts w:ascii="Calibri" w:eastAsia="Times New Roman" w:hAnsi="Calibri" w:cs="Times New Roman"/>
                <w:sz w:val="20"/>
                <w:szCs w:val="14"/>
                <w:lang w:eastAsia="en-GB"/>
              </w:rPr>
              <w:t>) have used a CHAR type (07/21). It is better to use an appropriate Date type for columns containing dates to easily support date functions without having to convert the data first, as well as readily provide date and/or time validation. Unfortunately, your implementation of indexes is quite poor. Please see comments below. (Grade mark: 60.00%)</w:t>
            </w:r>
          </w:p>
        </w:tc>
        <w:tc>
          <w:tcPr>
            <w:tcW w:w="283" w:type="pct"/>
            <w:tcBorders>
              <w:top w:val="single" w:sz="4" w:space="0" w:color="auto"/>
              <w:left w:val="single" w:sz="4" w:space="0" w:color="auto"/>
              <w:right w:val="single" w:sz="4" w:space="0" w:color="auto"/>
            </w:tcBorders>
          </w:tcPr>
          <w:p w14:paraId="3781224A"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58" w:name="totalKUS"/>
            <w:bookmarkEnd w:id="58"/>
            <w:r w:rsidRPr="004553C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00D31EB"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59" w:name="markKUS"/>
            <w:bookmarkEnd w:id="59"/>
            <w:r w:rsidRPr="004553C7">
              <w:rPr>
                <w:rFonts w:ascii="Calibri" w:eastAsia="Times New Roman" w:hAnsi="Calibri" w:cs="Times New Roman"/>
                <w:sz w:val="20"/>
                <w:szCs w:val="20"/>
                <w:lang w:eastAsia="en-GB"/>
              </w:rPr>
              <w:t>12</w:t>
            </w:r>
          </w:p>
        </w:tc>
      </w:tr>
      <w:tr w:rsidR="004553C7" w:rsidRPr="004553C7" w14:paraId="065BCC73" w14:textId="77777777" w:rsidTr="001C4F0D">
        <w:trPr>
          <w:trHeight w:val="451"/>
        </w:trPr>
        <w:tc>
          <w:tcPr>
            <w:tcW w:w="4435" w:type="pct"/>
            <w:vMerge/>
            <w:tcBorders>
              <w:left w:val="single" w:sz="4" w:space="0" w:color="auto"/>
              <w:bottom w:val="single" w:sz="4" w:space="0" w:color="auto"/>
              <w:right w:val="single" w:sz="4" w:space="0" w:color="auto"/>
            </w:tcBorders>
          </w:tcPr>
          <w:p w14:paraId="686AE364" w14:textId="77777777" w:rsidR="004553C7" w:rsidRPr="004553C7" w:rsidRDefault="004553C7" w:rsidP="004553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A265F7" w14:textId="77777777" w:rsidR="004553C7" w:rsidRPr="004553C7" w:rsidRDefault="004553C7" w:rsidP="004553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2EB17C"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75D55C7A"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0ABF088F" w14:textId="77777777" w:rsidR="004553C7" w:rsidRPr="004553C7" w:rsidRDefault="004553C7" w:rsidP="004553C7">
            <w:pPr>
              <w:spacing w:after="0" w:line="240" w:lineRule="auto"/>
              <w:rPr>
                <w:rFonts w:ascii="Calibri" w:eastAsia="Times New Roman" w:hAnsi="Calibri" w:cs="Times New Roman"/>
                <w:b/>
                <w:sz w:val="16"/>
                <w:szCs w:val="16"/>
                <w:lang w:eastAsia="en-GB"/>
              </w:rPr>
            </w:pPr>
            <w:r w:rsidRPr="004553C7">
              <w:rPr>
                <w:rFonts w:ascii="Calibri" w:eastAsia="Times New Roman" w:hAnsi="Calibri" w:cs="Times New Roman"/>
                <w:b/>
                <w:sz w:val="20"/>
                <w:szCs w:val="16"/>
                <w:lang w:eastAsia="en-GB"/>
              </w:rPr>
              <w:t xml:space="preserve">3. </w:t>
            </w:r>
            <w:r w:rsidRPr="004553C7">
              <w:rPr>
                <w:rFonts w:ascii="Calibri" w:eastAsia="Times New Roman" w:hAnsi="Calibri" w:cs="Times New Roman"/>
                <w:b/>
                <w:sz w:val="20"/>
                <w:szCs w:val="20"/>
                <w:lang w:eastAsia="en-GB"/>
              </w:rPr>
              <w:t>Analysis</w:t>
            </w:r>
          </w:p>
          <w:p w14:paraId="5DB812F0" w14:textId="77777777" w:rsidR="004553C7" w:rsidRPr="004553C7" w:rsidRDefault="004553C7" w:rsidP="004553C7">
            <w:pPr>
              <w:spacing w:after="120" w:line="240" w:lineRule="auto"/>
              <w:rPr>
                <w:rFonts w:ascii="Calibri" w:eastAsia="Times New Roman" w:hAnsi="Calibri" w:cs="Times New Roman"/>
                <w:sz w:val="14"/>
                <w:szCs w:val="14"/>
                <w:lang w:eastAsia="en-GB"/>
              </w:rPr>
            </w:pPr>
            <w:r w:rsidRPr="004553C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9BB7BD8"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8AF492"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4C4EC603" w14:textId="77777777" w:rsidTr="001C4F0D">
        <w:trPr>
          <w:trHeight w:val="450"/>
        </w:trPr>
        <w:tc>
          <w:tcPr>
            <w:tcW w:w="4435" w:type="pct"/>
            <w:vMerge w:val="restart"/>
            <w:tcBorders>
              <w:top w:val="single" w:sz="4" w:space="0" w:color="auto"/>
              <w:left w:val="single" w:sz="4" w:space="0" w:color="auto"/>
              <w:right w:val="single" w:sz="4" w:space="0" w:color="auto"/>
            </w:tcBorders>
          </w:tcPr>
          <w:p w14:paraId="1549B38D" w14:textId="77777777" w:rsidR="004553C7" w:rsidRPr="004553C7" w:rsidRDefault="004553C7" w:rsidP="004553C7">
            <w:pPr>
              <w:spacing w:after="120" w:line="240" w:lineRule="auto"/>
              <w:rPr>
                <w:rFonts w:ascii="Calibri" w:eastAsia="Times New Roman" w:hAnsi="Calibri" w:cs="Times New Roman"/>
                <w:sz w:val="20"/>
                <w:szCs w:val="14"/>
                <w:lang w:eastAsia="en-GB"/>
              </w:rPr>
            </w:pPr>
            <w:bookmarkStart w:id="60" w:name="feedbackANA"/>
            <w:bookmarkEnd w:id="60"/>
            <w:r w:rsidRPr="004553C7">
              <w:rPr>
                <w:rFonts w:ascii="Calibri" w:eastAsia="Times New Roman" w:hAnsi="Calibri" w:cs="Times New Roman"/>
                <w:sz w:val="20"/>
                <w:szCs w:val="14"/>
                <w:lang w:eastAsia="en-GB"/>
              </w:rPr>
              <w:t xml:space="preserve">Although your identification of what data queries would be important and common is good, it appears you have misunderstood how to select what columns to index from your analysis of these queries. It is not the queries SELECTED as part of the query results, it is the columns involved in the WHERE, JOIN, ORDER BY, etc. clauses that are good candidates for secondary indexes. You have also misunderstood the concept of multi-column indexes - see your report. </w:t>
            </w:r>
          </w:p>
          <w:p w14:paraId="2B669740" w14:textId="77777777" w:rsidR="004553C7" w:rsidRPr="004553C7" w:rsidRDefault="004553C7" w:rsidP="004553C7">
            <w:pPr>
              <w:spacing w:after="120" w:line="240" w:lineRule="auto"/>
              <w:rPr>
                <w:rFonts w:ascii="Calibri" w:eastAsia="Times New Roman" w:hAnsi="Calibri" w:cs="Times New Roman"/>
                <w:sz w:val="20"/>
                <w:szCs w:val="14"/>
                <w:lang w:eastAsia="en-GB"/>
              </w:rPr>
            </w:pPr>
            <w:bookmarkStart w:id="61" w:name="_GoBack"/>
            <w:bookmarkEnd w:id="61"/>
            <w:r w:rsidRPr="004553C7">
              <w:rPr>
                <w:rFonts w:ascii="Calibri" w:eastAsia="Times New Roman" w:hAnsi="Calibri" w:cs="Times New Roman"/>
                <w:sz w:val="20"/>
                <w:szCs w:val="14"/>
                <w:lang w:eastAsia="en-GB"/>
              </w:rPr>
              <w:t>Your analysis and solution of the case study scenario for a distributed database design is fair. Generally, your presentation of the distributed database design solution could be improved. It would have been better to provide the discussion on a table-by-table basis - the current format is somewhat difficult to follow. Your discussion also just provides a general discussion of how different types of fragments are reconstructed. You have also not identified what tables need to be replicated. (Grade mark: 55.00%)</w:t>
            </w:r>
          </w:p>
        </w:tc>
        <w:tc>
          <w:tcPr>
            <w:tcW w:w="283" w:type="pct"/>
            <w:tcBorders>
              <w:top w:val="single" w:sz="4" w:space="0" w:color="auto"/>
              <w:left w:val="single" w:sz="4" w:space="0" w:color="auto"/>
              <w:right w:val="single" w:sz="4" w:space="0" w:color="auto"/>
            </w:tcBorders>
          </w:tcPr>
          <w:p w14:paraId="19C5335E"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62" w:name="totalANA"/>
            <w:bookmarkEnd w:id="62"/>
            <w:r w:rsidRPr="004553C7">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D504AB5"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63" w:name="markANA"/>
            <w:bookmarkEnd w:id="63"/>
            <w:r w:rsidRPr="004553C7">
              <w:rPr>
                <w:rFonts w:ascii="Calibri" w:eastAsia="Times New Roman" w:hAnsi="Calibri" w:cs="Times New Roman"/>
                <w:sz w:val="20"/>
                <w:szCs w:val="20"/>
                <w:lang w:eastAsia="en-GB"/>
              </w:rPr>
              <w:t>16.5</w:t>
            </w:r>
          </w:p>
        </w:tc>
      </w:tr>
      <w:tr w:rsidR="004553C7" w:rsidRPr="004553C7" w14:paraId="311D7386" w14:textId="77777777" w:rsidTr="001C4F0D">
        <w:trPr>
          <w:trHeight w:val="451"/>
        </w:trPr>
        <w:tc>
          <w:tcPr>
            <w:tcW w:w="4435" w:type="pct"/>
            <w:vMerge/>
            <w:tcBorders>
              <w:left w:val="single" w:sz="4" w:space="0" w:color="auto"/>
              <w:bottom w:val="single" w:sz="4" w:space="0" w:color="auto"/>
              <w:right w:val="single" w:sz="4" w:space="0" w:color="auto"/>
            </w:tcBorders>
          </w:tcPr>
          <w:p w14:paraId="050F4D24" w14:textId="77777777" w:rsidR="004553C7" w:rsidRPr="004553C7" w:rsidRDefault="004553C7" w:rsidP="004553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70F0EB5" w14:textId="77777777" w:rsidR="004553C7" w:rsidRPr="004553C7" w:rsidRDefault="004553C7" w:rsidP="004553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B40B2C"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6543C4F9"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51E59BAB" w14:textId="77777777" w:rsidR="004553C7" w:rsidRPr="004553C7" w:rsidRDefault="004553C7" w:rsidP="004553C7">
            <w:pPr>
              <w:spacing w:after="0" w:line="240" w:lineRule="auto"/>
              <w:rPr>
                <w:rFonts w:ascii="Calibri" w:eastAsia="Times New Roman" w:hAnsi="Calibri" w:cs="Times New Roman"/>
                <w:b/>
                <w:sz w:val="16"/>
                <w:szCs w:val="16"/>
                <w:lang w:eastAsia="en-GB"/>
              </w:rPr>
            </w:pPr>
            <w:r w:rsidRPr="004553C7">
              <w:rPr>
                <w:rFonts w:ascii="Calibri" w:eastAsia="Times New Roman" w:hAnsi="Calibri" w:cs="Times New Roman"/>
                <w:b/>
                <w:sz w:val="20"/>
                <w:szCs w:val="16"/>
                <w:lang w:eastAsia="en-GB"/>
              </w:rPr>
              <w:t xml:space="preserve">4. </w:t>
            </w:r>
            <w:r w:rsidRPr="004553C7">
              <w:rPr>
                <w:rFonts w:ascii="Calibri" w:eastAsia="Times New Roman" w:hAnsi="Calibri" w:cs="Times New Roman"/>
                <w:b/>
                <w:sz w:val="20"/>
                <w:szCs w:val="20"/>
                <w:lang w:eastAsia="en-GB"/>
              </w:rPr>
              <w:t>Practical Application and Deployment</w:t>
            </w:r>
          </w:p>
          <w:p w14:paraId="7091CD9A" w14:textId="77777777" w:rsidR="004553C7" w:rsidRPr="004553C7" w:rsidRDefault="004553C7" w:rsidP="004553C7">
            <w:pPr>
              <w:spacing w:after="120" w:line="240" w:lineRule="auto"/>
              <w:rPr>
                <w:rFonts w:ascii="Calibri" w:eastAsia="Times New Roman" w:hAnsi="Calibri" w:cs="Times New Roman"/>
                <w:sz w:val="14"/>
                <w:szCs w:val="14"/>
                <w:lang w:eastAsia="en-GB"/>
              </w:rPr>
            </w:pPr>
            <w:r w:rsidRPr="004553C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4898F06"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40993E"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21B574D2" w14:textId="77777777" w:rsidTr="001C4F0D">
        <w:trPr>
          <w:trHeight w:val="451"/>
        </w:trPr>
        <w:tc>
          <w:tcPr>
            <w:tcW w:w="4435" w:type="pct"/>
            <w:vMerge w:val="restart"/>
            <w:tcBorders>
              <w:top w:val="single" w:sz="4" w:space="0" w:color="auto"/>
              <w:left w:val="single" w:sz="4" w:space="0" w:color="auto"/>
              <w:right w:val="single" w:sz="4" w:space="0" w:color="auto"/>
            </w:tcBorders>
          </w:tcPr>
          <w:p w14:paraId="73E88269" w14:textId="77777777" w:rsidR="004553C7" w:rsidRPr="004553C7" w:rsidRDefault="004553C7" w:rsidP="004553C7">
            <w:pPr>
              <w:spacing w:after="120" w:line="240" w:lineRule="auto"/>
              <w:rPr>
                <w:rFonts w:ascii="Calibri" w:eastAsia="Times New Roman" w:hAnsi="Calibri" w:cs="Times New Roman"/>
                <w:sz w:val="20"/>
                <w:szCs w:val="14"/>
                <w:lang w:eastAsia="en-GB"/>
              </w:rPr>
            </w:pPr>
            <w:bookmarkStart w:id="64" w:name="feedbackPAD"/>
            <w:bookmarkEnd w:id="64"/>
            <w:r w:rsidRPr="004553C7">
              <w:rPr>
                <w:rFonts w:ascii="Calibri" w:eastAsia="Times New Roman" w:hAnsi="Calibri" w:cs="Times New Roman"/>
                <w:sz w:val="20"/>
                <w:szCs w:val="14"/>
                <w:lang w:eastAsia="en-GB"/>
              </w:rPr>
              <w:t xml:space="preserve">Overall, a very good implementation but you have not implemented the required transaction. Some other things to note: for the car size range consider using a check constraint to restrict allowed values to the specified range. Although good use of check constraint to ensure DOB is before today, consider extending this to ensure driver is of a legal age to drive as currently someone who is a day old could register. </w:t>
            </w:r>
            <w:proofErr w:type="spellStart"/>
            <w:r w:rsidRPr="004553C7">
              <w:rPr>
                <w:rFonts w:ascii="Calibri" w:eastAsia="Times New Roman" w:hAnsi="Calibri" w:cs="Times New Roman"/>
                <w:sz w:val="20"/>
                <w:szCs w:val="14"/>
                <w:lang w:eastAsia="en-GB"/>
              </w:rPr>
              <w:t>CardCVV</w:t>
            </w:r>
            <w:proofErr w:type="spellEnd"/>
            <w:r w:rsidRPr="004553C7">
              <w:rPr>
                <w:rFonts w:ascii="Calibri" w:eastAsia="Times New Roman" w:hAnsi="Calibri" w:cs="Times New Roman"/>
                <w:sz w:val="20"/>
                <w:szCs w:val="14"/>
                <w:lang w:eastAsia="en-GB"/>
              </w:rPr>
              <w:t xml:space="preserve"> - note that some cards use 4 numbers. Specify your decimal sizes to improve efficiency.  (Grade mark: 65.00%)</w:t>
            </w:r>
          </w:p>
        </w:tc>
        <w:tc>
          <w:tcPr>
            <w:tcW w:w="283" w:type="pct"/>
            <w:tcBorders>
              <w:top w:val="single" w:sz="4" w:space="0" w:color="auto"/>
              <w:left w:val="single" w:sz="4" w:space="0" w:color="auto"/>
              <w:right w:val="single" w:sz="4" w:space="0" w:color="auto"/>
            </w:tcBorders>
          </w:tcPr>
          <w:p w14:paraId="39DFDCF2"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65" w:name="totalPAD"/>
            <w:bookmarkEnd w:id="65"/>
            <w:r w:rsidRPr="004553C7">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C2C11D8"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66" w:name="markPAD"/>
            <w:bookmarkEnd w:id="66"/>
            <w:r w:rsidRPr="004553C7">
              <w:rPr>
                <w:rFonts w:ascii="Calibri" w:eastAsia="Times New Roman" w:hAnsi="Calibri" w:cs="Times New Roman"/>
                <w:sz w:val="20"/>
                <w:szCs w:val="20"/>
                <w:lang w:eastAsia="en-GB"/>
              </w:rPr>
              <w:t>26</w:t>
            </w:r>
          </w:p>
        </w:tc>
      </w:tr>
      <w:tr w:rsidR="004553C7" w:rsidRPr="004553C7" w14:paraId="369CF294" w14:textId="77777777" w:rsidTr="001C4F0D">
        <w:trPr>
          <w:trHeight w:val="450"/>
        </w:trPr>
        <w:tc>
          <w:tcPr>
            <w:tcW w:w="4435" w:type="pct"/>
            <w:vMerge/>
            <w:tcBorders>
              <w:left w:val="single" w:sz="4" w:space="0" w:color="auto"/>
              <w:bottom w:val="single" w:sz="4" w:space="0" w:color="auto"/>
              <w:right w:val="single" w:sz="4" w:space="0" w:color="auto"/>
            </w:tcBorders>
          </w:tcPr>
          <w:p w14:paraId="494F5E9A" w14:textId="77777777" w:rsidR="004553C7" w:rsidRPr="004553C7" w:rsidRDefault="004553C7" w:rsidP="004553C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ED0A46" w14:textId="77777777" w:rsidR="004553C7" w:rsidRPr="004553C7" w:rsidRDefault="004553C7" w:rsidP="004553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AFC81E"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4339EA88"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3E12DCC6" w14:textId="77777777" w:rsidR="004553C7" w:rsidRPr="004553C7" w:rsidRDefault="004553C7" w:rsidP="004553C7">
            <w:pPr>
              <w:spacing w:after="0" w:line="240" w:lineRule="auto"/>
              <w:rPr>
                <w:rFonts w:ascii="Calibri" w:eastAsia="Times New Roman" w:hAnsi="Calibri" w:cs="Times New Roman"/>
                <w:b/>
                <w:sz w:val="16"/>
                <w:szCs w:val="16"/>
                <w:lang w:eastAsia="en-GB"/>
              </w:rPr>
            </w:pPr>
            <w:r w:rsidRPr="004553C7">
              <w:rPr>
                <w:rFonts w:ascii="Calibri" w:eastAsia="Times New Roman" w:hAnsi="Calibri" w:cs="Times New Roman"/>
                <w:b/>
                <w:sz w:val="20"/>
                <w:szCs w:val="16"/>
                <w:lang w:eastAsia="en-GB"/>
              </w:rPr>
              <w:t xml:space="preserve">5. </w:t>
            </w:r>
            <w:r w:rsidRPr="004553C7">
              <w:rPr>
                <w:rFonts w:ascii="Calibri" w:eastAsia="Times New Roman" w:hAnsi="Calibri" w:cs="Times New Roman"/>
                <w:b/>
                <w:sz w:val="20"/>
                <w:szCs w:val="20"/>
                <w:lang w:eastAsia="en-GB"/>
              </w:rPr>
              <w:t>Skills for Professional Practice</w:t>
            </w:r>
            <w:r w:rsidRPr="004553C7">
              <w:rPr>
                <w:rFonts w:ascii="Calibri" w:eastAsia="Times New Roman" w:hAnsi="Calibri" w:cs="Times New Roman"/>
                <w:b/>
                <w:sz w:val="16"/>
                <w:szCs w:val="16"/>
                <w:lang w:eastAsia="en-GB"/>
              </w:rPr>
              <w:t xml:space="preserve"> </w:t>
            </w:r>
          </w:p>
          <w:p w14:paraId="74AC7CEE" w14:textId="77777777" w:rsidR="004553C7" w:rsidRPr="004553C7" w:rsidRDefault="004553C7" w:rsidP="004553C7">
            <w:pPr>
              <w:spacing w:after="120" w:line="240" w:lineRule="auto"/>
              <w:rPr>
                <w:rFonts w:ascii="Calibri" w:eastAsia="Times New Roman" w:hAnsi="Calibri" w:cs="Times New Roman"/>
                <w:sz w:val="14"/>
                <w:szCs w:val="14"/>
                <w:lang w:eastAsia="en-GB"/>
              </w:rPr>
            </w:pPr>
            <w:r w:rsidRPr="004553C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841B0F9"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2EF356" w14:textId="77777777" w:rsidR="004553C7" w:rsidRPr="004553C7" w:rsidRDefault="004553C7" w:rsidP="004553C7">
            <w:pPr>
              <w:spacing w:after="0" w:line="240" w:lineRule="auto"/>
              <w:jc w:val="center"/>
              <w:rPr>
                <w:rFonts w:ascii="Calibri" w:eastAsia="Times New Roman" w:hAnsi="Calibri" w:cs="Times New Roman"/>
                <w:sz w:val="32"/>
                <w:szCs w:val="20"/>
                <w:lang w:eastAsia="en-GB"/>
              </w:rPr>
            </w:pPr>
          </w:p>
        </w:tc>
      </w:tr>
      <w:tr w:rsidR="004553C7" w:rsidRPr="004553C7" w14:paraId="0B373605" w14:textId="77777777" w:rsidTr="001C4F0D">
        <w:trPr>
          <w:trHeight w:val="451"/>
        </w:trPr>
        <w:tc>
          <w:tcPr>
            <w:tcW w:w="4435" w:type="pct"/>
            <w:vMerge w:val="restart"/>
            <w:tcBorders>
              <w:top w:val="single" w:sz="4" w:space="0" w:color="auto"/>
              <w:left w:val="single" w:sz="4" w:space="0" w:color="auto"/>
              <w:right w:val="single" w:sz="4" w:space="0" w:color="auto"/>
            </w:tcBorders>
          </w:tcPr>
          <w:p w14:paraId="1FE73767" w14:textId="77777777" w:rsidR="004553C7" w:rsidRPr="004553C7" w:rsidRDefault="004553C7" w:rsidP="004553C7">
            <w:pPr>
              <w:spacing w:after="120" w:line="240" w:lineRule="auto"/>
              <w:rPr>
                <w:rFonts w:ascii="Calibri" w:eastAsia="Times New Roman" w:hAnsi="Calibri" w:cs="Times New Roman"/>
                <w:sz w:val="20"/>
                <w:szCs w:val="14"/>
                <w:lang w:eastAsia="en-GB"/>
              </w:rPr>
            </w:pPr>
            <w:bookmarkStart w:id="67" w:name="feedbackSPP"/>
            <w:bookmarkEnd w:id="67"/>
            <w:r w:rsidRPr="004553C7">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044535A6"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68" w:name="totalSPP"/>
            <w:bookmarkEnd w:id="68"/>
            <w:r w:rsidRPr="004553C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E27E2DD"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bookmarkStart w:id="69" w:name="markSPP"/>
            <w:bookmarkEnd w:id="69"/>
            <w:r w:rsidRPr="004553C7">
              <w:rPr>
                <w:rFonts w:ascii="Calibri" w:eastAsia="Times New Roman" w:hAnsi="Calibri" w:cs="Times New Roman"/>
                <w:sz w:val="20"/>
                <w:szCs w:val="20"/>
                <w:lang w:eastAsia="en-GB"/>
              </w:rPr>
              <w:t>3</w:t>
            </w:r>
          </w:p>
        </w:tc>
      </w:tr>
      <w:tr w:rsidR="004553C7" w:rsidRPr="004553C7" w14:paraId="322094FA" w14:textId="77777777" w:rsidTr="001C4F0D">
        <w:trPr>
          <w:trHeight w:val="450"/>
        </w:trPr>
        <w:tc>
          <w:tcPr>
            <w:tcW w:w="4435" w:type="pct"/>
            <w:vMerge/>
            <w:tcBorders>
              <w:left w:val="single" w:sz="4" w:space="0" w:color="auto"/>
              <w:bottom w:val="single" w:sz="4" w:space="0" w:color="auto"/>
              <w:right w:val="single" w:sz="4" w:space="0" w:color="auto"/>
            </w:tcBorders>
          </w:tcPr>
          <w:p w14:paraId="6020097F" w14:textId="77777777" w:rsidR="004553C7" w:rsidRPr="004553C7" w:rsidRDefault="004553C7" w:rsidP="004553C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819495E" w14:textId="77777777" w:rsidR="004553C7" w:rsidRPr="004553C7" w:rsidRDefault="004553C7" w:rsidP="004553C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207B23" w14:textId="77777777" w:rsidR="004553C7" w:rsidRPr="004553C7" w:rsidRDefault="004553C7" w:rsidP="004553C7">
            <w:pPr>
              <w:spacing w:after="0" w:line="240" w:lineRule="auto"/>
              <w:jc w:val="center"/>
              <w:rPr>
                <w:rFonts w:ascii="Calibri" w:eastAsia="Times New Roman" w:hAnsi="Calibri" w:cs="Times New Roman"/>
                <w:sz w:val="20"/>
                <w:szCs w:val="20"/>
                <w:lang w:eastAsia="en-GB"/>
              </w:rPr>
            </w:pPr>
          </w:p>
        </w:tc>
      </w:tr>
    </w:tbl>
    <w:p w14:paraId="27001B8E" w14:textId="77777777" w:rsidR="004553C7" w:rsidRPr="004553C7" w:rsidRDefault="004553C7" w:rsidP="004553C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553C7" w:rsidRPr="004553C7" w14:paraId="2322919F" w14:textId="77777777" w:rsidTr="001C4F0D">
        <w:trPr>
          <w:cantSplit/>
        </w:trPr>
        <w:tc>
          <w:tcPr>
            <w:tcW w:w="6062" w:type="dxa"/>
            <w:vMerge w:val="restart"/>
            <w:shd w:val="pct15" w:color="auto" w:fill="auto"/>
            <w:vAlign w:val="center"/>
          </w:tcPr>
          <w:p w14:paraId="4A2DDD2B" w14:textId="77777777" w:rsidR="004553C7" w:rsidRPr="004553C7" w:rsidRDefault="004553C7" w:rsidP="004553C7">
            <w:pPr>
              <w:spacing w:after="0" w:line="240" w:lineRule="auto"/>
              <w:rPr>
                <w:rFonts w:ascii="Calibri" w:eastAsia="Times New Roman" w:hAnsi="Calibri" w:cs="Times New Roman"/>
                <w:sz w:val="16"/>
                <w:szCs w:val="16"/>
                <w:lang w:eastAsia="en-GB"/>
              </w:rPr>
            </w:pPr>
            <w:r w:rsidRPr="004553C7">
              <w:rPr>
                <w:rFonts w:ascii="Calibri" w:eastAsia="Times New Roman" w:hAnsi="Calibri" w:cs="Arial"/>
                <w:b/>
                <w:bCs/>
                <w:lang w:eastAsia="en-GB"/>
              </w:rPr>
              <w:t xml:space="preserve">Assignment Mark </w:t>
            </w:r>
            <w:r w:rsidRPr="004553C7">
              <w:rPr>
                <w:rFonts w:ascii="Calibri" w:eastAsia="Times New Roman" w:hAnsi="Calibri" w:cs="Arial"/>
                <w:bCs/>
                <w:lang w:eastAsia="en-GB"/>
              </w:rPr>
              <w:t>(</w:t>
            </w:r>
            <w:r w:rsidRPr="004553C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C8A9881" w14:textId="77777777" w:rsidR="004553C7" w:rsidRPr="004553C7" w:rsidRDefault="004553C7" w:rsidP="004553C7">
            <w:pPr>
              <w:spacing w:after="0" w:line="240" w:lineRule="auto"/>
              <w:rPr>
                <w:rFonts w:ascii="Calibri" w:eastAsia="Times New Roman" w:hAnsi="Calibri" w:cs="Arial"/>
                <w:b/>
                <w:bCs/>
                <w:sz w:val="16"/>
                <w:szCs w:val="16"/>
                <w:lang w:eastAsia="en-GB"/>
              </w:rPr>
            </w:pPr>
            <w:r w:rsidRPr="004553C7">
              <w:rPr>
                <w:rFonts w:ascii="Calibri" w:eastAsia="Times New Roman" w:hAnsi="Calibri" w:cs="Arial"/>
                <w:b/>
                <w:sz w:val="16"/>
                <w:szCs w:val="16"/>
                <w:lang w:eastAsia="en-GB"/>
              </w:rPr>
              <w:t>Late Submission Penalties (tick if appropriate)</w:t>
            </w:r>
          </w:p>
        </w:tc>
        <w:tc>
          <w:tcPr>
            <w:tcW w:w="1276" w:type="dxa"/>
            <w:vMerge w:val="restart"/>
            <w:vAlign w:val="center"/>
          </w:tcPr>
          <w:p w14:paraId="4C097D8E" w14:textId="77777777" w:rsidR="004553C7" w:rsidRPr="004553C7" w:rsidRDefault="004553C7" w:rsidP="004553C7">
            <w:pPr>
              <w:spacing w:after="0" w:line="240" w:lineRule="auto"/>
              <w:jc w:val="right"/>
              <w:rPr>
                <w:rFonts w:ascii="Calibri" w:eastAsia="Times New Roman" w:hAnsi="Calibri" w:cs="Arial"/>
                <w:b/>
                <w:bCs/>
                <w:sz w:val="20"/>
                <w:szCs w:val="20"/>
                <w:lang w:eastAsia="en-GB"/>
              </w:rPr>
            </w:pPr>
            <w:bookmarkStart w:id="70" w:name="totalMark"/>
            <w:bookmarkEnd w:id="70"/>
            <w:r w:rsidRPr="004553C7">
              <w:rPr>
                <w:rFonts w:ascii="Calibri" w:eastAsia="Times New Roman" w:hAnsi="Calibri" w:cs="Arial"/>
                <w:b/>
                <w:bCs/>
                <w:sz w:val="20"/>
                <w:szCs w:val="20"/>
                <w:lang w:eastAsia="en-GB"/>
              </w:rPr>
              <w:t>61%</w:t>
            </w:r>
          </w:p>
        </w:tc>
      </w:tr>
      <w:tr w:rsidR="004553C7" w:rsidRPr="004553C7" w14:paraId="2D95262E" w14:textId="77777777" w:rsidTr="001C4F0D">
        <w:trPr>
          <w:cantSplit/>
        </w:trPr>
        <w:tc>
          <w:tcPr>
            <w:tcW w:w="6062" w:type="dxa"/>
            <w:vMerge/>
            <w:vAlign w:val="bottom"/>
          </w:tcPr>
          <w:p w14:paraId="00393CDC" w14:textId="77777777" w:rsidR="004553C7" w:rsidRPr="004553C7" w:rsidRDefault="004553C7" w:rsidP="004553C7">
            <w:pPr>
              <w:spacing w:after="0" w:line="240" w:lineRule="auto"/>
              <w:rPr>
                <w:rFonts w:ascii="Calibri" w:eastAsia="Times New Roman" w:hAnsi="Calibri" w:cs="Arial"/>
                <w:sz w:val="20"/>
                <w:szCs w:val="20"/>
                <w:lang w:eastAsia="en-GB"/>
              </w:rPr>
            </w:pPr>
          </w:p>
        </w:tc>
        <w:tc>
          <w:tcPr>
            <w:tcW w:w="2903" w:type="dxa"/>
            <w:vAlign w:val="bottom"/>
          </w:tcPr>
          <w:p w14:paraId="2EE06AF6" w14:textId="77777777" w:rsidR="004553C7" w:rsidRPr="004553C7" w:rsidRDefault="004553C7" w:rsidP="004553C7">
            <w:pPr>
              <w:spacing w:after="0" w:line="240" w:lineRule="auto"/>
              <w:rPr>
                <w:rFonts w:ascii="Calibri" w:eastAsia="Times New Roman" w:hAnsi="Calibri" w:cs="Arial"/>
                <w:b/>
                <w:bCs/>
                <w:sz w:val="16"/>
                <w:szCs w:val="16"/>
                <w:lang w:eastAsia="en-GB"/>
              </w:rPr>
            </w:pPr>
            <w:r w:rsidRPr="004553C7">
              <w:rPr>
                <w:rFonts w:ascii="Calibri" w:eastAsia="Times New Roman" w:hAnsi="Calibri" w:cs="Arial"/>
                <w:sz w:val="16"/>
                <w:szCs w:val="16"/>
                <w:lang w:eastAsia="en-GB"/>
              </w:rPr>
              <w:t>Up to one week late</w:t>
            </w:r>
          </w:p>
        </w:tc>
        <w:tc>
          <w:tcPr>
            <w:tcW w:w="425" w:type="dxa"/>
            <w:vAlign w:val="bottom"/>
          </w:tcPr>
          <w:p w14:paraId="72742B31" w14:textId="77777777" w:rsidR="004553C7" w:rsidRPr="004553C7" w:rsidRDefault="004553C7" w:rsidP="004553C7">
            <w:pPr>
              <w:spacing w:after="0" w:line="240" w:lineRule="auto"/>
              <w:jc w:val="center"/>
              <w:rPr>
                <w:rFonts w:ascii="Calibri" w:eastAsia="Times New Roman" w:hAnsi="Calibri" w:cs="Arial"/>
                <w:sz w:val="12"/>
                <w:szCs w:val="12"/>
                <w:lang w:eastAsia="en-GB"/>
              </w:rPr>
            </w:pPr>
            <w:bookmarkStart w:id="71" w:name="fourWeeksLate"/>
            <w:bookmarkEnd w:id="71"/>
          </w:p>
        </w:tc>
        <w:tc>
          <w:tcPr>
            <w:tcW w:w="1276" w:type="dxa"/>
            <w:vMerge/>
            <w:vAlign w:val="bottom"/>
          </w:tcPr>
          <w:p w14:paraId="6DA9FE7E" w14:textId="77777777" w:rsidR="004553C7" w:rsidRPr="004553C7" w:rsidRDefault="004553C7" w:rsidP="004553C7">
            <w:pPr>
              <w:spacing w:after="0" w:line="240" w:lineRule="auto"/>
              <w:ind w:leftChars="71" w:left="156"/>
              <w:rPr>
                <w:rFonts w:ascii="Calibri" w:eastAsia="Times New Roman" w:hAnsi="Calibri" w:cs="Arial"/>
                <w:sz w:val="20"/>
                <w:szCs w:val="20"/>
                <w:lang w:eastAsia="en-GB"/>
              </w:rPr>
            </w:pPr>
          </w:p>
        </w:tc>
      </w:tr>
      <w:tr w:rsidR="004553C7" w:rsidRPr="004553C7" w14:paraId="7CC42110" w14:textId="77777777" w:rsidTr="001C4F0D">
        <w:trPr>
          <w:cantSplit/>
        </w:trPr>
        <w:tc>
          <w:tcPr>
            <w:tcW w:w="6062" w:type="dxa"/>
            <w:vMerge/>
            <w:vAlign w:val="bottom"/>
          </w:tcPr>
          <w:p w14:paraId="4DE676AC" w14:textId="77777777" w:rsidR="004553C7" w:rsidRPr="004553C7" w:rsidRDefault="004553C7" w:rsidP="004553C7">
            <w:pPr>
              <w:spacing w:after="0" w:line="240" w:lineRule="auto"/>
              <w:rPr>
                <w:rFonts w:ascii="Calibri" w:eastAsia="Times New Roman" w:hAnsi="Calibri" w:cs="Arial"/>
                <w:sz w:val="20"/>
                <w:szCs w:val="20"/>
                <w:lang w:eastAsia="en-GB"/>
              </w:rPr>
            </w:pPr>
          </w:p>
        </w:tc>
        <w:tc>
          <w:tcPr>
            <w:tcW w:w="2903" w:type="dxa"/>
            <w:vAlign w:val="bottom"/>
          </w:tcPr>
          <w:p w14:paraId="1D6374A9" w14:textId="77777777" w:rsidR="004553C7" w:rsidRPr="004553C7" w:rsidRDefault="004553C7" w:rsidP="004553C7">
            <w:pPr>
              <w:spacing w:after="0" w:line="240" w:lineRule="auto"/>
              <w:rPr>
                <w:rFonts w:ascii="Calibri" w:eastAsia="Times New Roman" w:hAnsi="Calibri" w:cs="Arial"/>
                <w:b/>
                <w:bCs/>
                <w:sz w:val="16"/>
                <w:szCs w:val="16"/>
                <w:lang w:eastAsia="en-GB"/>
              </w:rPr>
            </w:pPr>
            <w:r w:rsidRPr="004553C7">
              <w:rPr>
                <w:rFonts w:ascii="Calibri" w:eastAsia="Times New Roman" w:hAnsi="Calibri" w:cs="Arial"/>
                <w:sz w:val="16"/>
                <w:szCs w:val="16"/>
                <w:lang w:eastAsia="en-GB"/>
              </w:rPr>
              <w:t>1st/2nd/3rd attempt?</w:t>
            </w:r>
          </w:p>
        </w:tc>
        <w:tc>
          <w:tcPr>
            <w:tcW w:w="425" w:type="dxa"/>
            <w:vAlign w:val="bottom"/>
          </w:tcPr>
          <w:p w14:paraId="0B7F3883" w14:textId="77777777" w:rsidR="004553C7" w:rsidRPr="004553C7" w:rsidRDefault="004553C7" w:rsidP="004553C7">
            <w:pPr>
              <w:spacing w:after="0" w:line="240" w:lineRule="auto"/>
              <w:jc w:val="center"/>
              <w:rPr>
                <w:rFonts w:ascii="Calibri" w:eastAsia="Times New Roman" w:hAnsi="Calibri" w:cs="Arial"/>
                <w:sz w:val="12"/>
                <w:szCs w:val="12"/>
                <w:lang w:eastAsia="en-GB"/>
              </w:rPr>
            </w:pPr>
            <w:bookmarkStart w:id="72" w:name="firstAttempt"/>
            <w:bookmarkEnd w:id="72"/>
          </w:p>
        </w:tc>
        <w:tc>
          <w:tcPr>
            <w:tcW w:w="1276" w:type="dxa"/>
            <w:vMerge/>
            <w:vAlign w:val="bottom"/>
          </w:tcPr>
          <w:p w14:paraId="2AA7A726" w14:textId="77777777" w:rsidR="004553C7" w:rsidRPr="004553C7" w:rsidRDefault="004553C7" w:rsidP="004553C7">
            <w:pPr>
              <w:spacing w:after="0" w:line="240" w:lineRule="auto"/>
              <w:ind w:firstLineChars="141" w:firstLine="282"/>
              <w:rPr>
                <w:rFonts w:ascii="Calibri" w:eastAsia="Times New Roman" w:hAnsi="Calibri" w:cs="Arial"/>
                <w:sz w:val="20"/>
                <w:szCs w:val="20"/>
                <w:lang w:eastAsia="en-GB"/>
              </w:rPr>
            </w:pPr>
          </w:p>
        </w:tc>
      </w:tr>
    </w:tbl>
    <w:p w14:paraId="0B354EDD" w14:textId="77777777" w:rsidR="004553C7" w:rsidRPr="004553C7" w:rsidRDefault="004553C7" w:rsidP="004553C7">
      <w:pPr>
        <w:spacing w:after="200" w:line="276" w:lineRule="auto"/>
        <w:rPr>
          <w:rFonts w:ascii="Calibri" w:eastAsia="Calibri" w:hAnsi="Calibri" w:cs="Times New Roman"/>
        </w:rPr>
      </w:pPr>
    </w:p>
    <w:p w14:paraId="26CDA984" w14:textId="6F1F1785" w:rsidR="00A07A41" w:rsidRPr="00A07A41" w:rsidRDefault="00A07A41" w:rsidP="00A07A41">
      <w:pPr>
        <w:rPr>
          <w:rFonts w:ascii="Times New Roman" w:hAnsi="Times New Roman" w:cs="Times New Roman"/>
          <w:sz w:val="24"/>
        </w:rPr>
      </w:pPr>
    </w:p>
    <w:sectPr w:rsidR="00A07A41" w:rsidRPr="00A07A41" w:rsidSect="00C57238">
      <w:footerReference w:type="default" r:id="rId3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5" w:author="Kemi Ademoye" w:date="2018-03-23T07:55:00Z" w:initials="KA">
    <w:p w14:paraId="635CE6BF" w14:textId="77777777" w:rsidR="00BE2EB2" w:rsidRDefault="00BE2EB2">
      <w:pPr>
        <w:pStyle w:val="CommentText"/>
      </w:pPr>
      <w:r>
        <w:rPr>
          <w:rStyle w:val="CommentReference"/>
        </w:rPr>
        <w:annotationRef/>
      </w:r>
      <w:r>
        <w:t xml:space="preserve">Book and Ride </w:t>
      </w:r>
      <w:r>
        <w:sym w:font="Wingdings" w:char="F04A"/>
      </w:r>
    </w:p>
  </w:comment>
  <w:comment w:id="21" w:author="Kemi Ademoye" w:date="2018-03-23T07:57:00Z" w:initials="KA">
    <w:p w14:paraId="29FD617C" w14:textId="090B2F29" w:rsidR="00BE2EB2" w:rsidRDefault="00BE2EB2">
      <w:pPr>
        <w:pStyle w:val="CommentText"/>
      </w:pPr>
      <w:r>
        <w:rPr>
          <w:rStyle w:val="CommentReference"/>
        </w:rPr>
        <w:annotationRef/>
      </w:r>
      <w:r>
        <w:t>I think query one and three are very similar. Find a driver with matching criteria for the job.</w:t>
      </w:r>
    </w:p>
  </w:comment>
  <w:comment w:id="23" w:author="Kemi Ademoye" w:date="2018-03-23T08:18:00Z" w:initials="KA">
    <w:p w14:paraId="11E10DAE" w14:textId="2B69E70E" w:rsidR="00FE495F" w:rsidRDefault="00FE495F">
      <w:pPr>
        <w:pStyle w:val="CommentText"/>
      </w:pPr>
      <w:r>
        <w:rPr>
          <w:rStyle w:val="CommentReference"/>
        </w:rPr>
        <w:annotationRef/>
      </w:r>
      <w:r>
        <w:t>While this query choice is good, you also need to note that the status column is being constantly updated throughout the day (see comments below).</w:t>
      </w:r>
    </w:p>
  </w:comment>
  <w:comment w:id="24" w:author="Kemi Ademoye" w:date="2018-03-23T08:03:00Z" w:initials="KA">
    <w:p w14:paraId="6AFC90CD" w14:textId="18A36EEB" w:rsidR="00BE2EB2" w:rsidRDefault="00BE2EB2">
      <w:pPr>
        <w:pStyle w:val="CommentText"/>
      </w:pPr>
      <w:r>
        <w:rPr>
          <w:rStyle w:val="CommentReference"/>
        </w:rPr>
        <w:annotationRef/>
      </w:r>
      <w:r>
        <w:t>Why alphabetically? That is what your index is for. Simply identify driver by city is enough.</w:t>
      </w:r>
    </w:p>
  </w:comment>
  <w:comment w:id="25" w:author="Kemi Ademoye" w:date="2018-03-23T08:05:00Z" w:initials="KA">
    <w:p w14:paraId="712ED724" w14:textId="479BFA01" w:rsidR="00BE2EB2" w:rsidRDefault="00BE2EB2">
      <w:pPr>
        <w:pStyle w:val="CommentText"/>
      </w:pPr>
      <w:r>
        <w:rPr>
          <w:rStyle w:val="CommentReference"/>
        </w:rPr>
        <w:annotationRef/>
      </w:r>
      <w:r>
        <w:t>Good and relevant examples of what would be popular data queries on the database</w:t>
      </w:r>
    </w:p>
  </w:comment>
  <w:comment w:id="26" w:author="Kemi Ademoye" w:date="2018-03-23T08:09:00Z" w:initials="KA">
    <w:p w14:paraId="75A37C39" w14:textId="332C32BB" w:rsidR="00BE2EB2" w:rsidRDefault="00BE2EB2">
      <w:pPr>
        <w:pStyle w:val="CommentText"/>
        <w:rPr>
          <w:rStyle w:val="CommentReference"/>
        </w:rPr>
      </w:pPr>
      <w:r>
        <w:rPr>
          <w:rStyle w:val="CommentReference"/>
        </w:rPr>
        <w:annotationRef/>
      </w:r>
      <w:r>
        <w:rPr>
          <w:rStyle w:val="CommentReference"/>
        </w:rPr>
        <w:t>Although you have identified good examples of relevant data queries that would be important, you have misunderstood how to choose your indexes from these queries. It is not the columns SELECTED to display in the query results, instead it is the columns involved in the WHERE, ORDER BY, JOIN etc. that are good candidates for indexes, excluding columns that are frequently updated.</w:t>
      </w:r>
    </w:p>
    <w:p w14:paraId="480171EB" w14:textId="77777777" w:rsidR="00BE2EB2" w:rsidRDefault="00BE2EB2">
      <w:pPr>
        <w:pStyle w:val="CommentText"/>
        <w:rPr>
          <w:rStyle w:val="CommentReference"/>
        </w:rPr>
      </w:pPr>
    </w:p>
    <w:p w14:paraId="005F8B69" w14:textId="54145415" w:rsidR="00BE2EB2" w:rsidRDefault="00BE2EB2" w:rsidP="008430C8">
      <w:pPr>
        <w:pStyle w:val="CommentText"/>
      </w:pPr>
      <w:r>
        <w:t xml:space="preserve">For example, in query a, I would extend the WHERE clause to also include a city as part of the search criteria. Then </w:t>
      </w:r>
      <w:proofErr w:type="spellStart"/>
      <w:r>
        <w:t>CityID</w:t>
      </w:r>
      <w:proofErr w:type="spellEnd"/>
      <w:r>
        <w:t xml:space="preserve"> and </w:t>
      </w:r>
      <w:proofErr w:type="spellStart"/>
      <w:r>
        <w:t>FirstName</w:t>
      </w:r>
      <w:proofErr w:type="spellEnd"/>
      <w:r>
        <w:t xml:space="preserve"> would be good candidates for secondary indexes. Status </w:t>
      </w:r>
      <w:r w:rsidRPr="008430C8">
        <w:rPr>
          <w:b/>
          <w:u w:val="single"/>
        </w:rPr>
        <w:t>would not</w:t>
      </w:r>
      <w:r>
        <w:t>, because this column is constantly updated throughout the day as the driver picks up and drops off passengers.</w:t>
      </w:r>
    </w:p>
  </w:comment>
  <w:comment w:id="27" w:author="Kemi Ademoye" w:date="2018-03-23T08:16:00Z" w:initials="KA">
    <w:p w14:paraId="1669CBCF" w14:textId="356BCA4A" w:rsidR="00BE2EB2" w:rsidRDefault="00BE2EB2">
      <w:pPr>
        <w:pStyle w:val="CommentText"/>
      </w:pPr>
      <w:r>
        <w:rPr>
          <w:rStyle w:val="CommentReference"/>
        </w:rPr>
        <w:annotationRef/>
      </w:r>
      <w:r>
        <w:t>Also, when creating indexes</w:t>
      </w:r>
      <w:r w:rsidR="00BA4AA6">
        <w:t>, even if you determine that a table needs multiple columns to be indexed, it does not mean they must all be indexed as one big group</w:t>
      </w:r>
      <w:r w:rsidR="009252B3">
        <w:t xml:space="preserve"> –</w:t>
      </w:r>
      <w:r w:rsidR="009103E8">
        <w:t xml:space="preserve"> you index the columns separately, grouping together </w:t>
      </w:r>
      <w:r w:rsidR="009252B3">
        <w:t xml:space="preserve">only relevant columns </w:t>
      </w:r>
      <w:r w:rsidR="00BA4AA6">
        <w:t xml:space="preserve">e.g. </w:t>
      </w:r>
      <w:proofErr w:type="spellStart"/>
      <w:r w:rsidR="00BA4AA6">
        <w:t>Firstname</w:t>
      </w:r>
      <w:proofErr w:type="spellEnd"/>
      <w:r w:rsidR="00BA4AA6">
        <w:t xml:space="preserve"> and Surname, Surname and DOB</w:t>
      </w:r>
    </w:p>
  </w:comment>
  <w:comment w:id="28" w:author="Kemi Ademoye" w:date="2018-03-23T08:20:00Z" w:initials="KA">
    <w:p w14:paraId="1786E673" w14:textId="77777777" w:rsidR="00FE495F" w:rsidRDefault="00FE49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1EC6F7E" w14:textId="77777777" w:rsidR="00FE495F" w:rsidRDefault="00FE495F">
      <w:pPr>
        <w:pStyle w:val="CommentText"/>
      </w:pPr>
    </w:p>
    <w:p w14:paraId="16AD2BC9" w14:textId="367E027A" w:rsidR="00FE495F" w:rsidRDefault="00FE495F">
      <w:pPr>
        <w:pStyle w:val="CommentText"/>
      </w:pPr>
      <w:r>
        <w:t>Reference(s):http://grammar.about.com/od/words/a/EnglishContractions.htm</w:t>
      </w:r>
    </w:p>
  </w:comment>
  <w:comment w:id="29" w:author="Kemi Ademoye" w:date="2018-03-23T08:20:00Z" w:initials="KA">
    <w:p w14:paraId="4938BCE2" w14:textId="1BDE1F06" w:rsidR="00FE495F" w:rsidRDefault="00FE495F">
      <w:pPr>
        <w:pStyle w:val="CommentText"/>
      </w:pPr>
      <w:r>
        <w:rPr>
          <w:rStyle w:val="CommentReference"/>
        </w:rPr>
        <w:annotationRef/>
      </w:r>
      <w:r>
        <w:t>So what is the small table that does not need to be indexed in the case study?</w:t>
      </w:r>
    </w:p>
  </w:comment>
  <w:comment w:id="33" w:author="Kemi Ademoye" w:date="2018-03-23T08:22:00Z" w:initials="KA">
    <w:p w14:paraId="5857720B" w14:textId="71B5AC1A" w:rsidR="007D2E57" w:rsidRDefault="007D2E57">
      <w:pPr>
        <w:pStyle w:val="CommentText"/>
      </w:pPr>
      <w:r>
        <w:rPr>
          <w:rStyle w:val="CommentReference"/>
        </w:rPr>
        <w:annotationRef/>
      </w:r>
      <w:r>
        <w:t>Warehouse schema???</w:t>
      </w:r>
    </w:p>
  </w:comment>
  <w:comment w:id="34" w:author="Kemi Ademoye" w:date="2018-03-23T08:28:00Z" w:initials="KA">
    <w:p w14:paraId="6A7D867D" w14:textId="786D300E" w:rsidR="00E62EC0" w:rsidRDefault="00E62EC0">
      <w:pPr>
        <w:pStyle w:val="CommentText"/>
      </w:pPr>
      <w:r>
        <w:rPr>
          <w:rStyle w:val="CommentReference"/>
        </w:rPr>
        <w:annotationRef/>
      </w:r>
      <w:r>
        <w:t>While you have correctly identified that you need to fragment the office relation horizontally</w:t>
      </w:r>
      <w:r w:rsidR="00FB769C">
        <w:t xml:space="preserve">, a better option would be to use the </w:t>
      </w:r>
      <w:proofErr w:type="spellStart"/>
      <w:r w:rsidR="00FB769C">
        <w:t>AddressRegionCode</w:t>
      </w:r>
      <w:proofErr w:type="spellEnd"/>
      <w:r w:rsidR="00FB769C">
        <w:t xml:space="preserve"> so that the members would be distributed regionally in line with Book and Ride’s requirements</w:t>
      </w:r>
      <w:r>
        <w:t xml:space="preserve">. Thus, all offices in cities belonging to a particular region will make up </w:t>
      </w:r>
      <w:r w:rsidR="00AF2FFE">
        <w:t>a</w:t>
      </w:r>
      <w:r>
        <w:t xml:space="preserve"> fragment.</w:t>
      </w:r>
    </w:p>
  </w:comment>
  <w:comment w:id="35" w:author="Kemi Ademoye" w:date="2018-03-23T08:32:00Z" w:initials="KA">
    <w:p w14:paraId="01103F0D" w14:textId="77777777" w:rsidR="00AF2FFE" w:rsidRDefault="00AF2FFE">
      <w:pPr>
        <w:pStyle w:val="CommentText"/>
      </w:pPr>
      <w:r>
        <w:rPr>
          <w:rStyle w:val="CommentReference"/>
        </w:rPr>
        <w:annotationRef/>
      </w:r>
      <w:r>
        <w:t>A better approach would be to use mixed fragmentation for the Members table. You will need two vertical fragments. One to support the finance requirements for processing payments.</w:t>
      </w:r>
    </w:p>
    <w:p w14:paraId="4FBEB98F" w14:textId="467BE4D0" w:rsidR="00AF2FFE" w:rsidRDefault="00AF2FFE">
      <w:pPr>
        <w:pStyle w:val="CommentText"/>
      </w:pPr>
      <w:r>
        <w:t xml:space="preserve">For the other vertical fragment, you may want to consider using a derived fragmentation strategy so that member records are located at the same location as their nearest </w:t>
      </w:r>
      <w:r w:rsidR="00ED58D0">
        <w:t xml:space="preserve">contact </w:t>
      </w:r>
      <w:r>
        <w:t>office.</w:t>
      </w:r>
    </w:p>
  </w:comment>
  <w:comment w:id="37" w:author="Kemi Ademoye" w:date="2018-03-23T08:38:00Z" w:initials="KA">
    <w:p w14:paraId="750C0D14" w14:textId="598AED26" w:rsidR="0060723D" w:rsidRDefault="0060723D">
      <w:pPr>
        <w:pStyle w:val="CommentText"/>
      </w:pPr>
      <w:r>
        <w:rPr>
          <w:rStyle w:val="CommentReference"/>
        </w:rPr>
        <w:annotationRef/>
      </w:r>
      <w:r>
        <w:rPr>
          <w:rStyle w:val="CommentReference"/>
        </w:rPr>
        <w:t>Good, but who needs the date registered column more – HR or Payroll?</w:t>
      </w:r>
    </w:p>
  </w:comment>
  <w:comment w:id="38" w:author="Kemi Ademoye" w:date="2018-03-23T08:42:00Z" w:initials="KA">
    <w:p w14:paraId="590427FA" w14:textId="5BCC5B78" w:rsidR="002356BF" w:rsidRDefault="002356BF">
      <w:pPr>
        <w:pStyle w:val="CommentText"/>
      </w:pPr>
      <w:r>
        <w:rPr>
          <w:rStyle w:val="CommentReference"/>
        </w:rPr>
        <w:annotationRef/>
      </w:r>
      <w:r>
        <w:t>Generally Good, but see comments below.</w:t>
      </w:r>
    </w:p>
  </w:comment>
  <w:comment w:id="39" w:author="Kemi Ademoye" w:date="2018-03-23T08:41:00Z" w:initials="KA">
    <w:p w14:paraId="6B3010CF" w14:textId="36B4FDF9" w:rsidR="00B82006" w:rsidRDefault="00B82006" w:rsidP="00B82006">
      <w:pPr>
        <w:pStyle w:val="CommentText"/>
      </w:pPr>
      <w:r>
        <w:rPr>
          <w:rStyle w:val="CommentReference"/>
        </w:rPr>
        <w:annotationRef/>
      </w:r>
      <w:r>
        <w:t>You should also consider applying derived fragmentation strategy so that driver records are located at the same location as the office they are registered with.</w:t>
      </w:r>
      <w:r w:rsidR="002356BF">
        <w:t xml:space="preserve"> Also as the office is likely to be dealing with the Driver on a daily basis and HR only once in a while (e.g. when driver first joins or is leaving or when driver gets in trouble), you may want to have the driver’s names within this fragment).</w:t>
      </w:r>
    </w:p>
    <w:p w14:paraId="588018C4" w14:textId="6E22530B" w:rsidR="00CF7264" w:rsidRDefault="00CF7264" w:rsidP="00B82006">
      <w:pPr>
        <w:pStyle w:val="CommentText"/>
      </w:pPr>
    </w:p>
    <w:p w14:paraId="35D8BF6A" w14:textId="7B0932CE" w:rsidR="00CF7264" w:rsidRDefault="00CF7264" w:rsidP="00B82006">
      <w:pPr>
        <w:pStyle w:val="CommentText"/>
      </w:pPr>
      <w:r>
        <w:t>Okay, seen your comments below – Would have been better if you had structured this section by table, rather than by fragmentation strategy.</w:t>
      </w:r>
    </w:p>
    <w:p w14:paraId="6E20EBA9" w14:textId="7FFDB3CB" w:rsidR="00B82006" w:rsidRDefault="00B82006">
      <w:pPr>
        <w:pStyle w:val="CommentText"/>
      </w:pPr>
    </w:p>
  </w:comment>
  <w:comment w:id="40" w:author="Kemi Ademoye" w:date="2018-03-23T08:44:00Z" w:initials="KA">
    <w:p w14:paraId="38A3B751" w14:textId="3F35CBB5" w:rsidR="00303785" w:rsidRDefault="00303785">
      <w:pPr>
        <w:pStyle w:val="CommentText"/>
      </w:pPr>
      <w:r>
        <w:rPr>
          <w:rStyle w:val="CommentReference"/>
        </w:rPr>
        <w:annotationRef/>
      </w:r>
      <w:r>
        <w:t>It is not really clear what type of fragmentation strategy you are applying here.</w:t>
      </w:r>
    </w:p>
  </w:comment>
  <w:comment w:id="41" w:author="Kemi Ademoye" w:date="2018-03-23T08:45:00Z" w:initials="KA">
    <w:p w14:paraId="4A5CE571" w14:textId="1286D28E" w:rsidR="00ED08DE" w:rsidRDefault="00ED08DE">
      <w:pPr>
        <w:pStyle w:val="CommentText"/>
      </w:pPr>
      <w:r>
        <w:rPr>
          <w:rStyle w:val="CommentReference"/>
        </w:rPr>
        <w:annotationRef/>
      </w:r>
      <w:r>
        <w:t>Same, it is not really clear what your fragmentation here is.</w:t>
      </w:r>
    </w:p>
  </w:comment>
  <w:comment w:id="43" w:author="Kemi Ademoye" w:date="2018-03-23T08:48:00Z" w:initials="KA">
    <w:p w14:paraId="47522ED6" w14:textId="7230DFF5" w:rsidR="00483974" w:rsidRDefault="00483974">
      <w:pPr>
        <w:pStyle w:val="CommentText"/>
      </w:pPr>
      <w:r>
        <w:rPr>
          <w:rStyle w:val="CommentReference"/>
        </w:rPr>
        <w:annotationRef/>
      </w:r>
      <w:r>
        <w:rPr>
          <w:rStyle w:val="CommentReference"/>
        </w:rPr>
        <w:t>This will produce too many fragments and is not practically. Imaging you have 500,000 members registered – this will produce one fragment for each member, that is, 500,000 fragments.</w:t>
      </w:r>
      <w:r>
        <w:t xml:space="preserve"> </w:t>
      </w:r>
    </w:p>
  </w:comment>
  <w:comment w:id="45" w:author="Kemi Ademoye" w:date="2018-03-23T08:51:00Z" w:initials="KA">
    <w:p w14:paraId="4B1351B1" w14:textId="6E1812F9" w:rsidR="007256ED" w:rsidRDefault="007256ED">
      <w:pPr>
        <w:pStyle w:val="CommentText"/>
      </w:pPr>
      <w:r>
        <w:rPr>
          <w:rStyle w:val="CommentReference"/>
        </w:rPr>
        <w:annotationRef/>
      </w:r>
      <w:r>
        <w:t>Good</w:t>
      </w:r>
    </w:p>
  </w:comment>
  <w:comment w:id="47" w:author="Kemi Ademoye" w:date="2018-03-23T08:52:00Z" w:initials="KA">
    <w:p w14:paraId="26C8FCC8" w14:textId="5B05F507" w:rsidR="007256ED" w:rsidRDefault="007256ED">
      <w:pPr>
        <w:pStyle w:val="CommentText"/>
      </w:pPr>
      <w:r>
        <w:rPr>
          <w:rStyle w:val="CommentReference"/>
        </w:rPr>
        <w:annotationRef/>
      </w:r>
      <w:r>
        <w:t>The idea was to indicate how this would be applied to each of your suggested fragments.</w:t>
      </w:r>
    </w:p>
  </w:comment>
  <w:comment w:id="49" w:author="Kemi Ademoye" w:date="2018-03-23T08:53:00Z" w:initials="KA">
    <w:p w14:paraId="191804AB" w14:textId="72302A0A" w:rsidR="00890E2D" w:rsidRDefault="00890E2D" w:rsidP="00890E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Take care with similar sounding words/phrases. </w:t>
      </w:r>
      <w:hyperlink r:id="rId1" w:history="1">
        <w:r w:rsidRPr="00890E2D">
          <w:rPr>
            <w:rStyle w:val="Hyperlink"/>
          </w:rPr>
          <w:t>Fasten</w:t>
        </w:r>
      </w:hyperlink>
      <w:r>
        <w:t xml:space="preserve"> means to secure firmly.</w:t>
      </w:r>
    </w:p>
  </w:comment>
  <w:comment w:id="52" w:author="Kemi Ademoye" w:date="2018-03-23T08:55:00Z" w:initials="KA">
    <w:p w14:paraId="17707433" w14:textId="33930EE3" w:rsidR="009D28A1" w:rsidRDefault="009D28A1">
      <w:pPr>
        <w:pStyle w:val="CommentText"/>
      </w:pPr>
      <w:r>
        <w:rPr>
          <w:rStyle w:val="CommentReference"/>
        </w:rPr>
        <w:annotationRef/>
      </w:r>
      <w:r>
        <w:t>Should still use an appropriate referencing format and remember to add date accessed to web references.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5CE6BF" w15:done="0"/>
  <w15:commentEx w15:paraId="29FD617C" w15:done="0"/>
  <w15:commentEx w15:paraId="11E10DAE" w15:done="0"/>
  <w15:commentEx w15:paraId="6AFC90CD" w15:done="0"/>
  <w15:commentEx w15:paraId="712ED724" w15:done="0"/>
  <w15:commentEx w15:paraId="005F8B69" w15:done="0"/>
  <w15:commentEx w15:paraId="1669CBCF" w15:done="0"/>
  <w15:commentEx w15:paraId="16AD2BC9" w15:done="0"/>
  <w15:commentEx w15:paraId="4938BCE2" w15:done="0"/>
  <w15:commentEx w15:paraId="5857720B" w15:done="0"/>
  <w15:commentEx w15:paraId="6A7D867D" w15:done="0"/>
  <w15:commentEx w15:paraId="4FBEB98F" w15:done="0"/>
  <w15:commentEx w15:paraId="750C0D14" w15:done="0"/>
  <w15:commentEx w15:paraId="590427FA" w15:done="0"/>
  <w15:commentEx w15:paraId="6E20EBA9" w15:done="0"/>
  <w15:commentEx w15:paraId="38A3B751" w15:done="0"/>
  <w15:commentEx w15:paraId="4A5CE571" w15:done="0"/>
  <w15:commentEx w15:paraId="47522ED6" w15:done="0"/>
  <w15:commentEx w15:paraId="4B1351B1" w15:done="0"/>
  <w15:commentEx w15:paraId="26C8FCC8" w15:done="0"/>
  <w15:commentEx w15:paraId="191804AB" w15:done="0"/>
  <w15:commentEx w15:paraId="1770743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666C77" w14:textId="77777777" w:rsidR="00710A09" w:rsidRDefault="00710A09" w:rsidP="00F87F90">
      <w:pPr>
        <w:spacing w:after="0" w:line="240" w:lineRule="auto"/>
      </w:pPr>
      <w:r>
        <w:separator/>
      </w:r>
    </w:p>
  </w:endnote>
  <w:endnote w:type="continuationSeparator" w:id="0">
    <w:p w14:paraId="46DDAB2C" w14:textId="77777777" w:rsidR="00710A09" w:rsidRDefault="00710A09" w:rsidP="00F87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9973842"/>
      <w:docPartObj>
        <w:docPartGallery w:val="Page Numbers (Bottom of Page)"/>
        <w:docPartUnique/>
      </w:docPartObj>
    </w:sdtPr>
    <w:sdtEndPr>
      <w:rPr>
        <w:color w:val="7F7F7F" w:themeColor="background1" w:themeShade="7F"/>
        <w:spacing w:val="60"/>
      </w:rPr>
    </w:sdtEndPr>
    <w:sdtContent>
      <w:p w14:paraId="7645BEE2" w14:textId="16404573" w:rsidR="00BE2EB2" w:rsidRDefault="00BE2EB2">
        <w:pPr>
          <w:pStyle w:val="Footer"/>
          <w:pBdr>
            <w:top w:val="single" w:sz="4" w:space="1" w:color="D9D9D9" w:themeColor="background1" w:themeShade="D9"/>
          </w:pBdr>
          <w:jc w:val="right"/>
        </w:pPr>
        <w:r>
          <w:fldChar w:fldCharType="begin"/>
        </w:r>
        <w:r>
          <w:instrText xml:space="preserve"> PAGE   \* MERGEFORMAT </w:instrText>
        </w:r>
        <w:r>
          <w:fldChar w:fldCharType="separate"/>
        </w:r>
        <w:r w:rsidR="00DD4128">
          <w:rPr>
            <w:noProof/>
          </w:rPr>
          <w:t>12</w:t>
        </w:r>
        <w:r>
          <w:rPr>
            <w:noProof/>
          </w:rPr>
          <w:fldChar w:fldCharType="end"/>
        </w:r>
        <w:r>
          <w:t xml:space="preserve"> | </w:t>
        </w:r>
        <w:r>
          <w:rPr>
            <w:color w:val="7F7F7F" w:themeColor="background1" w:themeShade="7F"/>
            <w:spacing w:val="60"/>
          </w:rPr>
          <w:t>Page</w:t>
        </w:r>
      </w:p>
    </w:sdtContent>
  </w:sdt>
  <w:p w14:paraId="6CB8DDDC" w14:textId="77777777" w:rsidR="00BE2EB2" w:rsidRDefault="00BE2E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F2511" w14:textId="77777777" w:rsidR="00C57238" w:rsidRDefault="000E44E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D4128">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4128">
      <w:rPr>
        <w:b/>
        <w:noProof/>
      </w:rPr>
      <w:t>14</w:t>
    </w:r>
    <w:r>
      <w:rPr>
        <w:b/>
        <w:sz w:val="24"/>
        <w:szCs w:val="24"/>
      </w:rPr>
      <w:fldChar w:fldCharType="end"/>
    </w:r>
  </w:p>
  <w:p w14:paraId="20DDBA2B" w14:textId="77777777" w:rsidR="00C57238" w:rsidRDefault="00710A0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EFE8DA" w14:textId="77777777" w:rsidR="00710A09" w:rsidRDefault="00710A09" w:rsidP="00F87F90">
      <w:pPr>
        <w:spacing w:after="0" w:line="240" w:lineRule="auto"/>
      </w:pPr>
      <w:r>
        <w:separator/>
      </w:r>
    </w:p>
  </w:footnote>
  <w:footnote w:type="continuationSeparator" w:id="0">
    <w:p w14:paraId="3884C93F" w14:textId="77777777" w:rsidR="00710A09" w:rsidRDefault="00710A09" w:rsidP="00F87F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45F6D"/>
    <w:multiLevelType w:val="hybridMultilevel"/>
    <w:tmpl w:val="5130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117E5"/>
    <w:multiLevelType w:val="hybridMultilevel"/>
    <w:tmpl w:val="9DB0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831D9"/>
    <w:multiLevelType w:val="hybridMultilevel"/>
    <w:tmpl w:val="6CC4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34797"/>
    <w:multiLevelType w:val="hybridMultilevel"/>
    <w:tmpl w:val="485A06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B447C95"/>
    <w:multiLevelType w:val="hybridMultilevel"/>
    <w:tmpl w:val="82127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A1723"/>
    <w:multiLevelType w:val="hybridMultilevel"/>
    <w:tmpl w:val="A2D6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774FD5"/>
    <w:multiLevelType w:val="hybridMultilevel"/>
    <w:tmpl w:val="AF804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BA7E9D"/>
    <w:multiLevelType w:val="hybridMultilevel"/>
    <w:tmpl w:val="65CA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C27F43"/>
    <w:multiLevelType w:val="hybridMultilevel"/>
    <w:tmpl w:val="19D2F8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7AEE4EBD"/>
    <w:multiLevelType w:val="hybridMultilevel"/>
    <w:tmpl w:val="CB921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401343"/>
    <w:multiLevelType w:val="hybridMultilevel"/>
    <w:tmpl w:val="4EB2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7"/>
  </w:num>
  <w:num w:numId="5">
    <w:abstractNumId w:val="6"/>
  </w:num>
  <w:num w:numId="6">
    <w:abstractNumId w:val="8"/>
  </w:num>
  <w:num w:numId="7">
    <w:abstractNumId w:val="10"/>
  </w:num>
  <w:num w:numId="8">
    <w:abstractNumId w:val="9"/>
  </w:num>
  <w:num w:numId="9">
    <w:abstractNumId w:val="3"/>
  </w:num>
  <w:num w:numId="10">
    <w:abstractNumId w:val="2"/>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C56"/>
    <w:rsid w:val="00001AE0"/>
    <w:rsid w:val="00002267"/>
    <w:rsid w:val="00023FEE"/>
    <w:rsid w:val="00040B27"/>
    <w:rsid w:val="00042BB2"/>
    <w:rsid w:val="00051593"/>
    <w:rsid w:val="00057258"/>
    <w:rsid w:val="00064658"/>
    <w:rsid w:val="00066612"/>
    <w:rsid w:val="000754FA"/>
    <w:rsid w:val="00096143"/>
    <w:rsid w:val="000A1EC3"/>
    <w:rsid w:val="000A5C44"/>
    <w:rsid w:val="000C3C9B"/>
    <w:rsid w:val="000D63D4"/>
    <w:rsid w:val="000E0DA5"/>
    <w:rsid w:val="000E44E9"/>
    <w:rsid w:val="000F33C0"/>
    <w:rsid w:val="000F4212"/>
    <w:rsid w:val="00100132"/>
    <w:rsid w:val="00106E0A"/>
    <w:rsid w:val="00115C7C"/>
    <w:rsid w:val="00126FF4"/>
    <w:rsid w:val="00133AF4"/>
    <w:rsid w:val="001416D4"/>
    <w:rsid w:val="00141C1E"/>
    <w:rsid w:val="0015673A"/>
    <w:rsid w:val="00157656"/>
    <w:rsid w:val="00160624"/>
    <w:rsid w:val="00161146"/>
    <w:rsid w:val="001701C4"/>
    <w:rsid w:val="00174CBF"/>
    <w:rsid w:val="001818DC"/>
    <w:rsid w:val="001823D5"/>
    <w:rsid w:val="00182B70"/>
    <w:rsid w:val="001872EA"/>
    <w:rsid w:val="00196EC4"/>
    <w:rsid w:val="001A00B3"/>
    <w:rsid w:val="001D2D04"/>
    <w:rsid w:val="001E4A5F"/>
    <w:rsid w:val="001E7E30"/>
    <w:rsid w:val="001F63AE"/>
    <w:rsid w:val="001F70DA"/>
    <w:rsid w:val="00213C79"/>
    <w:rsid w:val="00225B49"/>
    <w:rsid w:val="002356BF"/>
    <w:rsid w:val="00250415"/>
    <w:rsid w:val="00250C47"/>
    <w:rsid w:val="00256766"/>
    <w:rsid w:val="00256E84"/>
    <w:rsid w:val="002635B9"/>
    <w:rsid w:val="002729AF"/>
    <w:rsid w:val="00272E50"/>
    <w:rsid w:val="00291E03"/>
    <w:rsid w:val="002A130D"/>
    <w:rsid w:val="002B0F20"/>
    <w:rsid w:val="002B6204"/>
    <w:rsid w:val="002C536A"/>
    <w:rsid w:val="002D3C1F"/>
    <w:rsid w:val="002E21D6"/>
    <w:rsid w:val="002E5014"/>
    <w:rsid w:val="002E57B0"/>
    <w:rsid w:val="002E707B"/>
    <w:rsid w:val="002F0A33"/>
    <w:rsid w:val="002F3F98"/>
    <w:rsid w:val="002F6541"/>
    <w:rsid w:val="002F6E25"/>
    <w:rsid w:val="00303785"/>
    <w:rsid w:val="003052A8"/>
    <w:rsid w:val="00311580"/>
    <w:rsid w:val="00316706"/>
    <w:rsid w:val="00316FBF"/>
    <w:rsid w:val="003202C9"/>
    <w:rsid w:val="00322028"/>
    <w:rsid w:val="00324ACB"/>
    <w:rsid w:val="00325459"/>
    <w:rsid w:val="00326214"/>
    <w:rsid w:val="0033279F"/>
    <w:rsid w:val="00334840"/>
    <w:rsid w:val="00344070"/>
    <w:rsid w:val="00354F48"/>
    <w:rsid w:val="0035584F"/>
    <w:rsid w:val="00356603"/>
    <w:rsid w:val="00371069"/>
    <w:rsid w:val="00382BF7"/>
    <w:rsid w:val="00387C2B"/>
    <w:rsid w:val="00387D32"/>
    <w:rsid w:val="003A6376"/>
    <w:rsid w:val="003A7B6A"/>
    <w:rsid w:val="003B2C88"/>
    <w:rsid w:val="003B3655"/>
    <w:rsid w:val="003C53F5"/>
    <w:rsid w:val="003C6896"/>
    <w:rsid w:val="003D0838"/>
    <w:rsid w:val="003D1A2A"/>
    <w:rsid w:val="003D406A"/>
    <w:rsid w:val="003E1349"/>
    <w:rsid w:val="003E6EEC"/>
    <w:rsid w:val="003F1990"/>
    <w:rsid w:val="003F257E"/>
    <w:rsid w:val="004014BC"/>
    <w:rsid w:val="00402183"/>
    <w:rsid w:val="00405D7E"/>
    <w:rsid w:val="00426537"/>
    <w:rsid w:val="00427FA8"/>
    <w:rsid w:val="00433996"/>
    <w:rsid w:val="00434514"/>
    <w:rsid w:val="00434F89"/>
    <w:rsid w:val="00435D60"/>
    <w:rsid w:val="004430F5"/>
    <w:rsid w:val="004437D0"/>
    <w:rsid w:val="00454D6D"/>
    <w:rsid w:val="004553C7"/>
    <w:rsid w:val="00464723"/>
    <w:rsid w:val="00465040"/>
    <w:rsid w:val="00481BD3"/>
    <w:rsid w:val="00483974"/>
    <w:rsid w:val="00487013"/>
    <w:rsid w:val="004A33F8"/>
    <w:rsid w:val="004A43EE"/>
    <w:rsid w:val="004B0435"/>
    <w:rsid w:val="004B2ECE"/>
    <w:rsid w:val="004B4383"/>
    <w:rsid w:val="004B596F"/>
    <w:rsid w:val="004F2350"/>
    <w:rsid w:val="005046C0"/>
    <w:rsid w:val="0051522A"/>
    <w:rsid w:val="00517143"/>
    <w:rsid w:val="00517FF9"/>
    <w:rsid w:val="005250C1"/>
    <w:rsid w:val="005311E2"/>
    <w:rsid w:val="005330A2"/>
    <w:rsid w:val="00534B45"/>
    <w:rsid w:val="0053572C"/>
    <w:rsid w:val="00540CF3"/>
    <w:rsid w:val="00540E7E"/>
    <w:rsid w:val="00543C89"/>
    <w:rsid w:val="005476FC"/>
    <w:rsid w:val="005543C0"/>
    <w:rsid w:val="005545D2"/>
    <w:rsid w:val="005636F9"/>
    <w:rsid w:val="00563A21"/>
    <w:rsid w:val="00564384"/>
    <w:rsid w:val="005756DE"/>
    <w:rsid w:val="00575C51"/>
    <w:rsid w:val="00583278"/>
    <w:rsid w:val="00593FA2"/>
    <w:rsid w:val="005975EA"/>
    <w:rsid w:val="005B6945"/>
    <w:rsid w:val="005C0351"/>
    <w:rsid w:val="005C1703"/>
    <w:rsid w:val="005C235F"/>
    <w:rsid w:val="005D02DF"/>
    <w:rsid w:val="005D2F34"/>
    <w:rsid w:val="005D5799"/>
    <w:rsid w:val="005E0FEF"/>
    <w:rsid w:val="005F098D"/>
    <w:rsid w:val="005F778F"/>
    <w:rsid w:val="0060723D"/>
    <w:rsid w:val="00607D22"/>
    <w:rsid w:val="006360CC"/>
    <w:rsid w:val="006465D9"/>
    <w:rsid w:val="006558F0"/>
    <w:rsid w:val="0067244F"/>
    <w:rsid w:val="00685428"/>
    <w:rsid w:val="006A5195"/>
    <w:rsid w:val="006A65FB"/>
    <w:rsid w:val="006B0BE4"/>
    <w:rsid w:val="006B0EB4"/>
    <w:rsid w:val="006C2DAC"/>
    <w:rsid w:val="006C388D"/>
    <w:rsid w:val="006D0EA5"/>
    <w:rsid w:val="006D474A"/>
    <w:rsid w:val="006D4ED6"/>
    <w:rsid w:val="006E0126"/>
    <w:rsid w:val="006E4170"/>
    <w:rsid w:val="006F0912"/>
    <w:rsid w:val="006F0E43"/>
    <w:rsid w:val="006F1B97"/>
    <w:rsid w:val="007022CB"/>
    <w:rsid w:val="00710A09"/>
    <w:rsid w:val="00713F80"/>
    <w:rsid w:val="00723E7F"/>
    <w:rsid w:val="007256ED"/>
    <w:rsid w:val="00740684"/>
    <w:rsid w:val="007604F9"/>
    <w:rsid w:val="0077459D"/>
    <w:rsid w:val="0079329D"/>
    <w:rsid w:val="00794671"/>
    <w:rsid w:val="00794FF5"/>
    <w:rsid w:val="00797605"/>
    <w:rsid w:val="007A5129"/>
    <w:rsid w:val="007B3460"/>
    <w:rsid w:val="007D06AA"/>
    <w:rsid w:val="007D2E57"/>
    <w:rsid w:val="007D4EE0"/>
    <w:rsid w:val="007E026C"/>
    <w:rsid w:val="007E5649"/>
    <w:rsid w:val="007E70B0"/>
    <w:rsid w:val="0080026A"/>
    <w:rsid w:val="0081270D"/>
    <w:rsid w:val="008210C9"/>
    <w:rsid w:val="008211D9"/>
    <w:rsid w:val="0082473D"/>
    <w:rsid w:val="0083069D"/>
    <w:rsid w:val="008430C8"/>
    <w:rsid w:val="008454E8"/>
    <w:rsid w:val="0086538D"/>
    <w:rsid w:val="0088372F"/>
    <w:rsid w:val="00886EBD"/>
    <w:rsid w:val="00890E2D"/>
    <w:rsid w:val="008920A7"/>
    <w:rsid w:val="00895D30"/>
    <w:rsid w:val="008B1073"/>
    <w:rsid w:val="008B508A"/>
    <w:rsid w:val="008B7990"/>
    <w:rsid w:val="008C41F2"/>
    <w:rsid w:val="008C4CE7"/>
    <w:rsid w:val="008D337B"/>
    <w:rsid w:val="008D5974"/>
    <w:rsid w:val="008D7A52"/>
    <w:rsid w:val="008E169C"/>
    <w:rsid w:val="008E58D1"/>
    <w:rsid w:val="008E5C82"/>
    <w:rsid w:val="008E64AB"/>
    <w:rsid w:val="008F3428"/>
    <w:rsid w:val="009103E8"/>
    <w:rsid w:val="00915D6E"/>
    <w:rsid w:val="009252B3"/>
    <w:rsid w:val="009429FA"/>
    <w:rsid w:val="00943A7B"/>
    <w:rsid w:val="00956360"/>
    <w:rsid w:val="00967307"/>
    <w:rsid w:val="009857E5"/>
    <w:rsid w:val="00986407"/>
    <w:rsid w:val="009871ED"/>
    <w:rsid w:val="009B6477"/>
    <w:rsid w:val="009D28A1"/>
    <w:rsid w:val="009D76EA"/>
    <w:rsid w:val="009F4C23"/>
    <w:rsid w:val="00A01676"/>
    <w:rsid w:val="00A07A41"/>
    <w:rsid w:val="00A14B6F"/>
    <w:rsid w:val="00A16301"/>
    <w:rsid w:val="00A21C52"/>
    <w:rsid w:val="00A22264"/>
    <w:rsid w:val="00A270B3"/>
    <w:rsid w:val="00A30BB7"/>
    <w:rsid w:val="00A359DA"/>
    <w:rsid w:val="00A440B3"/>
    <w:rsid w:val="00A44626"/>
    <w:rsid w:val="00A45E31"/>
    <w:rsid w:val="00A471FD"/>
    <w:rsid w:val="00A611BA"/>
    <w:rsid w:val="00A7606E"/>
    <w:rsid w:val="00A76EFD"/>
    <w:rsid w:val="00A805B0"/>
    <w:rsid w:val="00AA02EF"/>
    <w:rsid w:val="00AA3A37"/>
    <w:rsid w:val="00AB33FE"/>
    <w:rsid w:val="00AC4DF9"/>
    <w:rsid w:val="00AD1210"/>
    <w:rsid w:val="00AE5F82"/>
    <w:rsid w:val="00AF2FFE"/>
    <w:rsid w:val="00AF4B43"/>
    <w:rsid w:val="00B024C3"/>
    <w:rsid w:val="00B15D21"/>
    <w:rsid w:val="00B2548C"/>
    <w:rsid w:val="00B27CFE"/>
    <w:rsid w:val="00B31C73"/>
    <w:rsid w:val="00B33907"/>
    <w:rsid w:val="00B6565D"/>
    <w:rsid w:val="00B7168F"/>
    <w:rsid w:val="00B82006"/>
    <w:rsid w:val="00B844FC"/>
    <w:rsid w:val="00B87859"/>
    <w:rsid w:val="00B92A79"/>
    <w:rsid w:val="00B958DE"/>
    <w:rsid w:val="00B9657F"/>
    <w:rsid w:val="00B97556"/>
    <w:rsid w:val="00BA4AA6"/>
    <w:rsid w:val="00BA6F90"/>
    <w:rsid w:val="00BB42AE"/>
    <w:rsid w:val="00BC27EB"/>
    <w:rsid w:val="00BC6799"/>
    <w:rsid w:val="00BD1E1B"/>
    <w:rsid w:val="00BD4558"/>
    <w:rsid w:val="00BD7A64"/>
    <w:rsid w:val="00BE2EB2"/>
    <w:rsid w:val="00BE46D4"/>
    <w:rsid w:val="00BF0382"/>
    <w:rsid w:val="00BF04E1"/>
    <w:rsid w:val="00BF113F"/>
    <w:rsid w:val="00C0225B"/>
    <w:rsid w:val="00C0314F"/>
    <w:rsid w:val="00C03D2B"/>
    <w:rsid w:val="00C122F0"/>
    <w:rsid w:val="00C22706"/>
    <w:rsid w:val="00C2275A"/>
    <w:rsid w:val="00C246B1"/>
    <w:rsid w:val="00C27940"/>
    <w:rsid w:val="00C53346"/>
    <w:rsid w:val="00C57CE6"/>
    <w:rsid w:val="00C62D1F"/>
    <w:rsid w:val="00C8388B"/>
    <w:rsid w:val="00C92433"/>
    <w:rsid w:val="00CA0E85"/>
    <w:rsid w:val="00CA2227"/>
    <w:rsid w:val="00CA5268"/>
    <w:rsid w:val="00CB1390"/>
    <w:rsid w:val="00CD7B3C"/>
    <w:rsid w:val="00CF10B4"/>
    <w:rsid w:val="00CF7264"/>
    <w:rsid w:val="00D10052"/>
    <w:rsid w:val="00D14886"/>
    <w:rsid w:val="00D16203"/>
    <w:rsid w:val="00D1656F"/>
    <w:rsid w:val="00D26ADF"/>
    <w:rsid w:val="00D26FCD"/>
    <w:rsid w:val="00D35A2E"/>
    <w:rsid w:val="00D3683A"/>
    <w:rsid w:val="00D37800"/>
    <w:rsid w:val="00D41CE7"/>
    <w:rsid w:val="00D42218"/>
    <w:rsid w:val="00D4286B"/>
    <w:rsid w:val="00D42FC6"/>
    <w:rsid w:val="00D57EAF"/>
    <w:rsid w:val="00D60461"/>
    <w:rsid w:val="00D83B50"/>
    <w:rsid w:val="00D83C56"/>
    <w:rsid w:val="00D842A9"/>
    <w:rsid w:val="00D922C4"/>
    <w:rsid w:val="00DA4613"/>
    <w:rsid w:val="00DA46BC"/>
    <w:rsid w:val="00DA58C4"/>
    <w:rsid w:val="00DB0AB4"/>
    <w:rsid w:val="00DB1443"/>
    <w:rsid w:val="00DC048B"/>
    <w:rsid w:val="00DC4EC3"/>
    <w:rsid w:val="00DD4128"/>
    <w:rsid w:val="00DF1A5C"/>
    <w:rsid w:val="00DF4439"/>
    <w:rsid w:val="00DF5777"/>
    <w:rsid w:val="00E003FC"/>
    <w:rsid w:val="00E00539"/>
    <w:rsid w:val="00E2145A"/>
    <w:rsid w:val="00E35345"/>
    <w:rsid w:val="00E474F9"/>
    <w:rsid w:val="00E47811"/>
    <w:rsid w:val="00E55DCB"/>
    <w:rsid w:val="00E62EC0"/>
    <w:rsid w:val="00E705C8"/>
    <w:rsid w:val="00E909C4"/>
    <w:rsid w:val="00EA00DC"/>
    <w:rsid w:val="00EB23AF"/>
    <w:rsid w:val="00EB782A"/>
    <w:rsid w:val="00EC2240"/>
    <w:rsid w:val="00ED08DE"/>
    <w:rsid w:val="00ED54DE"/>
    <w:rsid w:val="00ED58D0"/>
    <w:rsid w:val="00EE2157"/>
    <w:rsid w:val="00EE3CAB"/>
    <w:rsid w:val="00EE6109"/>
    <w:rsid w:val="00EE6610"/>
    <w:rsid w:val="00EF4C80"/>
    <w:rsid w:val="00EF715D"/>
    <w:rsid w:val="00F16C72"/>
    <w:rsid w:val="00F27E09"/>
    <w:rsid w:val="00F3768D"/>
    <w:rsid w:val="00F44B2D"/>
    <w:rsid w:val="00F5170B"/>
    <w:rsid w:val="00F55BAD"/>
    <w:rsid w:val="00F62281"/>
    <w:rsid w:val="00F6532A"/>
    <w:rsid w:val="00F7313F"/>
    <w:rsid w:val="00F75B1F"/>
    <w:rsid w:val="00F77B96"/>
    <w:rsid w:val="00F87F90"/>
    <w:rsid w:val="00F97F66"/>
    <w:rsid w:val="00FA1F00"/>
    <w:rsid w:val="00FA5604"/>
    <w:rsid w:val="00FB769C"/>
    <w:rsid w:val="00FD036A"/>
    <w:rsid w:val="00FD0EEE"/>
    <w:rsid w:val="00FD33A1"/>
    <w:rsid w:val="00FD34F4"/>
    <w:rsid w:val="00FD6AE4"/>
    <w:rsid w:val="00FE495F"/>
    <w:rsid w:val="00FE4960"/>
    <w:rsid w:val="00FE497D"/>
    <w:rsid w:val="00FE6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C74BC"/>
  <w15:chartTrackingRefBased/>
  <w15:docId w15:val="{0799D146-8D01-4471-BC57-96F717418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2F0"/>
  </w:style>
  <w:style w:type="paragraph" w:styleId="Heading1">
    <w:name w:val="heading 1"/>
    <w:basedOn w:val="Normal"/>
    <w:next w:val="Normal"/>
    <w:link w:val="Heading1Char"/>
    <w:uiPriority w:val="9"/>
    <w:qFormat/>
    <w:rsid w:val="00D83C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09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54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C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3C56"/>
    <w:pPr>
      <w:outlineLvl w:val="9"/>
    </w:pPr>
    <w:rPr>
      <w:lang w:val="en-US"/>
    </w:rPr>
  </w:style>
  <w:style w:type="paragraph" w:styleId="TOC1">
    <w:name w:val="toc 1"/>
    <w:basedOn w:val="Normal"/>
    <w:next w:val="Normal"/>
    <w:autoRedefine/>
    <w:uiPriority w:val="39"/>
    <w:unhideWhenUsed/>
    <w:rsid w:val="00534B45"/>
    <w:pPr>
      <w:spacing w:after="100"/>
    </w:pPr>
  </w:style>
  <w:style w:type="character" w:styleId="Hyperlink">
    <w:name w:val="Hyperlink"/>
    <w:basedOn w:val="DefaultParagraphFont"/>
    <w:uiPriority w:val="99"/>
    <w:unhideWhenUsed/>
    <w:rsid w:val="00534B45"/>
    <w:rPr>
      <w:color w:val="0563C1" w:themeColor="hyperlink"/>
      <w:u w:val="single"/>
    </w:rPr>
  </w:style>
  <w:style w:type="character" w:customStyle="1" w:styleId="Heading2Char">
    <w:name w:val="Heading 2 Char"/>
    <w:basedOn w:val="DefaultParagraphFont"/>
    <w:link w:val="Heading2"/>
    <w:uiPriority w:val="9"/>
    <w:rsid w:val="005F098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22264"/>
    <w:pPr>
      <w:ind w:left="720"/>
      <w:contextualSpacing/>
    </w:pPr>
  </w:style>
  <w:style w:type="paragraph" w:styleId="TOC2">
    <w:name w:val="toc 2"/>
    <w:basedOn w:val="Normal"/>
    <w:next w:val="Normal"/>
    <w:autoRedefine/>
    <w:uiPriority w:val="39"/>
    <w:unhideWhenUsed/>
    <w:rsid w:val="00405D7E"/>
    <w:pPr>
      <w:spacing w:after="100"/>
      <w:ind w:left="220"/>
    </w:pPr>
  </w:style>
  <w:style w:type="character" w:customStyle="1" w:styleId="Heading3Char">
    <w:name w:val="Heading 3 Char"/>
    <w:basedOn w:val="DefaultParagraphFont"/>
    <w:link w:val="Heading3"/>
    <w:uiPriority w:val="9"/>
    <w:rsid w:val="00ED54D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A5C44"/>
    <w:pPr>
      <w:spacing w:after="100"/>
      <w:ind w:left="440"/>
    </w:pPr>
  </w:style>
  <w:style w:type="table" w:styleId="TableGrid">
    <w:name w:val="Table Grid"/>
    <w:basedOn w:val="TableNormal"/>
    <w:uiPriority w:val="39"/>
    <w:rsid w:val="00C03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7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7F90"/>
  </w:style>
  <w:style w:type="paragraph" w:styleId="Footer">
    <w:name w:val="footer"/>
    <w:basedOn w:val="Normal"/>
    <w:link w:val="FooterChar"/>
    <w:uiPriority w:val="99"/>
    <w:unhideWhenUsed/>
    <w:rsid w:val="00F87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F90"/>
  </w:style>
  <w:style w:type="character" w:customStyle="1" w:styleId="normaltextrun">
    <w:name w:val="normaltextrun"/>
    <w:basedOn w:val="DefaultParagraphFont"/>
    <w:rsid w:val="00BD4558"/>
  </w:style>
  <w:style w:type="character" w:customStyle="1" w:styleId="eop">
    <w:name w:val="eop"/>
    <w:basedOn w:val="DefaultParagraphFont"/>
    <w:rsid w:val="00BD4558"/>
  </w:style>
  <w:style w:type="table" w:styleId="GridTable2-Accent5">
    <w:name w:val="Grid Table 2 Accent 5"/>
    <w:basedOn w:val="TableNormal"/>
    <w:uiPriority w:val="47"/>
    <w:rsid w:val="00AD1210"/>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UnresolvedMention">
    <w:name w:val="Unresolved Mention"/>
    <w:basedOn w:val="DefaultParagraphFont"/>
    <w:uiPriority w:val="99"/>
    <w:semiHidden/>
    <w:unhideWhenUsed/>
    <w:rsid w:val="00A07A41"/>
    <w:rPr>
      <w:color w:val="808080"/>
      <w:shd w:val="clear" w:color="auto" w:fill="E6E6E6"/>
    </w:rPr>
  </w:style>
  <w:style w:type="character" w:styleId="CommentReference">
    <w:name w:val="annotation reference"/>
    <w:basedOn w:val="DefaultParagraphFont"/>
    <w:uiPriority w:val="99"/>
    <w:semiHidden/>
    <w:unhideWhenUsed/>
    <w:rsid w:val="00272E50"/>
    <w:rPr>
      <w:sz w:val="16"/>
      <w:szCs w:val="16"/>
    </w:rPr>
  </w:style>
  <w:style w:type="paragraph" w:styleId="CommentText">
    <w:name w:val="annotation text"/>
    <w:basedOn w:val="Normal"/>
    <w:link w:val="CommentTextChar"/>
    <w:uiPriority w:val="99"/>
    <w:unhideWhenUsed/>
    <w:rsid w:val="00272E50"/>
    <w:pPr>
      <w:spacing w:line="240" w:lineRule="auto"/>
    </w:pPr>
    <w:rPr>
      <w:sz w:val="20"/>
      <w:szCs w:val="20"/>
    </w:rPr>
  </w:style>
  <w:style w:type="character" w:customStyle="1" w:styleId="CommentTextChar">
    <w:name w:val="Comment Text Char"/>
    <w:basedOn w:val="DefaultParagraphFont"/>
    <w:link w:val="CommentText"/>
    <w:uiPriority w:val="99"/>
    <w:rsid w:val="00272E50"/>
    <w:rPr>
      <w:sz w:val="20"/>
      <w:szCs w:val="20"/>
    </w:rPr>
  </w:style>
  <w:style w:type="paragraph" w:styleId="CommentSubject">
    <w:name w:val="annotation subject"/>
    <w:basedOn w:val="CommentText"/>
    <w:next w:val="CommentText"/>
    <w:link w:val="CommentSubjectChar"/>
    <w:uiPriority w:val="99"/>
    <w:semiHidden/>
    <w:unhideWhenUsed/>
    <w:rsid w:val="00272E50"/>
    <w:rPr>
      <w:b/>
      <w:bCs/>
    </w:rPr>
  </w:style>
  <w:style w:type="character" w:customStyle="1" w:styleId="CommentSubjectChar">
    <w:name w:val="Comment Subject Char"/>
    <w:basedOn w:val="CommentTextChar"/>
    <w:link w:val="CommentSubject"/>
    <w:uiPriority w:val="99"/>
    <w:semiHidden/>
    <w:rsid w:val="00272E50"/>
    <w:rPr>
      <w:b/>
      <w:bCs/>
      <w:sz w:val="20"/>
      <w:szCs w:val="20"/>
    </w:rPr>
  </w:style>
  <w:style w:type="paragraph" w:styleId="BalloonText">
    <w:name w:val="Balloon Text"/>
    <w:basedOn w:val="Normal"/>
    <w:link w:val="BalloonTextChar"/>
    <w:uiPriority w:val="99"/>
    <w:semiHidden/>
    <w:unhideWhenUsed/>
    <w:rsid w:val="00272E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8112455">
      <w:bodyDiv w:val="1"/>
      <w:marLeft w:val="0"/>
      <w:marRight w:val="0"/>
      <w:marTop w:val="0"/>
      <w:marBottom w:val="0"/>
      <w:divBdr>
        <w:top w:val="none" w:sz="0" w:space="0" w:color="auto"/>
        <w:left w:val="none" w:sz="0" w:space="0" w:color="auto"/>
        <w:bottom w:val="none" w:sz="0" w:space="0" w:color="auto"/>
        <w:right w:val="none" w:sz="0" w:space="0" w:color="auto"/>
      </w:divBdr>
    </w:div>
    <w:div w:id="1437285208">
      <w:bodyDiv w:val="1"/>
      <w:marLeft w:val="0"/>
      <w:marRight w:val="0"/>
      <w:marTop w:val="0"/>
      <w:marBottom w:val="0"/>
      <w:divBdr>
        <w:top w:val="none" w:sz="0" w:space="0" w:color="auto"/>
        <w:left w:val="none" w:sz="0" w:space="0" w:color="auto"/>
        <w:bottom w:val="none" w:sz="0" w:space="0" w:color="auto"/>
        <w:right w:val="none" w:sz="0" w:space="0" w:color="auto"/>
      </w:divBdr>
    </w:div>
    <w:div w:id="17579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www.dictionary.com/browse/fasten?s=t"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sql-performance-explained.com/img/9783950307825_preview.pdf" TargetMode="External"/><Relationship Id="rId3" Type="http://schemas.openxmlformats.org/officeDocument/2006/relationships/styles" Target="styles.xml"/><Relationship Id="rId21" Type="http://schemas.openxmlformats.org/officeDocument/2006/relationships/image" Target="media/image1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dbjournal.ro/archive/16/16_4.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www.qbic.almaden.ibm.com/cs/projects/iis/hdb/Publications/papers/vldb9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downloads.condusiv.com/pdf/The-Impact-Of-Disk-Fragmentation-On-Servers.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arxiv.org/ftp/arxiv/papers/1504/1504.02957.pdf" TargetMode="External"/><Relationship Id="rId28" Type="http://schemas.openxmlformats.org/officeDocument/2006/relationships/hyperlink" Target="https://s3.amazonaws.com/academia.edu.documents/44219666/Developing_an_automatic_linguistic_trunc20160330-26390-qf4rxy.pdf?AWSAccessKeyId=AKIAIWOWYYGZ2Y53UL3A&amp;Expires=1520457006&amp;Signature=WswpfwEHw2Ca%2BekViS8Cg5u46YQ%3D&amp;response-content-disposition=inline%3B%20filename%3DDeveloping_an_automatic_linguistic_trunc.pdf"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2.cs.duke.edu/courses/fall14/compsci316/lectures/08-sql.pdf" TargetMode="External"/><Relationship Id="rId30" Type="http://schemas.openxmlformats.org/officeDocument/2006/relationships/hyperlink" Target="https://pdfs.semanticscholar.org/d894/496d6094df7e8b2ea178c56cf01acf5113a9.pdf" TargetMode="External"/><Relationship Id="rId35" Type="http://schemas.openxmlformats.org/officeDocument/2006/relationships/theme" Target="theme/theme1.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3903EF3-02CF-43BB-BE82-A7541D45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3869</Words>
  <Characters>22058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Kemi Ademoye</cp:lastModifiedBy>
  <cp:revision>30</cp:revision>
  <dcterms:created xsi:type="dcterms:W3CDTF">2018-03-23T07:32:00Z</dcterms:created>
  <dcterms:modified xsi:type="dcterms:W3CDTF">2018-03-28T06:59:00Z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c9345d68-1a57-385a-abf2-38ae30e04790</vt:lpwstr>
  </property>
  <property fmtid="{D5CDD505-2E9C-101B-9397-08002B2CF9AE}" pid="24" name="Mendeley Citation Style_1">
    <vt:lpwstr>http://www.zotero.org/styles/ieee</vt:lpwstr>
  </property>
</Properties>
</file>