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EndPr/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3B323E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3B323E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3B323E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3B323E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3B323E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3B323E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3B323E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3B323E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4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739D2A" w14:textId="13A739CE" w:rsidR="000663A7" w:rsidRDefault="0058707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>
                                  <w:t xml:space="preserve">Video Link: </w:t>
                                </w:r>
                                <w:r w:rsidRP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>P</w:t>
                                </w:r>
                                <w:r w:rsidR="00C10CF3">
                                  <w:rPr>
                                    <w:b/>
                                    <w:bCs/>
                                    <w:color w:val="FF0000"/>
                                  </w:rPr>
                                  <w:t>resent</w:t>
                                </w:r>
                                <w:r w:rsidRP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your Video Link here</w:t>
                                </w:r>
                                <w:r w:rsid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(</w:t>
                                </w:r>
                                <w:r w:rsidR="000B6B9C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Upload your video presentation on </w:t>
                                </w:r>
                                <w:r w:rsid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>You Tube or OneDrive/</w:t>
                                </w:r>
                                <w:r w:rsidR="00106073">
                                  <w:rPr>
                                    <w:b/>
                                    <w:bCs/>
                                    <w:color w:val="FF0000"/>
                                  </w:rPr>
                                  <w:t>any other platform of your choice</w:t>
                                </w:r>
                                <w:r w:rsidR="00641E8C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and then share that link here</w:t>
                                </w:r>
                                <w:r w:rsid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>)</w:t>
                                </w:r>
                                <w:r w:rsidR="008118BD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. </w:t>
                                </w:r>
                              </w:p>
                              <w:p w14:paraId="38B90292" w14:textId="4218DA6F" w:rsidR="00587076" w:rsidRPr="000663A7" w:rsidRDefault="008118B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 xml:space="preserve">Please be sure to give unrestricted access to your video </w:t>
                                </w:r>
                                <w:r w:rsidR="000663A7"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presentation so that your work can be marked by the examiner</w:t>
                                </w:r>
                                <w:r w:rsidR="008B0E90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1.2pt;margin-top:499.6pt;width:242.25pt;height:148.4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">
                    <v:textbox>
                      <w:txbxContent>
                        <w:p w14:paraId="03739D2A" w14:textId="13A739CE" w:rsidR="000663A7" w:rsidRDefault="0058707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>
                            <w:t xml:space="preserve">Video Link: </w:t>
                          </w:r>
                          <w:r w:rsidRPr="00C740D6">
                            <w:rPr>
                              <w:b/>
                              <w:bCs/>
                              <w:color w:val="FF0000"/>
                            </w:rPr>
                            <w:t>P</w:t>
                          </w:r>
                          <w:r w:rsidR="00C10CF3">
                            <w:rPr>
                              <w:b/>
                              <w:bCs/>
                              <w:color w:val="FF0000"/>
                            </w:rPr>
                            <w:t>resent</w:t>
                          </w:r>
                          <w:r w:rsidRPr="00C740D6">
                            <w:rPr>
                              <w:b/>
                              <w:bCs/>
                              <w:color w:val="FF0000"/>
                            </w:rPr>
                            <w:t xml:space="preserve"> your Video Link here</w:t>
                          </w:r>
                          <w:r w:rsidR="00C740D6">
                            <w:rPr>
                              <w:b/>
                              <w:bCs/>
                              <w:color w:val="FF0000"/>
                            </w:rPr>
                            <w:t xml:space="preserve"> (</w:t>
                          </w:r>
                          <w:r w:rsidR="000B6B9C">
                            <w:rPr>
                              <w:b/>
                              <w:bCs/>
                              <w:color w:val="FF0000"/>
                            </w:rPr>
                            <w:t xml:space="preserve">Upload your video presentation on </w:t>
                          </w:r>
                          <w:r w:rsidR="00C740D6">
                            <w:rPr>
                              <w:b/>
                              <w:bCs/>
                              <w:color w:val="FF0000"/>
                            </w:rPr>
                            <w:t>You Tube or OneDrive/</w:t>
                          </w:r>
                          <w:r w:rsidR="00106073">
                            <w:rPr>
                              <w:b/>
                              <w:bCs/>
                              <w:color w:val="FF0000"/>
                            </w:rPr>
                            <w:t>any other platform of your choice</w:t>
                          </w:r>
                          <w:r w:rsidR="00641E8C">
                            <w:rPr>
                              <w:b/>
                              <w:bCs/>
                              <w:color w:val="FF0000"/>
                            </w:rPr>
                            <w:t xml:space="preserve"> and then share that link here</w:t>
                          </w:r>
                          <w:r w:rsidR="00C740D6">
                            <w:rPr>
                              <w:b/>
                              <w:bCs/>
                              <w:color w:val="FF0000"/>
                            </w:rPr>
                            <w:t>)</w:t>
                          </w:r>
                          <w:r w:rsidR="008118BD">
                            <w:rPr>
                              <w:b/>
                              <w:bCs/>
                              <w:color w:val="FF0000"/>
                            </w:rPr>
                            <w:t xml:space="preserve">. </w:t>
                          </w:r>
                        </w:p>
                        <w:p w14:paraId="38B90292" w14:textId="4218DA6F" w:rsidR="00587076" w:rsidRPr="000663A7" w:rsidRDefault="008118BD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 xml:space="preserve">Please be sure to give unrestricted access to your video </w:t>
                          </w:r>
                          <w:r w:rsidR="000663A7"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presentation so that your work can be marked by the examiner</w:t>
                          </w:r>
                          <w:r w:rsidR="008B0E90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4D7BE8D6" w:rsidR="00E32C28" w:rsidRDefault="00E32C28">
                                <w:r>
                                  <w:t>Student Name:</w:t>
                                </w:r>
                                <w:r w:rsidR="00097DCB">
                                  <w:t xml:space="preserve"> BEATRAM BROWN</w:t>
                                </w:r>
                              </w:p>
                              <w:p w14:paraId="7EDAFB3F" w14:textId="25A032FC" w:rsidR="00E32C28" w:rsidRDefault="00E32C28">
                                <w:r>
                                  <w:t>Student ID:</w:t>
                                </w:r>
                                <w:r w:rsidR="00097DCB">
                                  <w:t xml:space="preserve"> 2438239</w:t>
                                </w:r>
                              </w:p>
                              <w:p w14:paraId="1959BA37" w14:textId="0DD0ADD7" w:rsidR="00E32C28" w:rsidRDefault="00E32C28">
                                <w:r>
                                  <w:t>Group:</w:t>
                                </w:r>
                                <w:r w:rsidR="00097DCB">
                                  <w:t>3</w:t>
                                </w:r>
                              </w:p>
                              <w:p w14:paraId="6342D3AE" w14:textId="77777777" w:rsidR="00E32C28" w:rsidRDefault="00E32C28"/>
                              <w:p w14:paraId="7D0505FA" w14:textId="72CAC57E" w:rsidR="00E32C28" w:rsidRDefault="00E32C28">
                                <w:r>
                                  <w:t>Lecturer’s Name:</w:t>
                                </w:r>
                                <w:r w:rsidR="00097DCB">
                                  <w:t xml:space="preserve"> ANEES BAQIE</w:t>
                                </w:r>
                                <w: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4D7BE8D6" w:rsidR="00E32C28" w:rsidRDefault="00E32C28">
                          <w:r>
                            <w:t>Student Name:</w:t>
                          </w:r>
                          <w:r w:rsidR="00097DCB">
                            <w:t xml:space="preserve"> BEATRAM BROWN</w:t>
                          </w:r>
                        </w:p>
                        <w:p w14:paraId="7EDAFB3F" w14:textId="25A032FC" w:rsidR="00E32C28" w:rsidRDefault="00E32C28">
                          <w:r>
                            <w:t>Student ID:</w:t>
                          </w:r>
                          <w:r w:rsidR="00097DCB">
                            <w:t xml:space="preserve"> 2438239</w:t>
                          </w:r>
                        </w:p>
                        <w:p w14:paraId="1959BA37" w14:textId="0DD0ADD7" w:rsidR="00E32C28" w:rsidRDefault="00E32C28">
                          <w:r>
                            <w:t>Group:</w:t>
                          </w:r>
                          <w:r w:rsidR="00097DCB">
                            <w:t>3</w:t>
                          </w:r>
                        </w:p>
                        <w:p w14:paraId="6342D3AE" w14:textId="77777777" w:rsidR="00E32C28" w:rsidRDefault="00E32C28"/>
                        <w:p w14:paraId="7D0505FA" w14:textId="72CAC57E" w:rsidR="00E32C28" w:rsidRDefault="00E32C28">
                          <w:r>
                            <w:t>Lecturer’s Name:</w:t>
                          </w:r>
                          <w:r w:rsidR="00097DCB">
                            <w:t xml:space="preserve"> ANEES BAQIE</w:t>
                          </w:r>
                          <w:r>
                            <w:t xml:space="preserve">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p w14:paraId="6E99138A" w14:textId="77777777" w:rsidR="006956BB" w:rsidRDefault="006956BB" w:rsidP="00E32C28">
      <w:pPr>
        <w:spacing w:line="360" w:lineRule="auto"/>
      </w:pPr>
    </w:p>
    <w:p w14:paraId="7A80CB82" w14:textId="77777777" w:rsidR="006956BB" w:rsidRDefault="006956BB" w:rsidP="00E32C28">
      <w:pPr>
        <w:spacing w:line="360" w:lineRule="auto"/>
      </w:pPr>
    </w:p>
    <w:p w14:paraId="01C00FF6" w14:textId="77777777" w:rsidR="006956BB" w:rsidRDefault="006956BB" w:rsidP="00E32C28">
      <w:pPr>
        <w:spacing w:line="360" w:lineRule="auto"/>
      </w:pPr>
    </w:p>
    <w:p w14:paraId="330E6B69" w14:textId="77777777" w:rsidR="006956BB" w:rsidRDefault="006956BB" w:rsidP="00E32C28">
      <w:pPr>
        <w:spacing w:line="360" w:lineRule="auto"/>
      </w:pPr>
    </w:p>
    <w:p w14:paraId="43C7306D" w14:textId="77777777" w:rsidR="006956BB" w:rsidRDefault="006956BB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3C89097A" w14:textId="15EDCBBA" w:rsidR="00E32C28" w:rsidRDefault="00E32C28" w:rsidP="00E32C28">
      <w:pPr>
        <w:pStyle w:val="Heading1"/>
        <w:rPr>
          <w:b/>
          <w:bCs/>
        </w:rPr>
      </w:pPr>
      <w:bookmarkStart w:id="0" w:name="_Toc184033994"/>
      <w:r w:rsidRPr="00E32C28">
        <w:rPr>
          <w:b/>
          <w:bCs/>
        </w:rPr>
        <w:t>Introduction</w:t>
      </w:r>
      <w:bookmarkEnd w:id="0"/>
    </w:p>
    <w:p w14:paraId="3F5E2D6F" w14:textId="1B0369C8" w:rsidR="00B2471A" w:rsidRDefault="00B2471A" w:rsidP="00B2471A">
      <w:r>
        <w:t>My name is Beatram brown in this slide I would like to reflect on how I self-evaluation</w:t>
      </w:r>
    </w:p>
    <w:p w14:paraId="5E10C418" w14:textId="06506259" w:rsidR="00B2471A" w:rsidRPr="00B2471A" w:rsidRDefault="00B2471A" w:rsidP="00B2471A">
      <w:r>
        <w:t xml:space="preserve">Of myself it helps me to understand my strengths and my weakness. </w:t>
      </w:r>
    </w:p>
    <w:p w14:paraId="6238C61D" w14:textId="011708D3" w:rsidR="0020018E" w:rsidRPr="0020018E" w:rsidRDefault="0020018E" w:rsidP="0020018E">
      <w:r>
        <w:t>.</w:t>
      </w:r>
    </w:p>
    <w:p w14:paraId="09717215" w14:textId="77777777" w:rsidR="00F3354B" w:rsidRPr="00F3354B" w:rsidRDefault="000B6B9C" w:rsidP="00F3354B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436C1A">
        <w:rPr>
          <w:b/>
          <w:bCs/>
          <w:color w:val="D86DCB" w:themeColor="accent5" w:themeTint="99"/>
        </w:rPr>
        <w:t xml:space="preserve">Video Link: </w:t>
      </w:r>
      <w:hyperlink r:id="rId8" w:history="1">
        <w:r w:rsidR="00F3354B" w:rsidRPr="00F3354B">
          <w:rPr>
            <w:rFonts w:ascii="Times New Roman" w:eastAsia="Times New Roman" w:hAnsi="Times New Roman" w:cs="Times New Roman"/>
            <w:color w:val="0000FF"/>
            <w:kern w:val="0"/>
            <w:u w:val="single"/>
            <w14:ligatures w14:val="none"/>
          </w:rPr>
          <w:t>A presentation on Self-Evaluation, Professional Development Plan and Topic Summary.pptx</w:t>
        </w:r>
      </w:hyperlink>
    </w:p>
    <w:p w14:paraId="231EE069" w14:textId="603250AA" w:rsidR="00253AC6" w:rsidRPr="00E84E4C" w:rsidRDefault="00253AC6" w:rsidP="00253AC6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</w:p>
    <w:p w14:paraId="7423DF7F" w14:textId="7293E293" w:rsidR="009E01C0" w:rsidRPr="00E84E4C" w:rsidRDefault="009E01C0" w:rsidP="009E01C0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</w:p>
    <w:p w14:paraId="5FE976EF" w14:textId="1F42045F" w:rsidR="000B6B9C" w:rsidRPr="00E84E4C" w:rsidRDefault="000B6B9C" w:rsidP="000B6B9C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</w:p>
    <w:p w14:paraId="36CC1C5D" w14:textId="77777777" w:rsidR="00376C04" w:rsidRDefault="00376C04" w:rsidP="00D1392D">
      <w:pPr>
        <w:spacing w:line="360" w:lineRule="auto"/>
      </w:pPr>
    </w:p>
    <w:p w14:paraId="0A0DFC81" w14:textId="77777777" w:rsidR="00376C04" w:rsidRDefault="00376C04" w:rsidP="00D1392D">
      <w:pPr>
        <w:spacing w:line="360" w:lineRule="auto"/>
      </w:pPr>
    </w:p>
    <w:p w14:paraId="758E8145" w14:textId="77777777" w:rsidR="00376C04" w:rsidRDefault="00376C04" w:rsidP="00D1392D">
      <w:pPr>
        <w:spacing w:line="360" w:lineRule="auto"/>
      </w:pPr>
    </w:p>
    <w:p w14:paraId="730F7E37" w14:textId="3B19D473" w:rsidR="00D1392D" w:rsidRDefault="000B6B9C" w:rsidP="00D1392D">
      <w:pPr>
        <w:spacing w:line="360" w:lineRule="auto"/>
      </w:pPr>
      <w:r>
        <w:tab/>
      </w:r>
      <w:r w:rsidRPr="00701C6F">
        <w:rPr>
          <w:color w:val="FF0000"/>
        </w:rPr>
        <w:t>COVER PAGE</w:t>
      </w:r>
    </w:p>
    <w:p w14:paraId="35B72631" w14:textId="6F36D3F5" w:rsidR="000B6B9C" w:rsidRDefault="00D51DB5" w:rsidP="000B6B9C">
      <w:pPr>
        <w:spacing w:line="360" w:lineRule="auto"/>
        <w:jc w:val="center"/>
      </w:pPr>
      <w:r>
        <w:rPr>
          <w:noProof/>
        </w:rPr>
        <w:drawing>
          <wp:inline distT="0" distB="0" distL="0" distR="0" wp14:anchorId="256E4568" wp14:editId="1C16FB9A">
            <wp:extent cx="4119245" cy="2309495"/>
            <wp:effectExtent l="0" t="0" r="0" b="1905"/>
            <wp:docPr id="304598938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598938" name="Picture 304598938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85" t="23026" r="4441" b="14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447" cy="2309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3A2561" w14:textId="0F4A93EE" w:rsidR="00D1392D" w:rsidRDefault="000B6B9C" w:rsidP="000B6B9C">
      <w:pPr>
        <w:rPr>
          <w:ins w:id="1" w:author="Microsoft Word" w:date="2024-12-02T11:49:00Z" w16du:dateUtc="2024-12-02T11:49:00Z"/>
        </w:rPr>
      </w:pPr>
      <w:r>
        <w:tab/>
      </w:r>
      <w:r w:rsidRPr="00701C6F">
        <w:rPr>
          <w:color w:val="FF0000"/>
        </w:rPr>
        <w:t>CONTENTS</w:t>
      </w:r>
      <w:r w:rsidR="00376C04" w:rsidRPr="00376C04">
        <w:drawing>
          <wp:inline distT="0" distB="0" distL="0" distR="0" wp14:anchorId="7C32CDDF" wp14:editId="104254DE">
            <wp:extent cx="5731510" cy="3204210"/>
            <wp:effectExtent l="0" t="0" r="2540" b="0"/>
            <wp:docPr id="1487565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56580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37F49" w14:textId="3F0BCE7C" w:rsidR="000B6B9C" w:rsidRDefault="000B6B9C" w:rsidP="000B6B9C">
      <w:pPr>
        <w:spacing w:line="360" w:lineRule="auto"/>
      </w:pPr>
      <w:r>
        <w:t xml:space="preserve">  </w:t>
      </w:r>
    </w:p>
    <w:p w14:paraId="3D9595EB" w14:textId="717A0FDE" w:rsidR="004D33BA" w:rsidRDefault="004D33BA" w:rsidP="004D33BA">
      <w:pPr>
        <w:spacing w:line="360" w:lineRule="auto"/>
        <w:ind w:firstLine="720"/>
      </w:pPr>
      <w:r>
        <w:t xml:space="preserve">   </w:t>
      </w:r>
    </w:p>
    <w:p w14:paraId="202DAD65" w14:textId="77777777" w:rsidR="007F713B" w:rsidRDefault="007F713B" w:rsidP="007F713B">
      <w:pPr>
        <w:spacing w:line="360" w:lineRule="auto"/>
      </w:pPr>
    </w:p>
    <w:p w14:paraId="4307C2AC" w14:textId="1FD37C0C" w:rsidR="000B6B9C" w:rsidRPr="00376C04" w:rsidRDefault="000B6B9C" w:rsidP="00376C04">
      <w:r>
        <w:tab/>
      </w:r>
      <w:r w:rsidRPr="00701C6F">
        <w:rPr>
          <w:color w:val="FF0000"/>
        </w:rPr>
        <w:t>GIBB’s REFLECTIVE MODEL</w:t>
      </w:r>
    </w:p>
    <w:p w14:paraId="2DA62FD0" w14:textId="202CE62D" w:rsidR="00E32C28" w:rsidRDefault="00376C04" w:rsidP="000B6B9C">
      <w:pPr>
        <w:spacing w:line="360" w:lineRule="auto"/>
        <w:jc w:val="center"/>
      </w:pPr>
      <w:r w:rsidRPr="00376C04">
        <w:drawing>
          <wp:inline distT="0" distB="0" distL="0" distR="0" wp14:anchorId="758718D9" wp14:editId="335F7E39">
            <wp:extent cx="5731510" cy="3208655"/>
            <wp:effectExtent l="0" t="0" r="2540" b="0"/>
            <wp:docPr id="18287145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1459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C2379" w14:textId="02582CCA" w:rsidR="000B6B9C" w:rsidRDefault="000B6B9C" w:rsidP="006956BB">
      <w:pPr>
        <w:pStyle w:val="NormalWeb"/>
        <w:spacing w:before="0" w:beforeAutospacing="0" w:after="0" w:afterAutospacing="0"/>
      </w:pPr>
      <w:r w:rsidRPr="00701C6F">
        <w:rPr>
          <w:b/>
          <w:bCs/>
          <w:color w:val="7030A0"/>
        </w:rPr>
        <w:t>Brief explanation:</w:t>
      </w:r>
      <w:r w:rsidR="007E4D3A" w:rsidRPr="007E4D3A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</w:t>
      </w:r>
      <w:r w:rsidR="007E4D3A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I have used </w:t>
      </w:r>
      <w:r w:rsidR="006956BB">
        <w:rPr>
          <w:rFonts w:ascii="Arial" w:eastAsia="+mn-ea" w:hAnsi="Arial" w:cs="Arial"/>
          <w:color w:val="000000"/>
          <w:kern w:val="24"/>
          <w:sz w:val="22"/>
          <w:szCs w:val="22"/>
        </w:rPr>
        <w:t>Gibbs</w:t>
      </w:r>
      <w:r w:rsidR="007E4D3A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reflective evaluation cycle for my </w:t>
      </w:r>
      <w:r w:rsidR="006956BB">
        <w:rPr>
          <w:rFonts w:ascii="Arial" w:eastAsia="+mn-ea" w:hAnsi="Arial" w:cs="Arial"/>
          <w:color w:val="000000"/>
          <w:kern w:val="24"/>
          <w:sz w:val="22"/>
          <w:szCs w:val="22"/>
        </w:rPr>
        <w:t>self-evaluation</w:t>
      </w:r>
      <w:r w:rsidR="007E4D3A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. It has six stages, namely </w:t>
      </w:r>
    </w:p>
    <w:p w14:paraId="057D60C9" w14:textId="21FBA146" w:rsidR="000B6B9C" w:rsidRPr="00E56242" w:rsidRDefault="000B6B9C" w:rsidP="000B6B9C">
      <w:pPr>
        <w:spacing w:line="360" w:lineRule="auto"/>
        <w:rPr>
          <w:b/>
          <w:bCs/>
          <w:color w:val="FF0000"/>
        </w:rPr>
      </w:pPr>
      <w:r>
        <w:tab/>
      </w:r>
      <w:r>
        <w:rPr>
          <w:color w:val="FF0000"/>
        </w:rPr>
        <w:t>TASK 1: SELF EVALUATION</w:t>
      </w:r>
    </w:p>
    <w:p w14:paraId="525B560E" w14:textId="34300838" w:rsidR="00E32C28" w:rsidRDefault="00376C04" w:rsidP="00E32C28">
      <w:pPr>
        <w:spacing w:line="360" w:lineRule="auto"/>
        <w:jc w:val="center"/>
      </w:pPr>
      <w:r w:rsidRPr="00376C04">
        <w:drawing>
          <wp:inline distT="0" distB="0" distL="0" distR="0" wp14:anchorId="31B81D7E" wp14:editId="222FF224">
            <wp:extent cx="5731510" cy="3194050"/>
            <wp:effectExtent l="0" t="0" r="2540" b="6350"/>
            <wp:docPr id="4007855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78550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B744F" w14:textId="0919045C" w:rsidR="007E4D3A" w:rsidRDefault="000B6B9C" w:rsidP="007E4D3A">
      <w:pPr>
        <w:pStyle w:val="NormalWeb"/>
        <w:spacing w:before="0" w:beforeAutospacing="0" w:after="0" w:afterAutospacing="0"/>
      </w:pPr>
      <w:r w:rsidRPr="00701C6F">
        <w:rPr>
          <w:b/>
          <w:bCs/>
          <w:color w:val="7030A0"/>
        </w:rPr>
        <w:t>Brief explanation</w:t>
      </w:r>
      <w:r w:rsidR="007E4D3A">
        <w:rPr>
          <w:b/>
          <w:bCs/>
          <w:color w:val="7030A0"/>
        </w:rPr>
        <w:t>:</w:t>
      </w:r>
      <w:r w:rsidR="007E4D3A">
        <w:rPr>
          <w:rFonts w:ascii="Arial" w:eastAsia="+mn-ea" w:hAnsi="Arial" w:cs="Arial"/>
          <w:b/>
          <w:color w:val="FF0000"/>
          <w:kern w:val="24"/>
          <w:sz w:val="22"/>
          <w:szCs w:val="22"/>
          <w:highlight w:val="red"/>
        </w:rPr>
        <w:t xml:space="preserve"> </w:t>
      </w:r>
    </w:p>
    <w:p w14:paraId="4379B538" w14:textId="77777777" w:rsidR="007E4D3A" w:rsidRPr="007E4D3A" w:rsidRDefault="007E4D3A" w:rsidP="007E4D3A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eastAsia="+mn-ea" w:hAnsi="Arial" w:cs="Arial"/>
          <w:b/>
          <w:bCs/>
          <w:color w:val="000000"/>
          <w:kern w:val="24"/>
          <w:sz w:val="22"/>
          <w:szCs w:val="22"/>
        </w:rPr>
        <w:t xml:space="preserve">I’m a quick learner </w:t>
      </w:r>
      <w:r w:rsidRPr="007E4D3A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-- is a person that                                   </w:t>
      </w:r>
    </w:p>
    <w:p w14:paraId="2F29F9DD" w14:textId="77777777" w:rsidR="007E4D3A" w:rsidRPr="007E4D3A" w:rsidRDefault="007E4D3A" w:rsidP="007E4D3A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7E4D3A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Listen well and understand direction  </w:t>
      </w:r>
    </w:p>
    <w:p w14:paraId="786368ED" w14:textId="77777777" w:rsidR="007E4D3A" w:rsidRDefault="007E4D3A" w:rsidP="007E4D3A">
      <w:pPr>
        <w:pStyle w:val="NormalWeb"/>
        <w:spacing w:before="0" w:beforeAutospacing="0" w:after="0" w:afterAutospacing="0"/>
      </w:pPr>
      <w:r>
        <w:rPr>
          <w:rFonts w:ascii="Aptos" w:eastAsia="+mn-ea" w:hAnsi="Aptos" w:cs="+mn-cs"/>
          <w:color w:val="000000"/>
          <w:kern w:val="24"/>
        </w:rPr>
        <w:t xml:space="preserve">                                                                                </w:t>
      </w:r>
    </w:p>
    <w:p w14:paraId="18BD3D8B" w14:textId="77777777" w:rsidR="007E4D3A" w:rsidRPr="007E4D3A" w:rsidRDefault="007E4D3A" w:rsidP="007E4D3A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eastAsia="+mn-ea" w:hAnsi="Arial" w:cs="Arial"/>
          <w:b/>
          <w:bCs/>
          <w:color w:val="000000"/>
          <w:kern w:val="24"/>
          <w:sz w:val="22"/>
          <w:szCs w:val="22"/>
        </w:rPr>
        <w:t xml:space="preserve">Problem solver </w:t>
      </w:r>
      <w:r>
        <w:rPr>
          <w:rFonts w:ascii="Aptos" w:eastAsia="+mn-ea" w:hAnsi="Aptos" w:cs="+mn-cs"/>
          <w:color w:val="000000"/>
          <w:kern w:val="24"/>
        </w:rPr>
        <w:t xml:space="preserve">– </w:t>
      </w:r>
      <w:r w:rsidRPr="007E4D3A">
        <w:rPr>
          <w:rFonts w:ascii="Arial" w:eastAsia="+mn-ea" w:hAnsi="Arial" w:cs="Arial"/>
          <w:color w:val="000000"/>
          <w:kern w:val="24"/>
          <w:sz w:val="22"/>
          <w:szCs w:val="22"/>
        </w:rPr>
        <w:t>is the act of finding when</w:t>
      </w:r>
    </w:p>
    <w:p w14:paraId="2EEEB146" w14:textId="77777777" w:rsidR="007E4D3A" w:rsidRPr="007E4D3A" w:rsidRDefault="007E4D3A" w:rsidP="007E4D3A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7E4D3A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you face challenge </w:t>
      </w:r>
    </w:p>
    <w:p w14:paraId="1613919D" w14:textId="77777777" w:rsidR="007E4D3A" w:rsidRPr="007E4D3A" w:rsidRDefault="007E4D3A" w:rsidP="007E4D3A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7E4D3A">
        <w:rPr>
          <w:rFonts w:ascii="Arial" w:eastAsia="+mn-ea" w:hAnsi="Arial" w:cs="Arial"/>
          <w:b/>
          <w:bCs/>
          <w:color w:val="000000"/>
          <w:kern w:val="24"/>
          <w:sz w:val="22"/>
          <w:szCs w:val="22"/>
        </w:rPr>
        <w:t>Resilience</w:t>
      </w:r>
      <w:r w:rsidRPr="007E4D3A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– is the ability to bounce back                         </w:t>
      </w:r>
    </w:p>
    <w:p w14:paraId="07C5FCF2" w14:textId="77777777" w:rsidR="007E4D3A" w:rsidRPr="007E4D3A" w:rsidRDefault="007E4D3A" w:rsidP="007E4D3A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7E4D3A">
        <w:rPr>
          <w:rFonts w:ascii="Arial" w:eastAsia="+mn-ea" w:hAnsi="Arial" w:cs="Arial"/>
          <w:color w:val="000000"/>
          <w:kern w:val="24"/>
          <w:sz w:val="22"/>
          <w:szCs w:val="22"/>
        </w:rPr>
        <w:t>from hard times</w:t>
      </w:r>
    </w:p>
    <w:p w14:paraId="51857946" w14:textId="77777777" w:rsidR="007E4D3A" w:rsidRDefault="007E4D3A" w:rsidP="007E4D3A">
      <w:pPr>
        <w:pStyle w:val="NormalWeb"/>
        <w:spacing w:before="0" w:beforeAutospacing="0" w:after="0" w:afterAutospacing="0"/>
      </w:pPr>
      <w:r>
        <w:rPr>
          <w:rFonts w:ascii="Aptos" w:eastAsia="+mn-ea" w:hAnsi="Aptos" w:cs="+mn-cs"/>
          <w:color w:val="000000"/>
          <w:kern w:val="24"/>
        </w:rPr>
        <w:t xml:space="preserve">                                                                                                 </w:t>
      </w:r>
    </w:p>
    <w:p w14:paraId="088A5676" w14:textId="77777777" w:rsidR="007E4D3A" w:rsidRDefault="007E4D3A" w:rsidP="007E4D3A">
      <w:pPr>
        <w:pStyle w:val="NormalWeb"/>
        <w:spacing w:before="0" w:beforeAutospacing="0" w:after="0" w:afterAutospacing="0"/>
      </w:pPr>
      <w:r>
        <w:rPr>
          <w:rFonts w:ascii="Arial" w:eastAsia="+mn-ea" w:hAnsi="Arial" w:cs="Arial"/>
          <w:b/>
          <w:bCs/>
          <w:color w:val="000000"/>
          <w:kern w:val="24"/>
          <w:sz w:val="22"/>
          <w:szCs w:val="22"/>
        </w:rPr>
        <w:t>Adaptable</w:t>
      </w:r>
      <w:r>
        <w:rPr>
          <w:rFonts w:ascii="Aptos" w:eastAsia="+mn-ea" w:hAnsi="Aptos" w:cs="+mn-cs"/>
          <w:color w:val="000000"/>
          <w:kern w:val="24"/>
        </w:rPr>
        <w:t xml:space="preserve"> – </w:t>
      </w:r>
      <w:r w:rsidRPr="007E4D3A">
        <w:rPr>
          <w:rFonts w:ascii="Arial" w:eastAsia="+mn-ea" w:hAnsi="Arial" w:cs="Arial"/>
          <w:color w:val="000000"/>
          <w:kern w:val="24"/>
          <w:sz w:val="22"/>
          <w:szCs w:val="22"/>
        </w:rPr>
        <w:t>able to change or adjust to new things.</w:t>
      </w:r>
      <w:r>
        <w:rPr>
          <w:rFonts w:ascii="Aptos" w:eastAsia="+mn-ea" w:hAnsi="Aptos" w:cs="+mn-cs"/>
          <w:color w:val="000000"/>
          <w:kern w:val="24"/>
        </w:rPr>
        <w:t xml:space="preserve">                    </w:t>
      </w:r>
    </w:p>
    <w:p w14:paraId="3E23B326" w14:textId="77777777" w:rsidR="007E4D3A" w:rsidRDefault="007E4D3A" w:rsidP="007E4D3A">
      <w:pPr>
        <w:pStyle w:val="NormalWeb"/>
        <w:spacing w:before="0" w:beforeAutospacing="0" w:after="0" w:afterAutospacing="0"/>
      </w:pPr>
      <w:r>
        <w:rPr>
          <w:rFonts w:ascii="Aptos" w:eastAsia="+mn-ea" w:hAnsi="Aptos" w:cs="+mn-cs"/>
          <w:color w:val="000000"/>
          <w:kern w:val="24"/>
        </w:rPr>
        <w:t xml:space="preserve">                            </w:t>
      </w:r>
      <w:r>
        <w:rPr>
          <w:rFonts w:ascii="Arial" w:eastAsia="+mn-ea" w:hAnsi="Arial" w:cs="Arial"/>
          <w:b/>
          <w:color w:val="FF0000"/>
          <w:kern w:val="24"/>
        </w:rPr>
        <w:t>My Weaknesses</w:t>
      </w:r>
    </w:p>
    <w:p w14:paraId="7A9CA12D" w14:textId="77777777" w:rsidR="007E4D3A" w:rsidRDefault="007E4D3A" w:rsidP="007E4D3A">
      <w:pPr>
        <w:pStyle w:val="NormalWeb"/>
        <w:spacing w:before="0" w:beforeAutospacing="0" w:after="0" w:afterAutospacing="0"/>
      </w:pPr>
      <w:r>
        <w:rPr>
          <w:rFonts w:ascii="Arial" w:eastAsia="+mn-ea" w:hAnsi="Arial" w:cs="Arial"/>
          <w:b/>
          <w:bCs/>
          <w:color w:val="000000"/>
          <w:kern w:val="24"/>
          <w:sz w:val="22"/>
          <w:szCs w:val="22"/>
        </w:rPr>
        <w:t>Perfectionism</w:t>
      </w:r>
      <w:r>
        <w:rPr>
          <w:rFonts w:ascii="Aptos" w:eastAsia="+mn-ea" w:hAnsi="Aptos" w:cs="+mn-cs"/>
          <w:color w:val="000000"/>
          <w:kern w:val="24"/>
        </w:rPr>
        <w:t xml:space="preserve"> –</w:t>
      </w:r>
      <w:r w:rsidRPr="007E4D3A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is a person personality driven by flawlessness</w:t>
      </w:r>
      <w:r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</w:t>
      </w:r>
    </w:p>
    <w:p w14:paraId="65E03C86" w14:textId="77777777" w:rsidR="007E4D3A" w:rsidRDefault="007E4D3A" w:rsidP="007E4D3A">
      <w:pPr>
        <w:pStyle w:val="NormalWeb"/>
        <w:spacing w:before="0" w:beforeAutospacing="0" w:after="0" w:afterAutospacing="0"/>
      </w:pPr>
      <w:r>
        <w:rPr>
          <w:rFonts w:ascii="Arial" w:eastAsia="+mn-ea" w:hAnsi="Arial" w:cs="Arial"/>
          <w:b/>
          <w:bCs/>
          <w:color w:val="000000"/>
          <w:kern w:val="24"/>
          <w:sz w:val="22"/>
          <w:szCs w:val="22"/>
        </w:rPr>
        <w:t xml:space="preserve">Public Speaking </w:t>
      </w:r>
      <w:r w:rsidRPr="007E4D3A">
        <w:rPr>
          <w:rFonts w:ascii="Arial" w:eastAsia="+mn-ea" w:hAnsi="Arial" w:cs="Arial"/>
          <w:color w:val="000000"/>
          <w:kern w:val="24"/>
          <w:sz w:val="22"/>
          <w:szCs w:val="22"/>
        </w:rPr>
        <w:t>– becoming very nervous talking too fast bad language</w:t>
      </w:r>
    </w:p>
    <w:p w14:paraId="667EC036" w14:textId="77777777" w:rsidR="007E4D3A" w:rsidRDefault="007E4D3A" w:rsidP="007E4D3A">
      <w:pPr>
        <w:pStyle w:val="NormalWeb"/>
        <w:spacing w:before="0" w:beforeAutospacing="0" w:after="0" w:afterAutospacing="0"/>
      </w:pPr>
      <w:r>
        <w:rPr>
          <w:rFonts w:ascii="Arial" w:eastAsia="+mn-ea" w:hAnsi="Arial" w:cs="Arial"/>
          <w:b/>
          <w:bCs/>
          <w:color w:val="000000"/>
          <w:kern w:val="24"/>
          <w:sz w:val="22"/>
          <w:szCs w:val="22"/>
        </w:rPr>
        <w:t xml:space="preserve">Impatience </w:t>
      </w:r>
      <w:r w:rsidRPr="007E4D3A">
        <w:rPr>
          <w:rFonts w:ascii="Arial" w:eastAsia="+mn-ea" w:hAnsi="Arial" w:cs="Arial"/>
          <w:color w:val="000000"/>
          <w:kern w:val="24"/>
          <w:sz w:val="22"/>
          <w:szCs w:val="22"/>
        </w:rPr>
        <w:t>– is a person that not willing to wait</w:t>
      </w:r>
      <w:r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</w:t>
      </w:r>
    </w:p>
    <w:p w14:paraId="27A0C829" w14:textId="77777777" w:rsidR="007E4D3A" w:rsidRDefault="007E4D3A" w:rsidP="007E4D3A">
      <w:pPr>
        <w:pStyle w:val="NormalWeb"/>
        <w:spacing w:before="0" w:beforeAutospacing="0" w:after="0" w:afterAutospacing="0"/>
      </w:pPr>
      <w:r>
        <w:rPr>
          <w:rFonts w:ascii="Arial" w:eastAsia="+mn-ea" w:hAnsi="Arial" w:cs="Arial"/>
          <w:b/>
          <w:bCs/>
          <w:color w:val="000000"/>
          <w:kern w:val="24"/>
          <w:sz w:val="22"/>
          <w:szCs w:val="22"/>
        </w:rPr>
        <w:t xml:space="preserve">Long term planning </w:t>
      </w:r>
      <w:r>
        <w:rPr>
          <w:rFonts w:ascii="Aptos" w:eastAsia="+mn-ea" w:hAnsi="Aptos" w:cs="+mn-cs"/>
          <w:color w:val="000000"/>
          <w:kern w:val="24"/>
        </w:rPr>
        <w:t xml:space="preserve">– </w:t>
      </w:r>
      <w:r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setting big goals and making a strategic road map to reach them </w:t>
      </w:r>
    </w:p>
    <w:p w14:paraId="78CAC1C6" w14:textId="5E2B9FFD" w:rsidR="007F7A15" w:rsidRDefault="007F7A15" w:rsidP="00E32C28">
      <w:pPr>
        <w:spacing w:line="360" w:lineRule="auto"/>
      </w:pPr>
    </w:p>
    <w:p w14:paraId="57850CE0" w14:textId="77777777" w:rsidR="00B2471A" w:rsidRDefault="000B6B9C" w:rsidP="000B6B9C">
      <w:pPr>
        <w:spacing w:line="360" w:lineRule="auto"/>
      </w:pPr>
      <w:r>
        <w:tab/>
      </w:r>
    </w:p>
    <w:p w14:paraId="4531AEA0" w14:textId="77777777" w:rsidR="00B2471A" w:rsidRDefault="00B2471A" w:rsidP="000B6B9C">
      <w:pPr>
        <w:spacing w:line="360" w:lineRule="auto"/>
      </w:pPr>
    </w:p>
    <w:p w14:paraId="0317AFA6" w14:textId="6E5937C8" w:rsidR="000B6B9C" w:rsidRDefault="00B2471A" w:rsidP="000B6B9C">
      <w:pPr>
        <w:spacing w:line="360" w:lineRule="auto"/>
      </w:pPr>
      <w:r>
        <w:t xml:space="preserve">                                     </w:t>
      </w:r>
      <w:r w:rsidR="000B6B9C" w:rsidRPr="00E84E4C">
        <w:rPr>
          <w:color w:val="FF0000"/>
        </w:rPr>
        <w:t>TRAITS GAINED FROM THE SELF EVALUATION</w:t>
      </w:r>
    </w:p>
    <w:p w14:paraId="2F36417E" w14:textId="337DC01F" w:rsidR="00E32C28" w:rsidRDefault="00376C04" w:rsidP="00E32C28">
      <w:pPr>
        <w:spacing w:line="360" w:lineRule="auto"/>
        <w:jc w:val="center"/>
      </w:pPr>
      <w:r w:rsidRPr="00376C04">
        <w:drawing>
          <wp:inline distT="0" distB="0" distL="0" distR="0" wp14:anchorId="7A40411F" wp14:editId="11E42075">
            <wp:extent cx="5731510" cy="3227070"/>
            <wp:effectExtent l="0" t="0" r="2540" b="0"/>
            <wp:docPr id="3200764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07646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10AF9" w14:textId="77777777" w:rsidR="00E32C28" w:rsidRDefault="00E32C28" w:rsidP="00E32C28">
      <w:pPr>
        <w:spacing w:line="360" w:lineRule="auto"/>
        <w:jc w:val="center"/>
      </w:pPr>
    </w:p>
    <w:p w14:paraId="6A3CF504" w14:textId="291A3898" w:rsidR="00097DCB" w:rsidRDefault="000B6B9C" w:rsidP="00097DCB">
      <w:pPr>
        <w:pStyle w:val="NormalWeb"/>
        <w:spacing w:before="0" w:beforeAutospacing="0" w:after="0" w:afterAutospacing="0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6956BB">
        <w:rPr>
          <w:rFonts w:ascii="Aptos" w:eastAsia="+mn-ea" w:hAnsi="Aptos" w:cs="+mn-cs"/>
          <w:b/>
          <w:bCs/>
          <w:color w:val="000000"/>
          <w:kern w:val="24"/>
        </w:rPr>
        <w:t>Self-awareness</w:t>
      </w:r>
      <w:r w:rsidR="00097DCB">
        <w:rPr>
          <w:rFonts w:ascii="Aptos" w:eastAsia="+mn-ea" w:hAnsi="Aptos" w:cs="+mn-cs"/>
          <w:b/>
          <w:bCs/>
          <w:color w:val="000000"/>
          <w:kern w:val="24"/>
        </w:rPr>
        <w:t xml:space="preserve">: </w:t>
      </w:r>
      <w:r w:rsidR="00097DCB">
        <w:rPr>
          <w:rFonts w:ascii="Arial" w:eastAsia="+mn-ea" w:hAnsi="Arial" w:cs="Arial"/>
          <w:color w:val="000000"/>
          <w:kern w:val="24"/>
          <w:sz w:val="22"/>
          <w:szCs w:val="22"/>
        </w:rPr>
        <w:t>I have learned to recognize my own strength weakness and value pattern instead of running auto pilot.</w:t>
      </w:r>
    </w:p>
    <w:p w14:paraId="3F907A83" w14:textId="77777777" w:rsidR="00097DCB" w:rsidRDefault="00097DCB" w:rsidP="00097DCB">
      <w:pPr>
        <w:pStyle w:val="NormalWeb"/>
        <w:spacing w:before="0" w:beforeAutospacing="0" w:after="0" w:afterAutospacing="0"/>
      </w:pPr>
      <w:r>
        <w:rPr>
          <w:rFonts w:ascii="Arial" w:eastAsia="+mn-ea" w:hAnsi="Arial" w:cs="Arial"/>
          <w:b/>
          <w:bCs/>
          <w:color w:val="000000"/>
          <w:kern w:val="24"/>
          <w:sz w:val="22"/>
          <w:szCs w:val="22"/>
        </w:rPr>
        <w:t xml:space="preserve">Open Mindedness: </w:t>
      </w:r>
      <w:r>
        <w:rPr>
          <w:rFonts w:ascii="Arial" w:eastAsia="+mn-ea" w:hAnsi="Arial" w:cs="Arial"/>
          <w:color w:val="000000"/>
          <w:kern w:val="24"/>
          <w:sz w:val="22"/>
          <w:szCs w:val="22"/>
        </w:rPr>
        <w:t>I now accept constructive criticism rather than making it a problem.</w:t>
      </w:r>
    </w:p>
    <w:p w14:paraId="24B8C830" w14:textId="2991316F" w:rsidR="00097DCB" w:rsidRDefault="00097DCB" w:rsidP="00097DCB">
      <w:pPr>
        <w:pStyle w:val="NormalWeb"/>
        <w:spacing w:before="0" w:beforeAutospacing="0" w:after="0" w:afterAutospacing="0"/>
      </w:pPr>
      <w:r>
        <w:rPr>
          <w:rFonts w:ascii="Arial" w:eastAsia="+mn-ea" w:hAnsi="Arial" w:cs="Arial"/>
          <w:b/>
          <w:bCs/>
          <w:color w:val="000000"/>
          <w:kern w:val="24"/>
          <w:sz w:val="22"/>
          <w:szCs w:val="22"/>
        </w:rPr>
        <w:t xml:space="preserve">Accountability: </w:t>
      </w:r>
      <w:r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I take responsibility for my choice analyse what I could done different. </w:t>
      </w:r>
    </w:p>
    <w:p w14:paraId="63FC57B1" w14:textId="7F2647F5" w:rsidR="00E32C28" w:rsidRDefault="00E32C28" w:rsidP="00E32C28">
      <w:pPr>
        <w:spacing w:line="360" w:lineRule="auto"/>
      </w:pPr>
    </w:p>
    <w:p w14:paraId="6CCB7847" w14:textId="5C0E0C53" w:rsidR="007E4D3A" w:rsidRDefault="006956BB" w:rsidP="00E32C28">
      <w:pPr>
        <w:spacing w:line="360" w:lineRule="auto"/>
        <w:rPr>
          <w:color w:val="FF0000"/>
        </w:rPr>
      </w:pPr>
      <w:r>
        <w:rPr>
          <w:color w:val="FF0000"/>
        </w:rPr>
        <w:t xml:space="preserve">                                       </w:t>
      </w:r>
      <w:r w:rsidR="000B6B9C" w:rsidRPr="00E84E4C">
        <w:rPr>
          <w:color w:val="FF0000"/>
        </w:rPr>
        <w:t>PROFESSIONAL DEVELOPMENT PLAN</w:t>
      </w:r>
      <w:r w:rsidR="007E4D3A">
        <w:rPr>
          <w:color w:val="FF0000"/>
        </w:rPr>
        <w:t xml:space="preserve"> </w:t>
      </w:r>
    </w:p>
    <w:p w14:paraId="1AC325AD" w14:textId="26922AC8" w:rsidR="007E4D3A" w:rsidRDefault="007E4D3A" w:rsidP="007E4D3A">
      <w:pPr>
        <w:spacing w:line="360" w:lineRule="auto"/>
        <w:rPr>
          <w:color w:val="FF0000"/>
        </w:rPr>
      </w:pPr>
      <w:r w:rsidRPr="007E4D3A">
        <w:drawing>
          <wp:inline distT="0" distB="0" distL="0" distR="0" wp14:anchorId="1EE4D66F" wp14:editId="425616DA">
            <wp:extent cx="5648325" cy="3187117"/>
            <wp:effectExtent l="0" t="0" r="0" b="0"/>
            <wp:docPr id="196904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0440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76040" cy="320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32972" w14:textId="2CB217A3" w:rsidR="000B6B9C" w:rsidRPr="006956BB" w:rsidRDefault="000B6B9C" w:rsidP="000B6B9C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01C6F">
        <w:rPr>
          <w:b/>
          <w:bCs/>
          <w:color w:val="7030A0"/>
        </w:rPr>
        <w:t>Brief explanation</w:t>
      </w:r>
      <w:r w:rsidRPr="006956BB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6956BB" w:rsidRPr="006956BB">
        <w:rPr>
          <w:rFonts w:ascii="Arial" w:hAnsi="Arial" w:cs="Arial"/>
          <w:color w:val="000000" w:themeColor="text1"/>
          <w:sz w:val="22"/>
          <w:szCs w:val="22"/>
        </w:rPr>
        <w:t xml:space="preserve"> in this plan it helps me to identify my goals strengths and weakness</w:t>
      </w:r>
      <w:r w:rsidRPr="006956B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6DA898E0" w14:textId="08A3A002" w:rsidR="00E32C28" w:rsidRPr="00097DCB" w:rsidRDefault="000B6B9C" w:rsidP="00097DCB">
      <w:r w:rsidRPr="00E84E4C">
        <w:rPr>
          <w:color w:val="FF0000"/>
        </w:rPr>
        <w:t>UNIT 4 TOPIC SUMMARY</w:t>
      </w:r>
    </w:p>
    <w:p w14:paraId="225166BE" w14:textId="77C249A9" w:rsidR="00E32C28" w:rsidRDefault="00376C04" w:rsidP="002B32F0">
      <w:pPr>
        <w:spacing w:line="360" w:lineRule="auto"/>
        <w:jc w:val="center"/>
      </w:pPr>
      <w:r w:rsidRPr="00376C04">
        <w:drawing>
          <wp:inline distT="0" distB="0" distL="0" distR="0" wp14:anchorId="7390C244" wp14:editId="2779E967">
            <wp:extent cx="5731510" cy="3230880"/>
            <wp:effectExtent l="0" t="0" r="2540" b="7620"/>
            <wp:docPr id="3104786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47864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12FFF" w14:textId="1407C353" w:rsidR="002B32F0" w:rsidRDefault="002B32F0" w:rsidP="006956BB">
      <w:pPr>
        <w:spacing w:line="360" w:lineRule="auto"/>
      </w:pPr>
      <w:r w:rsidRPr="00701C6F">
        <w:rPr>
          <w:b/>
          <w:bCs/>
          <w:color w:val="7030A0"/>
        </w:rPr>
        <w:t>Brief explanation</w:t>
      </w:r>
      <w:r w:rsidR="00AF4A8A" w:rsidRPr="00AF4A8A">
        <w:t>.</w:t>
      </w:r>
      <w:r w:rsidR="006956BB">
        <w:t xml:space="preserve"> </w:t>
      </w:r>
      <w:r w:rsidR="006956BB" w:rsidRPr="006956BB">
        <w:rPr>
          <w:rFonts w:ascii="Arial" w:hAnsi="Arial" w:cs="Arial"/>
          <w:b/>
          <w:bCs/>
          <w:color w:val="E97132" w:themeColor="accent2"/>
          <w:sz w:val="22"/>
          <w:szCs w:val="22"/>
        </w:rPr>
        <w:t>REDUCING STRESS AND ANXIETY</w:t>
      </w:r>
      <w:r w:rsidR="006956BB" w:rsidRPr="006956BB">
        <w:rPr>
          <w:color w:val="E97132" w:themeColor="accent2"/>
        </w:rPr>
        <w:t xml:space="preserve"> </w:t>
      </w:r>
      <w:r w:rsidR="006956BB">
        <w:rPr>
          <w:noProof/>
        </w:rPr>
        <w:drawing>
          <wp:inline distT="0" distB="0" distL="0" distR="0" wp14:anchorId="510B4004" wp14:editId="255235C9">
            <wp:extent cx="5578475" cy="688975"/>
            <wp:effectExtent l="0" t="0" r="0" b="0"/>
            <wp:docPr id="814465254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47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7D4DEA" w14:textId="7C7123CD" w:rsidR="002B32F0" w:rsidRPr="006956BB" w:rsidRDefault="002B32F0" w:rsidP="006956BB">
      <w:pPr>
        <w:rPr>
          <w:noProof/>
          <w:color w:val="FF0000"/>
        </w:rPr>
      </w:pPr>
      <w:r>
        <w:tab/>
      </w:r>
      <w:r w:rsidRPr="00E84E4C">
        <w:rPr>
          <w:noProof/>
          <w:color w:val="FF0000"/>
        </w:rPr>
        <w:t>CONCLUSION</w:t>
      </w:r>
      <w:r w:rsidR="00807AF5" w:rsidRPr="00807AF5">
        <w:rPr>
          <w:noProof/>
        </w:rPr>
        <w:t xml:space="preserve"> </w:t>
      </w:r>
      <w:r w:rsidR="00945173">
        <w:rPr>
          <w:noProof/>
        </w:rPr>
        <w:t>+</w:t>
      </w:r>
      <w:r w:rsidR="006956BB" w:rsidRPr="00097DCB">
        <w:drawing>
          <wp:inline distT="0" distB="0" distL="0" distR="0" wp14:anchorId="79A430FD" wp14:editId="30BCED27">
            <wp:extent cx="5702440" cy="3238500"/>
            <wp:effectExtent l="0" t="0" r="0" b="0"/>
            <wp:docPr id="3869230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92307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18269" cy="324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5567D" w14:textId="34A0231E" w:rsidR="002B32F0" w:rsidRDefault="002B32F0" w:rsidP="002B32F0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518E9335" w14:textId="08F02DBB" w:rsidR="0003380A" w:rsidRPr="00B2471A" w:rsidRDefault="0003380A" w:rsidP="0003380A">
      <w:pPr>
        <w:rPr>
          <w:color w:val="000000" w:themeColor="text1"/>
        </w:rPr>
      </w:pPr>
      <w:r w:rsidRPr="00B2471A">
        <w:rPr>
          <w:rFonts w:ascii="Arial" w:hAnsi="Arial" w:cs="Arial"/>
          <w:color w:val="000000" w:themeColor="text1"/>
          <w:sz w:val="22"/>
          <w:szCs w:val="22"/>
        </w:rPr>
        <w:t xml:space="preserve">In my </w:t>
      </w:r>
      <w:r w:rsidR="00B2471A" w:rsidRPr="00B2471A">
        <w:rPr>
          <w:rFonts w:ascii="Arial" w:hAnsi="Arial" w:cs="Arial"/>
          <w:color w:val="000000" w:themeColor="text1"/>
          <w:sz w:val="22"/>
          <w:szCs w:val="22"/>
        </w:rPr>
        <w:t>conclusion, my</w:t>
      </w:r>
      <w:r w:rsidRPr="00B247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2471A" w:rsidRPr="00B2471A">
        <w:rPr>
          <w:rFonts w:ascii="Arial" w:hAnsi="Arial" w:cs="Arial"/>
          <w:color w:val="000000" w:themeColor="text1"/>
          <w:sz w:val="22"/>
          <w:szCs w:val="22"/>
        </w:rPr>
        <w:t>se</w:t>
      </w:r>
      <w:r w:rsidR="00B2471A">
        <w:rPr>
          <w:rFonts w:ascii="Arial" w:hAnsi="Arial" w:cs="Arial"/>
          <w:color w:val="000000" w:themeColor="text1"/>
          <w:sz w:val="22"/>
          <w:szCs w:val="22"/>
        </w:rPr>
        <w:t>l</w:t>
      </w:r>
      <w:r w:rsidR="00B2471A" w:rsidRPr="00B2471A">
        <w:rPr>
          <w:rFonts w:ascii="Arial" w:hAnsi="Arial" w:cs="Arial"/>
          <w:color w:val="000000" w:themeColor="text1"/>
          <w:sz w:val="22"/>
          <w:szCs w:val="22"/>
        </w:rPr>
        <w:t>f-evaluation</w:t>
      </w:r>
      <w:r w:rsidRPr="00B2471A">
        <w:rPr>
          <w:rFonts w:ascii="Arial" w:hAnsi="Arial" w:cs="Arial"/>
          <w:color w:val="000000" w:themeColor="text1"/>
          <w:sz w:val="22"/>
          <w:szCs w:val="22"/>
        </w:rPr>
        <w:t xml:space="preserve"> has helped me </w:t>
      </w:r>
      <w:r w:rsidR="00B2471A" w:rsidRPr="00B2471A">
        <w:rPr>
          <w:rFonts w:ascii="Arial" w:hAnsi="Arial" w:cs="Arial"/>
          <w:color w:val="000000" w:themeColor="text1"/>
          <w:sz w:val="22"/>
          <w:szCs w:val="22"/>
        </w:rPr>
        <w:t>understand my</w:t>
      </w:r>
      <w:r w:rsidRPr="00B2471A">
        <w:rPr>
          <w:rFonts w:ascii="Arial" w:hAnsi="Arial" w:cs="Arial"/>
          <w:color w:val="000000" w:themeColor="text1"/>
          <w:sz w:val="22"/>
          <w:szCs w:val="22"/>
        </w:rPr>
        <w:t xml:space="preserve"> strengths and </w:t>
      </w:r>
      <w:r w:rsidR="00B2471A" w:rsidRPr="00B2471A">
        <w:rPr>
          <w:rFonts w:ascii="Arial" w:hAnsi="Arial" w:cs="Arial"/>
          <w:color w:val="000000" w:themeColor="text1"/>
          <w:sz w:val="22"/>
          <w:szCs w:val="22"/>
        </w:rPr>
        <w:t>weaknesses and</w:t>
      </w:r>
      <w:r w:rsidRPr="00B2471A">
        <w:rPr>
          <w:rFonts w:ascii="Arial" w:hAnsi="Arial" w:cs="Arial"/>
          <w:color w:val="000000" w:themeColor="text1"/>
          <w:sz w:val="22"/>
          <w:szCs w:val="22"/>
        </w:rPr>
        <w:t xml:space="preserve"> areas for improv</w:t>
      </w:r>
      <w:r w:rsidR="00B2471A" w:rsidRPr="00B2471A">
        <w:rPr>
          <w:rFonts w:ascii="Arial" w:hAnsi="Arial" w:cs="Arial"/>
          <w:color w:val="000000" w:themeColor="text1"/>
          <w:sz w:val="22"/>
          <w:szCs w:val="22"/>
        </w:rPr>
        <w:t>ement</w:t>
      </w:r>
    </w:p>
    <w:p w14:paraId="779C62E8" w14:textId="3C50B81A" w:rsidR="002D410B" w:rsidRPr="00B2471A" w:rsidRDefault="00A10759" w:rsidP="00B2471A">
      <w:r>
        <w:t xml:space="preserve">  </w:t>
      </w:r>
      <w:r w:rsidR="002D410B">
        <w:tab/>
        <w:t xml:space="preserve"> </w:t>
      </w:r>
      <w:r>
        <w:t xml:space="preserve"> </w:t>
      </w:r>
      <w:r w:rsidR="00097DCB">
        <w:rPr>
          <w:noProof/>
        </w:rPr>
        <w:drawing>
          <wp:inline distT="0" distB="0" distL="0" distR="0" wp14:anchorId="512E63E4" wp14:editId="49A0D1D5">
            <wp:extent cx="5730875" cy="3237230"/>
            <wp:effectExtent l="0" t="0" r="3175" b="1270"/>
            <wp:docPr id="1946478763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776493" w14:textId="77777777" w:rsidR="0003380A" w:rsidRPr="0003380A" w:rsidRDefault="0003380A" w:rsidP="0003380A"/>
    <w:p w14:paraId="782A0CF5" w14:textId="77777777" w:rsidR="002D410B" w:rsidRDefault="002D410B" w:rsidP="002D410B"/>
    <w:p w14:paraId="4E10CBD7" w14:textId="77777777" w:rsidR="0003380A" w:rsidRDefault="002D410B" w:rsidP="0003380A">
      <w:pPr>
        <w:numPr>
          <w:ilvl w:val="0"/>
          <w:numId w:val="1"/>
        </w:numPr>
      </w:pPr>
      <w:r>
        <w:t>Copy</w:t>
      </w:r>
      <w:r w:rsidR="00867D64">
        <w:t xml:space="preserve"> and paste</w:t>
      </w:r>
      <w:r>
        <w:t xml:space="preserve"> the </w:t>
      </w:r>
      <w:r w:rsidR="00867D64">
        <w:t>sources</w:t>
      </w:r>
      <w:r>
        <w:t xml:space="preserve"> from your </w:t>
      </w:r>
      <w:r w:rsidR="00867D64">
        <w:t>reference slid</w:t>
      </w:r>
    </w:p>
    <w:p w14:paraId="54732DB9" w14:textId="77777777" w:rsidR="0003380A" w:rsidRPr="0003380A" w:rsidRDefault="0003380A" w:rsidP="0003380A">
      <w:pPr>
        <w:numPr>
          <w:ilvl w:val="0"/>
          <w:numId w:val="1"/>
        </w:numPr>
      </w:pPr>
      <w:r w:rsidRPr="0003380A">
        <w:rPr>
          <w:b/>
          <w:bCs/>
        </w:rPr>
        <w:t xml:space="preserve"> References</w:t>
      </w:r>
      <w:r>
        <w:rPr>
          <w:b/>
          <w:bCs/>
        </w:rPr>
        <w:t xml:space="preserve"> </w:t>
      </w:r>
    </w:p>
    <w:p w14:paraId="0DEBA98A" w14:textId="52B7137B" w:rsidR="0003380A" w:rsidRPr="0003380A" w:rsidRDefault="0003380A" w:rsidP="0003380A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03380A">
        <w:rPr>
          <w:rFonts w:ascii="Arial" w:hAnsi="Arial" w:cs="Arial"/>
          <w:sz w:val="22"/>
          <w:szCs w:val="22"/>
        </w:rPr>
        <w:t>[1] D. Garg</w:t>
      </w:r>
      <w:r w:rsidRPr="0003380A">
        <w:rPr>
          <w:rFonts w:ascii="Arial" w:hAnsi="Arial" w:cs="Arial"/>
          <w:i/>
          <w:iCs/>
          <w:sz w:val="22"/>
          <w:szCs w:val="22"/>
        </w:rPr>
        <w:t> et al., </w:t>
      </w:r>
      <w:r w:rsidRPr="0003380A">
        <w:rPr>
          <w:rFonts w:ascii="Arial" w:hAnsi="Arial" w:cs="Arial"/>
          <w:sz w:val="22"/>
          <w:szCs w:val="22"/>
        </w:rPr>
        <w:t>, "Real: Benchmarking autonomous agents on deterministic simulations of real websites," vol. 38, 2026,</w:t>
      </w:r>
    </w:p>
    <w:p w14:paraId="24D3B9A6" w14:textId="77777777" w:rsidR="0003380A" w:rsidRPr="0003380A" w:rsidRDefault="0003380A" w:rsidP="0003380A">
      <w:pPr>
        <w:rPr>
          <w:rFonts w:ascii="Arial" w:hAnsi="Arial" w:cs="Arial"/>
          <w:sz w:val="22"/>
          <w:szCs w:val="22"/>
        </w:rPr>
      </w:pPr>
    </w:p>
    <w:p w14:paraId="6985D6B7" w14:textId="77777777" w:rsidR="0003380A" w:rsidRPr="0003380A" w:rsidRDefault="0003380A" w:rsidP="0003380A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03380A">
        <w:rPr>
          <w:rFonts w:ascii="Arial" w:hAnsi="Arial" w:cs="Arial"/>
          <w:sz w:val="22"/>
          <w:szCs w:val="22"/>
        </w:rPr>
        <w:t>[2] D. Garg</w:t>
      </w:r>
      <w:r w:rsidRPr="0003380A">
        <w:rPr>
          <w:rFonts w:ascii="Arial" w:hAnsi="Arial" w:cs="Arial"/>
          <w:i/>
          <w:iCs/>
          <w:sz w:val="22"/>
          <w:szCs w:val="22"/>
        </w:rPr>
        <w:t> et al., </w:t>
      </w:r>
      <w:r w:rsidRPr="0003380A">
        <w:rPr>
          <w:rFonts w:ascii="Arial" w:hAnsi="Arial" w:cs="Arial"/>
          <w:sz w:val="22"/>
          <w:szCs w:val="22"/>
        </w:rPr>
        <w:t>, "Real: Benchmarking autonomous agents on deterministic simulations of real websites," vol. 38, 2026,</w:t>
      </w:r>
    </w:p>
    <w:p w14:paraId="42B02FDF" w14:textId="77777777" w:rsidR="0003380A" w:rsidRPr="0003380A" w:rsidRDefault="0003380A" w:rsidP="0003380A">
      <w:pPr>
        <w:numPr>
          <w:ilvl w:val="0"/>
          <w:numId w:val="3"/>
        </w:numPr>
        <w:spacing w:after="0" w:line="240" w:lineRule="auto"/>
        <w:contextualSpacing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  <w:r w:rsidRPr="0003380A">
        <w:rPr>
          <w:rFonts w:ascii="Arial" w:eastAsia="Times New Roman" w:hAnsi="Arial" w:cs="Arial"/>
          <w:kern w:val="0"/>
          <w:sz w:val="22"/>
          <w:szCs w:val="22"/>
          <w14:ligatures w14:val="none"/>
        </w:rPr>
        <w:t>[3] Z. Liao</w:t>
      </w:r>
      <w:r w:rsidRPr="0003380A">
        <w:rPr>
          <w:rFonts w:ascii="Arial" w:eastAsia="Times New Roman" w:hAnsi="Arial" w:cs="Arial"/>
          <w:i/>
          <w:iCs/>
          <w:kern w:val="0"/>
          <w:sz w:val="22"/>
          <w:szCs w:val="22"/>
          <w14:ligatures w14:val="none"/>
        </w:rPr>
        <w:t> et al., </w:t>
      </w:r>
      <w:r w:rsidRPr="0003380A">
        <w:rPr>
          <w:rFonts w:ascii="Arial" w:eastAsia="Times New Roman" w:hAnsi="Arial" w:cs="Arial"/>
          <w:kern w:val="0"/>
          <w:sz w:val="22"/>
          <w:szCs w:val="22"/>
          <w14:ligatures w14:val="none"/>
        </w:rPr>
        <w:t>, "</w:t>
      </w:r>
      <w:proofErr w:type="spellStart"/>
      <w:r w:rsidRPr="0003380A">
        <w:rPr>
          <w:rFonts w:ascii="Arial" w:eastAsia="Times New Roman" w:hAnsi="Arial" w:cs="Arial"/>
          <w:kern w:val="0"/>
          <w:sz w:val="22"/>
          <w:szCs w:val="22"/>
          <w14:ligatures w14:val="none"/>
        </w:rPr>
        <w:t>Redteamcua</w:t>
      </w:r>
      <w:proofErr w:type="spellEnd"/>
      <w:r w:rsidRPr="0003380A">
        <w:rPr>
          <w:rFonts w:ascii="Arial" w:eastAsia="Times New Roman" w:hAnsi="Arial" w:cs="Arial"/>
          <w:kern w:val="0"/>
          <w:sz w:val="22"/>
          <w:szCs w:val="22"/>
          <w14:ligatures w14:val="none"/>
        </w:rPr>
        <w:t>: Realistic adversarial testing of computer-use agents in hybrid web-</w:t>
      </w:r>
      <w:proofErr w:type="spellStart"/>
      <w:r w:rsidRPr="0003380A">
        <w:rPr>
          <w:rFonts w:ascii="Arial" w:eastAsia="Times New Roman" w:hAnsi="Arial" w:cs="Arial"/>
          <w:kern w:val="0"/>
          <w:sz w:val="22"/>
          <w:szCs w:val="22"/>
          <w14:ligatures w14:val="none"/>
        </w:rPr>
        <w:t>os</w:t>
      </w:r>
      <w:proofErr w:type="spellEnd"/>
      <w:r w:rsidRPr="0003380A">
        <w:rPr>
          <w:rFonts w:ascii="Arial" w:eastAsia="Times New Roman" w:hAnsi="Arial" w:cs="Arial"/>
          <w:kern w:val="0"/>
          <w:sz w:val="22"/>
          <w:szCs w:val="22"/>
          <w14:ligatures w14:val="none"/>
        </w:rPr>
        <w:t xml:space="preserve"> environments", in</w:t>
      </w:r>
      <w:r w:rsidRPr="0003380A">
        <w:rPr>
          <w:rFonts w:ascii="Arial" w:eastAsia="Times New Roman" w:hAnsi="Arial" w:cs="Arial"/>
          <w:i/>
          <w:iCs/>
          <w:kern w:val="0"/>
          <w:sz w:val="22"/>
          <w:szCs w:val="22"/>
          <w14:ligatures w14:val="none"/>
        </w:rPr>
        <w:t> International Conference on Learning Representations, </w:t>
      </w:r>
      <w:r w:rsidRPr="0003380A">
        <w:rPr>
          <w:rFonts w:ascii="Arial" w:eastAsia="Times New Roman" w:hAnsi="Arial" w:cs="Arial"/>
          <w:kern w:val="0"/>
          <w:sz w:val="22"/>
          <w:szCs w:val="22"/>
          <w14:ligatures w14:val="none"/>
        </w:rPr>
        <w:t>pp. 48534–48579</w:t>
      </w:r>
    </w:p>
    <w:p w14:paraId="4E8B1A46" w14:textId="77777777" w:rsidR="0003380A" w:rsidRPr="0003380A" w:rsidRDefault="0003380A" w:rsidP="0003380A">
      <w:pPr>
        <w:rPr>
          <w:b/>
          <w:bCs/>
        </w:rPr>
      </w:pPr>
    </w:p>
    <w:p w14:paraId="5DC9E125" w14:textId="77777777" w:rsidR="0003380A" w:rsidRDefault="0003380A" w:rsidP="002D410B"/>
    <w:p w14:paraId="00E115C8" w14:textId="77777777" w:rsidR="002B32F0" w:rsidRDefault="002B32F0" w:rsidP="002B32F0">
      <w:pPr>
        <w:rPr>
          <w:color w:val="FF0000"/>
        </w:rPr>
      </w:pPr>
    </w:p>
    <w:p w14:paraId="2F91C8C1" w14:textId="79F9D804" w:rsidR="002B32F0" w:rsidRPr="00BD2AB4" w:rsidRDefault="002B32F0" w:rsidP="002B32F0">
      <w:pPr>
        <w:rPr>
          <w:color w:val="FF0000"/>
        </w:rPr>
      </w:pPr>
      <w:r w:rsidRPr="00BD2AB4">
        <w:rPr>
          <w:color w:val="FF0000"/>
        </w:rPr>
        <w:t xml:space="preserve">IEEE referencing style must be followed. </w:t>
      </w:r>
    </w:p>
    <w:p w14:paraId="06CF6497" w14:textId="77777777" w:rsidR="002B32F0" w:rsidRDefault="002B32F0" w:rsidP="002B32F0">
      <w:pPr>
        <w:rPr>
          <w:color w:val="FF0000"/>
        </w:rPr>
      </w:pPr>
      <w:r w:rsidRPr="00BD2AB4">
        <w:rPr>
          <w:color w:val="FF0000"/>
        </w:rPr>
        <w:t>In-text citations need to be used in the slide as well as in brief explanation section</w:t>
      </w:r>
      <w:r>
        <w:rPr>
          <w:color w:val="FF0000"/>
        </w:rPr>
        <w:t xml:space="preserve"> in this report. </w:t>
      </w:r>
    </w:p>
    <w:p w14:paraId="6836DB53" w14:textId="77777777" w:rsidR="00DD0125" w:rsidRDefault="00DD0125" w:rsidP="002B32F0">
      <w:pPr>
        <w:rPr>
          <w:color w:val="FF0000"/>
        </w:rPr>
      </w:pPr>
    </w:p>
    <w:p w14:paraId="25BB589E" w14:textId="77777777" w:rsidR="002D410B" w:rsidRDefault="002D410B" w:rsidP="00D1392D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C3C5C" w14:textId="77777777" w:rsidR="003B323E" w:rsidRDefault="003B323E" w:rsidP="00D1392D">
      <w:pPr>
        <w:spacing w:after="0" w:line="240" w:lineRule="auto"/>
      </w:pPr>
      <w:r>
        <w:separator/>
      </w:r>
    </w:p>
  </w:endnote>
  <w:endnote w:type="continuationSeparator" w:id="0">
    <w:p w14:paraId="7114CFC9" w14:textId="77777777" w:rsidR="003B323E" w:rsidRDefault="003B323E" w:rsidP="00D1392D">
      <w:pPr>
        <w:spacing w:after="0" w:line="240" w:lineRule="auto"/>
      </w:pPr>
      <w:r>
        <w:continuationSeparator/>
      </w:r>
    </w:p>
  </w:endnote>
  <w:endnote w:type="continuationNotice" w:id="1">
    <w:p w14:paraId="7882FADE" w14:textId="77777777" w:rsidR="003B323E" w:rsidRDefault="003B32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Vrinda">
    <w:panose1 w:val="00000400000000000000"/>
    <w:charset w:val="01"/>
    <w:family w:val="roman"/>
    <w:pitch w:val="variable"/>
  </w:font>
  <w:font w:name="Aptos Display">
    <w:altName w:val="Calibri"/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E2C54" w14:textId="77777777" w:rsidR="003B323E" w:rsidRDefault="003B323E" w:rsidP="00D1392D">
      <w:pPr>
        <w:spacing w:after="0" w:line="240" w:lineRule="auto"/>
      </w:pPr>
      <w:r>
        <w:separator/>
      </w:r>
    </w:p>
  </w:footnote>
  <w:footnote w:type="continuationSeparator" w:id="0">
    <w:p w14:paraId="353A3A8F" w14:textId="77777777" w:rsidR="003B323E" w:rsidRDefault="003B323E" w:rsidP="00D1392D">
      <w:pPr>
        <w:spacing w:after="0" w:line="240" w:lineRule="auto"/>
      </w:pPr>
      <w:r>
        <w:continuationSeparator/>
      </w:r>
    </w:p>
  </w:footnote>
  <w:footnote w:type="continuationNotice" w:id="1">
    <w:p w14:paraId="1B92A1F8" w14:textId="77777777" w:rsidR="003B323E" w:rsidRDefault="003B323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63910"/>
    <w:multiLevelType w:val="hybridMultilevel"/>
    <w:tmpl w:val="AD788B22"/>
    <w:lvl w:ilvl="0" w:tplc="34DC5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92E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369F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9E45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3EFA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543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F41E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785E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42B3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C9E6411"/>
    <w:multiLevelType w:val="hybridMultilevel"/>
    <w:tmpl w:val="6B366892"/>
    <w:lvl w:ilvl="0" w:tplc="23864C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DA1F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704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122F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E2CC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B006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2E8DE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2429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E5629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8CE11AD"/>
    <w:multiLevelType w:val="hybridMultilevel"/>
    <w:tmpl w:val="B9D46C88"/>
    <w:lvl w:ilvl="0" w:tplc="3F808F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32AC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B44C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9C6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1E3F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40B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1658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EE8A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06C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677418898">
    <w:abstractNumId w:val="2"/>
  </w:num>
  <w:num w:numId="2" w16cid:durableId="2064525026">
    <w:abstractNumId w:val="0"/>
  </w:num>
  <w:num w:numId="3" w16cid:durableId="838228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3380A"/>
    <w:rsid w:val="00065B9E"/>
    <w:rsid w:val="000663A7"/>
    <w:rsid w:val="00080D54"/>
    <w:rsid w:val="00093B64"/>
    <w:rsid w:val="000953A6"/>
    <w:rsid w:val="00097DCB"/>
    <w:rsid w:val="000B3496"/>
    <w:rsid w:val="000B6B9C"/>
    <w:rsid w:val="00106073"/>
    <w:rsid w:val="00106EBB"/>
    <w:rsid w:val="00192DA1"/>
    <w:rsid w:val="001B1CA6"/>
    <w:rsid w:val="0020018E"/>
    <w:rsid w:val="0020048E"/>
    <w:rsid w:val="002063CE"/>
    <w:rsid w:val="00253ABA"/>
    <w:rsid w:val="00253AC6"/>
    <w:rsid w:val="00267E65"/>
    <w:rsid w:val="00283EAE"/>
    <w:rsid w:val="002938FE"/>
    <w:rsid w:val="002B32F0"/>
    <w:rsid w:val="002C0DB6"/>
    <w:rsid w:val="002D410B"/>
    <w:rsid w:val="002D4D60"/>
    <w:rsid w:val="003005A6"/>
    <w:rsid w:val="00311A6C"/>
    <w:rsid w:val="00324660"/>
    <w:rsid w:val="00334660"/>
    <w:rsid w:val="00376C04"/>
    <w:rsid w:val="003B323E"/>
    <w:rsid w:val="003C4EA3"/>
    <w:rsid w:val="003D0031"/>
    <w:rsid w:val="003E0543"/>
    <w:rsid w:val="003E14E2"/>
    <w:rsid w:val="003E1A2A"/>
    <w:rsid w:val="003F1A1C"/>
    <w:rsid w:val="00407AF4"/>
    <w:rsid w:val="00431444"/>
    <w:rsid w:val="00447021"/>
    <w:rsid w:val="0045427B"/>
    <w:rsid w:val="004D33BA"/>
    <w:rsid w:val="004D5A66"/>
    <w:rsid w:val="00532821"/>
    <w:rsid w:val="0054536E"/>
    <w:rsid w:val="00546C4E"/>
    <w:rsid w:val="00570FA8"/>
    <w:rsid w:val="0058206F"/>
    <w:rsid w:val="00587076"/>
    <w:rsid w:val="005A003F"/>
    <w:rsid w:val="005C497C"/>
    <w:rsid w:val="005D5A16"/>
    <w:rsid w:val="005E6E36"/>
    <w:rsid w:val="00624B16"/>
    <w:rsid w:val="00640F01"/>
    <w:rsid w:val="00641E8C"/>
    <w:rsid w:val="006659E2"/>
    <w:rsid w:val="0068422E"/>
    <w:rsid w:val="006956BB"/>
    <w:rsid w:val="006A1E7A"/>
    <w:rsid w:val="006E03E8"/>
    <w:rsid w:val="007139A8"/>
    <w:rsid w:val="007169CF"/>
    <w:rsid w:val="0074792E"/>
    <w:rsid w:val="00760543"/>
    <w:rsid w:val="007634BF"/>
    <w:rsid w:val="007E4D3A"/>
    <w:rsid w:val="007E7A60"/>
    <w:rsid w:val="007F713B"/>
    <w:rsid w:val="007F7A15"/>
    <w:rsid w:val="00807AF5"/>
    <w:rsid w:val="008104C8"/>
    <w:rsid w:val="008118BD"/>
    <w:rsid w:val="00867D64"/>
    <w:rsid w:val="008721A5"/>
    <w:rsid w:val="008B0E90"/>
    <w:rsid w:val="008D656A"/>
    <w:rsid w:val="008F175A"/>
    <w:rsid w:val="00945173"/>
    <w:rsid w:val="00957C47"/>
    <w:rsid w:val="00964615"/>
    <w:rsid w:val="009E01C0"/>
    <w:rsid w:val="009E2BCA"/>
    <w:rsid w:val="009E64F5"/>
    <w:rsid w:val="00A10759"/>
    <w:rsid w:val="00A37A70"/>
    <w:rsid w:val="00A551E6"/>
    <w:rsid w:val="00A90B38"/>
    <w:rsid w:val="00A9159C"/>
    <w:rsid w:val="00A97029"/>
    <w:rsid w:val="00AA6B6E"/>
    <w:rsid w:val="00AD610B"/>
    <w:rsid w:val="00AF16C9"/>
    <w:rsid w:val="00AF4A8A"/>
    <w:rsid w:val="00B2471A"/>
    <w:rsid w:val="00B24C98"/>
    <w:rsid w:val="00B31ED3"/>
    <w:rsid w:val="00B66A76"/>
    <w:rsid w:val="00B8495A"/>
    <w:rsid w:val="00BF4340"/>
    <w:rsid w:val="00C05BFC"/>
    <w:rsid w:val="00C10CF3"/>
    <w:rsid w:val="00C15D34"/>
    <w:rsid w:val="00C25C1C"/>
    <w:rsid w:val="00C36AC7"/>
    <w:rsid w:val="00C740D6"/>
    <w:rsid w:val="00CB4A82"/>
    <w:rsid w:val="00CD51DC"/>
    <w:rsid w:val="00CF50D2"/>
    <w:rsid w:val="00D1392D"/>
    <w:rsid w:val="00D17F33"/>
    <w:rsid w:val="00D2191C"/>
    <w:rsid w:val="00D51DB5"/>
    <w:rsid w:val="00D96FE7"/>
    <w:rsid w:val="00DB29CE"/>
    <w:rsid w:val="00DD0125"/>
    <w:rsid w:val="00DE6E8C"/>
    <w:rsid w:val="00DF1EF5"/>
    <w:rsid w:val="00DF6DD1"/>
    <w:rsid w:val="00DF7813"/>
    <w:rsid w:val="00E263FC"/>
    <w:rsid w:val="00E31D93"/>
    <w:rsid w:val="00E32AB1"/>
    <w:rsid w:val="00E32C28"/>
    <w:rsid w:val="00E42447"/>
    <w:rsid w:val="00E42BBF"/>
    <w:rsid w:val="00E53591"/>
    <w:rsid w:val="00E742C3"/>
    <w:rsid w:val="00E853CE"/>
    <w:rsid w:val="00EC0523"/>
    <w:rsid w:val="00EC7202"/>
    <w:rsid w:val="00EE3552"/>
    <w:rsid w:val="00F3354B"/>
    <w:rsid w:val="00F56AD1"/>
    <w:rsid w:val="00F57C7D"/>
    <w:rsid w:val="00F60A72"/>
    <w:rsid w:val="00F900A8"/>
    <w:rsid w:val="00FC69D5"/>
    <w:rsid w:val="00FD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A0B7D59D-6209-432C-A725-FCEE0D168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380A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97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p:/g/personal/2438239_student_uwtsd_ac_uk/IQCJKfZMtSv6RpyaxUXAT74ZAX_hFfsJfjWGo_mFPae-DwU?e=rKDUY8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492</Words>
  <Characters>2811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3297</CharactersWithSpaces>
  <SharedDoc>false</SharedDoc>
  <HLinks>
    <vt:vector size="30" baseType="variant">
      <vt:variant>
        <vt:i4>1638480</vt:i4>
      </vt:variant>
      <vt:variant>
        <vt:i4>27</vt:i4>
      </vt:variant>
      <vt:variant>
        <vt:i4>0</vt:i4>
      </vt:variant>
      <vt:variant>
        <vt:i4>5</vt:i4>
      </vt:variant>
      <vt:variant>
        <vt:lpwstr>https://uowtsd-my.sharepoint.com/:p:/g/personal/2438239_student_uwtsd_ac_uk/IQCJKfZMtSv6RpyaxUXAT74ZAX_hFfsJfjWGo_mFPae-DwU?e=rKDUY8</vt:lpwstr>
      </vt:variant>
      <vt:variant>
        <vt:lpwstr/>
      </vt:variant>
      <vt:variant>
        <vt:i4>1376319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_Toc184033997</vt:lpwstr>
      </vt:variant>
      <vt:variant>
        <vt:i4>1376319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_Toc184033996</vt:lpwstr>
      </vt:variant>
      <vt:variant>
        <vt:i4>1376319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_Toc184033995</vt:lpwstr>
      </vt:variant>
      <vt:variant>
        <vt:i4>1376319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_Toc184033994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Koushik Modak</cp:lastModifiedBy>
  <cp:revision>22</cp:revision>
  <dcterms:created xsi:type="dcterms:W3CDTF">2026-08-14T18:55:00Z</dcterms:created>
  <dcterms:modified xsi:type="dcterms:W3CDTF">2026-08-14T11:38:00Z</dcterms:modified>
</cp:coreProperties>
</file>