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5E4BD4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B07F51">
              <w:rPr>
                <w:b/>
                <w:color w:val="auto"/>
                <w:sz w:val="32"/>
              </w:rPr>
              <w:t xml:space="preserve">: </w:t>
            </w:r>
            <w:r w:rsidR="00B07F51" w:rsidRPr="00B07F51">
              <w:rPr>
                <w:b/>
                <w:color w:val="auto"/>
                <w:sz w:val="32"/>
                <w:u w:val="single"/>
              </w:rPr>
              <w:t>OLIVER SMYTH</w:t>
            </w:r>
            <w:r w:rsidR="00B07F51">
              <w:rPr>
                <w:b/>
                <w:color w:val="auto"/>
                <w:sz w:val="32"/>
              </w:rPr>
              <w:t>_____</w:t>
            </w:r>
            <w:r w:rsidR="00B07F51">
              <w:rPr>
                <w:b/>
                <w:color w:val="auto"/>
                <w:sz w:val="32"/>
                <w:u w:val="single"/>
              </w:rPr>
              <w:t xml:space="preserve">     </w:t>
            </w:r>
            <w:r w:rsidR="00B07F51">
              <w:rPr>
                <w:b/>
                <w:color w:val="auto"/>
                <w:sz w:val="32"/>
              </w:rPr>
              <w:t>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A491FF0" w:rsidR="00575A8F" w:rsidRDefault="00B07F51" w:rsidP="00E6298B">
            <w:pPr>
              <w:overflowPunct/>
              <w:autoSpaceDE/>
              <w:autoSpaceDN/>
              <w:adjustRightInd/>
              <w:ind w:right="107"/>
              <w:textAlignment w:val="auto"/>
              <w:rPr>
                <w:b/>
                <w:color w:val="auto"/>
                <w:sz w:val="32"/>
              </w:rPr>
            </w:pPr>
            <w:r w:rsidRPr="00B07F51">
              <w:rPr>
                <w:b/>
                <w:color w:val="auto"/>
                <w:sz w:val="32"/>
                <w:u w:val="single"/>
              </w:rPr>
              <w:t>1920698</w:t>
            </w:r>
            <w:r>
              <w:rPr>
                <w:b/>
                <w:color w:val="auto"/>
                <w:sz w:val="32"/>
              </w:rPr>
              <w:t>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01E0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01E0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01E0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01E0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01E0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01E0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01E0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01E0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01E0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01E0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01E0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01E0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C80E5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9BAF2DB" w14:textId="40D4BDBF" w:rsidR="007E79FE" w:rsidRDefault="0034541F" w:rsidP="0034541F">
      <w:pPr>
        <w:spacing w:line="360" w:lineRule="auto"/>
        <w:jc w:val="both"/>
      </w:pPr>
      <w:r w:rsidRPr="004629A0">
        <w:rPr>
          <w:sz w:val="24"/>
          <w:szCs w:val="24"/>
        </w:rPr>
        <w:t xml:space="preserve">In the initial six months of training, I knew that it would be a challenge without the ongoing Covid-19 pandemic, which significantly changed the way the course and subsequent lessons were delivered. The majority of the content was delivered online and a work from home learning approach was adopted. The course began the same day as the National lockdown, and the following will discuss and compare coping strategies to develop </w:t>
      </w:r>
      <w:r>
        <w:rPr>
          <w:sz w:val="24"/>
          <w:szCs w:val="24"/>
        </w:rPr>
        <w:t>resilience and minimise stress.</w:t>
      </w:r>
      <w:r w:rsidR="00EC6A51">
        <w:rPr>
          <w:sz w:val="24"/>
          <w:szCs w:val="24"/>
        </w:rPr>
        <w:t xml:space="preserve"> Police officer’s wellbeing is hugely important and being able to build resilience and reduce stress will help my colleagues and I stay healthy in our careers, when </w:t>
      </w:r>
      <w:r w:rsidR="00EC6A51" w:rsidRPr="0015783F">
        <w:rPr>
          <w:sz w:val="24"/>
          <w:szCs w:val="24"/>
        </w:rPr>
        <w:t>inevitably, the going will get tough. The Home Office’s (</w:t>
      </w:r>
      <w:r w:rsidR="0015783F">
        <w:rPr>
          <w:sz w:val="24"/>
          <w:szCs w:val="24"/>
        </w:rPr>
        <w:t xml:space="preserve">2016; 2017; 2018; 2019; </w:t>
      </w:r>
      <w:r w:rsidR="00EC6A51" w:rsidRPr="0015783F">
        <w:rPr>
          <w:sz w:val="24"/>
          <w:szCs w:val="24"/>
        </w:rPr>
        <w:t>2020) National statistics show as of 31st March 2020, there were 2,578 full-time police officers on long-term sick leave in the England and Wales accou</w:t>
      </w:r>
      <w:r w:rsidR="00FD28D6">
        <w:rPr>
          <w:sz w:val="24"/>
          <w:szCs w:val="24"/>
        </w:rPr>
        <w:t xml:space="preserve">nting for 2% of police officers. </w:t>
      </w:r>
      <w:r w:rsidR="00EC6A51" w:rsidRPr="0015783F">
        <w:rPr>
          <w:sz w:val="24"/>
          <w:szCs w:val="24"/>
        </w:rPr>
        <w:t>This has increased from 2370</w:t>
      </w:r>
      <w:r w:rsidR="0015783F" w:rsidRPr="0015783F">
        <w:rPr>
          <w:sz w:val="24"/>
          <w:szCs w:val="24"/>
        </w:rPr>
        <w:t xml:space="preserve"> in 2019 and in fact has increased from 2018, 2017 and</w:t>
      </w:r>
      <w:r w:rsidR="00FD28D6">
        <w:rPr>
          <w:sz w:val="24"/>
          <w:szCs w:val="24"/>
        </w:rPr>
        <w:t xml:space="preserve"> 2016 where </w:t>
      </w:r>
      <w:r w:rsidR="0015783F" w:rsidRPr="0015783F">
        <w:rPr>
          <w:sz w:val="24"/>
          <w:szCs w:val="24"/>
        </w:rPr>
        <w:t>officers</w:t>
      </w:r>
      <w:r w:rsidR="00FD28D6">
        <w:rPr>
          <w:sz w:val="24"/>
          <w:szCs w:val="24"/>
        </w:rPr>
        <w:t xml:space="preserve"> off work with long-term sickness</w:t>
      </w:r>
      <w:r w:rsidR="0015783F" w:rsidRPr="0015783F">
        <w:rPr>
          <w:sz w:val="24"/>
          <w:szCs w:val="24"/>
        </w:rPr>
        <w:t xml:space="preserve"> increased by 11.5% from 2015.</w:t>
      </w:r>
      <w:r w:rsidR="00FD28D6">
        <w:rPr>
          <w:sz w:val="24"/>
          <w:szCs w:val="24"/>
        </w:rPr>
        <w:t xml:space="preserve"> This includes both physical and psychological sickness, but </w:t>
      </w:r>
      <w:r w:rsidR="0015783F">
        <w:rPr>
          <w:sz w:val="24"/>
          <w:szCs w:val="24"/>
        </w:rPr>
        <w:t>highli</w:t>
      </w:r>
      <w:r w:rsidR="00FD28D6">
        <w:rPr>
          <w:sz w:val="24"/>
          <w:szCs w:val="24"/>
        </w:rPr>
        <w:t>ghts the p</w:t>
      </w:r>
      <w:r w:rsidR="00FE5F78">
        <w:rPr>
          <w:sz w:val="24"/>
          <w:szCs w:val="24"/>
        </w:rPr>
        <w:t>ressures of the job and the importance to stay</w:t>
      </w:r>
      <w:r w:rsidR="00FD28D6">
        <w:rPr>
          <w:sz w:val="24"/>
          <w:szCs w:val="24"/>
        </w:rPr>
        <w:t xml:space="preserve"> healthy, manage stress and build resilience. </w:t>
      </w:r>
    </w:p>
    <w:p w14:paraId="0B8463A8" w14:textId="77777777" w:rsidR="00EC6A51" w:rsidRDefault="00EC6A51" w:rsidP="0034541F">
      <w:pPr>
        <w:spacing w:line="360" w:lineRule="auto"/>
        <w:jc w:val="both"/>
        <w:rPr>
          <w:sz w:val="24"/>
          <w:szCs w:val="24"/>
        </w:rPr>
      </w:pPr>
    </w:p>
    <w:p w14:paraId="1CD172C6" w14:textId="311535BA" w:rsidR="0034541F" w:rsidRPr="00853333" w:rsidRDefault="0034541F" w:rsidP="0034541F">
      <w:pPr>
        <w:spacing w:line="360" w:lineRule="auto"/>
        <w:ind w:right="107"/>
        <w:jc w:val="both"/>
        <w:rPr>
          <w:rStyle w:val="Strong"/>
          <w:b w:val="0"/>
          <w:bCs w:val="0"/>
          <w:sz w:val="24"/>
          <w:szCs w:val="24"/>
        </w:rPr>
      </w:pPr>
      <w:r w:rsidRPr="004629A0">
        <w:rPr>
          <w:sz w:val="24"/>
          <w:szCs w:val="24"/>
        </w:rPr>
        <w:t xml:space="preserve">Over the previous six months I have felt stressed whilst learning the required content; memorising key points; revising for exams; and preparing for practical assessments. </w:t>
      </w:r>
      <w:r w:rsidRPr="004629A0">
        <w:rPr>
          <w:color w:val="121212"/>
          <w:sz w:val="24"/>
          <w:szCs w:val="24"/>
          <w:shd w:val="clear" w:color="auto" w:fill="FFFFFF"/>
        </w:rPr>
        <w:t xml:space="preserve">Stress arises when individuals perceive there is an imbalance between the demand of a situation and the resources they have available to deal with it (Sarafino, 2012). </w:t>
      </w:r>
      <w:r w:rsidRPr="004629A0">
        <w:rPr>
          <w:color w:val="3A3A3A"/>
          <w:sz w:val="24"/>
          <w:szCs w:val="24"/>
          <w:shd w:val="clear" w:color="auto" w:fill="FFFFFF"/>
        </w:rPr>
        <w:t xml:space="preserve">Dewe et al (2010), explains </w:t>
      </w:r>
      <w:r w:rsidRPr="004629A0">
        <w:rPr>
          <w:sz w:val="24"/>
          <w:szCs w:val="24"/>
          <w:shd w:val="clear" w:color="auto" w:fill="FFFFFF"/>
        </w:rPr>
        <w:t>that</w:t>
      </w:r>
      <w:r w:rsidRPr="004629A0">
        <w:rPr>
          <w:sz w:val="24"/>
          <w:szCs w:val="24"/>
        </w:rPr>
        <w:t xml:space="preserve"> a better understanding of coping strategies can provide a better understanding of how stress can be managed and a method in which this could be achieved is through reflection. </w:t>
      </w:r>
      <w:r w:rsidRPr="004629A0">
        <w:rPr>
          <w:sz w:val="24"/>
          <w:szCs w:val="24"/>
          <w:shd w:val="clear" w:color="auto" w:fill="FFFFFF"/>
        </w:rPr>
        <w:t>Huang</w:t>
      </w:r>
      <w:r w:rsidRPr="004629A0">
        <w:rPr>
          <w:sz w:val="24"/>
          <w:szCs w:val="24"/>
        </w:rPr>
        <w:t xml:space="preserve"> et al (2020) explains that there are two forms of coping strategy</w:t>
      </w:r>
      <w:r w:rsidRPr="00853333">
        <w:rPr>
          <w:sz w:val="24"/>
          <w:szCs w:val="24"/>
        </w:rPr>
        <w:t>, the first being problem-focused </w:t>
      </w:r>
      <w:r w:rsidRPr="00853333">
        <w:rPr>
          <w:rStyle w:val="Strong"/>
          <w:b w:val="0"/>
          <w:sz w:val="24"/>
          <w:szCs w:val="24"/>
          <w:bdr w:val="none" w:sz="0" w:space="0" w:color="auto" w:frame="1"/>
        </w:rPr>
        <w:t>coping</w:t>
      </w:r>
      <w:r w:rsidRPr="00853333">
        <w:rPr>
          <w:sz w:val="24"/>
          <w:szCs w:val="24"/>
        </w:rPr>
        <w:t xml:space="preserve"> and the second, emotion-focused </w:t>
      </w:r>
      <w:r w:rsidRPr="00853333">
        <w:rPr>
          <w:rStyle w:val="Strong"/>
          <w:b w:val="0"/>
          <w:sz w:val="24"/>
          <w:szCs w:val="24"/>
          <w:bdr w:val="none" w:sz="0" w:space="0" w:color="auto" w:frame="1"/>
        </w:rPr>
        <w:t>coping.</w:t>
      </w:r>
      <w:r w:rsidRPr="00853333">
        <w:rPr>
          <w:rStyle w:val="Strong"/>
          <w:sz w:val="24"/>
          <w:szCs w:val="24"/>
          <w:bdr w:val="none" w:sz="0" w:space="0" w:color="auto" w:frame="1"/>
        </w:rPr>
        <w:t xml:space="preserve"> </w:t>
      </w:r>
      <w:r w:rsidRPr="00853333">
        <w:rPr>
          <w:rStyle w:val="Strong"/>
          <w:b w:val="0"/>
          <w:sz w:val="24"/>
          <w:szCs w:val="24"/>
          <w:bdr w:val="none" w:sz="0" w:space="0" w:color="auto" w:frame="1"/>
        </w:rPr>
        <w:t xml:space="preserve">Finally, </w:t>
      </w:r>
      <w:r w:rsidRPr="00853333">
        <w:rPr>
          <w:sz w:val="24"/>
          <w:szCs w:val="24"/>
        </w:rPr>
        <w:t xml:space="preserve">Tusaie and </w:t>
      </w:r>
      <w:r w:rsidRPr="00853333">
        <w:rPr>
          <w:sz w:val="24"/>
          <w:szCs w:val="24"/>
        </w:rPr>
        <w:lastRenderedPageBreak/>
        <w:t xml:space="preserve">Dyer (2004); Luthans et al (2006), Schaal et al (2011) describe resilience as the ability to cope with uncertainty and an array of </w:t>
      </w:r>
      <w:r>
        <w:rPr>
          <w:sz w:val="24"/>
          <w:szCs w:val="24"/>
        </w:rPr>
        <w:t xml:space="preserve">negative situations </w:t>
      </w:r>
      <w:r w:rsidRPr="00853333">
        <w:rPr>
          <w:sz w:val="24"/>
          <w:szCs w:val="24"/>
        </w:rPr>
        <w:t xml:space="preserve">and to overcome </w:t>
      </w:r>
      <w:r>
        <w:rPr>
          <w:sz w:val="24"/>
          <w:szCs w:val="24"/>
        </w:rPr>
        <w:t xml:space="preserve">these </w:t>
      </w:r>
      <w:r w:rsidRPr="00853333">
        <w:rPr>
          <w:sz w:val="24"/>
          <w:szCs w:val="24"/>
        </w:rPr>
        <w:t xml:space="preserve">difficulties by being able to adapt in order to succeed. </w:t>
      </w:r>
      <w:r>
        <w:rPr>
          <w:rStyle w:val="Strong"/>
          <w:b w:val="0"/>
          <w:sz w:val="24"/>
          <w:szCs w:val="24"/>
          <w:bdr w:val="none" w:sz="0" w:space="0" w:color="auto" w:frame="1"/>
        </w:rPr>
        <w:t>In the following, I use</w:t>
      </w:r>
      <w:r w:rsidRPr="00853333">
        <w:rPr>
          <w:rStyle w:val="Strong"/>
          <w:b w:val="0"/>
          <w:sz w:val="24"/>
          <w:szCs w:val="24"/>
          <w:bdr w:val="none" w:sz="0" w:space="0" w:color="auto" w:frame="1"/>
        </w:rPr>
        <w:t xml:space="preserve"> </w:t>
      </w:r>
      <w:r w:rsidRPr="00853333">
        <w:rPr>
          <w:sz w:val="24"/>
          <w:szCs w:val="24"/>
        </w:rPr>
        <w:t xml:space="preserve">Gibbs </w:t>
      </w:r>
      <w:r w:rsidRPr="004629A0">
        <w:rPr>
          <w:sz w:val="24"/>
          <w:szCs w:val="24"/>
        </w:rPr>
        <w:t xml:space="preserve">(1998) </w:t>
      </w:r>
      <w:r w:rsidRPr="00853333">
        <w:rPr>
          <w:sz w:val="24"/>
          <w:szCs w:val="24"/>
        </w:rPr>
        <w:t>refle</w:t>
      </w:r>
      <w:r>
        <w:rPr>
          <w:sz w:val="24"/>
          <w:szCs w:val="24"/>
        </w:rPr>
        <w:t xml:space="preserve">ctive cycle </w:t>
      </w:r>
      <w:r w:rsidR="0081753C">
        <w:rPr>
          <w:b/>
          <w:sz w:val="24"/>
          <w:szCs w:val="24"/>
        </w:rPr>
        <w:t xml:space="preserve">(Figure </w:t>
      </w:r>
      <w:r>
        <w:rPr>
          <w:b/>
          <w:sz w:val="24"/>
          <w:szCs w:val="24"/>
        </w:rPr>
        <w:t>1</w:t>
      </w:r>
      <w:r w:rsidR="0081753C">
        <w:rPr>
          <w:b/>
          <w:sz w:val="24"/>
          <w:szCs w:val="24"/>
        </w:rPr>
        <w:t>.</w:t>
      </w:r>
      <w:r>
        <w:rPr>
          <w:b/>
          <w:sz w:val="24"/>
          <w:szCs w:val="24"/>
        </w:rPr>
        <w:t>)</w:t>
      </w:r>
      <w:r>
        <w:rPr>
          <w:sz w:val="24"/>
          <w:szCs w:val="24"/>
        </w:rPr>
        <w:t xml:space="preserve"> to reflect on the strategies I implemented.</w:t>
      </w:r>
    </w:p>
    <w:p w14:paraId="2A2CD94B" w14:textId="3D1F8C7F" w:rsidR="0034541F" w:rsidRDefault="0081753C" w:rsidP="0034541F">
      <w:pPr>
        <w:spacing w:line="360" w:lineRule="auto"/>
        <w:jc w:val="both"/>
        <w:rPr>
          <w:sz w:val="24"/>
          <w:szCs w:val="24"/>
        </w:rPr>
      </w:pPr>
      <w:r>
        <w:rPr>
          <w:noProof/>
          <w:sz w:val="24"/>
          <w:szCs w:val="24"/>
        </w:rPr>
        <mc:AlternateContent>
          <mc:Choice Requires="wpg">
            <w:drawing>
              <wp:anchor distT="0" distB="0" distL="114300" distR="114300" simplePos="0" relativeHeight="251674624" behindDoc="1" locked="0" layoutInCell="1" allowOverlap="1" wp14:anchorId="7E5DA6BF" wp14:editId="18168319">
                <wp:simplePos x="0" y="0"/>
                <wp:positionH relativeFrom="column">
                  <wp:posOffset>0</wp:posOffset>
                </wp:positionH>
                <wp:positionV relativeFrom="paragraph">
                  <wp:posOffset>193040</wp:posOffset>
                </wp:positionV>
                <wp:extent cx="5822950" cy="4667250"/>
                <wp:effectExtent l="0" t="0" r="25400" b="19050"/>
                <wp:wrapTight wrapText="bothSides">
                  <wp:wrapPolygon edited="0">
                    <wp:start x="2403" y="0"/>
                    <wp:lineTo x="2403" y="19749"/>
                    <wp:lineTo x="0" y="20278"/>
                    <wp:lineTo x="0" y="21600"/>
                    <wp:lineTo x="21624" y="21600"/>
                    <wp:lineTo x="21624" y="20278"/>
                    <wp:lineTo x="18656" y="19749"/>
                    <wp:lineTo x="18656" y="0"/>
                    <wp:lineTo x="2403" y="0"/>
                  </wp:wrapPolygon>
                </wp:wrapTight>
                <wp:docPr id="17" name="Group 17"/>
                <wp:cNvGraphicFramePr/>
                <a:graphic xmlns:a="http://schemas.openxmlformats.org/drawingml/2006/main">
                  <a:graphicData uri="http://schemas.microsoft.com/office/word/2010/wordprocessingGroup">
                    <wpg:wgp>
                      <wpg:cNvGrpSpPr/>
                      <wpg:grpSpPr>
                        <a:xfrm>
                          <a:off x="0" y="0"/>
                          <a:ext cx="5822950" cy="4667250"/>
                          <a:chOff x="0" y="0"/>
                          <a:chExt cx="5822950" cy="4667250"/>
                        </a:xfrm>
                      </wpg:grpSpPr>
                      <pic:pic xmlns:pic="http://schemas.openxmlformats.org/drawingml/2006/picture">
                        <pic:nvPicPr>
                          <pic:cNvPr id="1" name="Picture 1" descr="https://elizabethireflect.files.wordpress.com/2016/07/reflecive-cycle-htm-gibbs-paint.png?w=736"/>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679450" y="0"/>
                            <a:ext cx="4337050" cy="4348480"/>
                          </a:xfrm>
                          <a:prstGeom prst="rect">
                            <a:avLst/>
                          </a:prstGeom>
                          <a:noFill/>
                          <a:ln>
                            <a:noFill/>
                          </a:ln>
                        </pic:spPr>
                      </pic:pic>
                      <wps:wsp>
                        <wps:cNvPr id="16" name="Text Box 2"/>
                        <wps:cNvSpPr txBox="1">
                          <a:spLocks noChangeArrowheads="1"/>
                        </wps:cNvSpPr>
                        <wps:spPr bwMode="auto">
                          <a:xfrm>
                            <a:off x="0" y="4394200"/>
                            <a:ext cx="5822950" cy="273050"/>
                          </a:xfrm>
                          <a:prstGeom prst="rect">
                            <a:avLst/>
                          </a:prstGeom>
                          <a:solidFill>
                            <a:srgbClr val="FFFFFF"/>
                          </a:solidFill>
                          <a:ln w="9525">
                            <a:solidFill>
                              <a:srgbClr val="000000"/>
                            </a:solidFill>
                            <a:miter lim="800000"/>
                            <a:headEnd/>
                            <a:tailEnd/>
                          </a:ln>
                        </wps:spPr>
                        <wps:txbx>
                          <w:txbxContent>
                            <w:p w14:paraId="32549B30" w14:textId="3BA6D5BB" w:rsidR="00D97074" w:rsidRPr="0081753C" w:rsidRDefault="00D97074">
                              <w:r>
                                <w:rPr>
                                  <w:b/>
                                </w:rPr>
                                <w:t xml:space="preserve">Figure 1: </w:t>
                              </w:r>
                              <w:r>
                                <w:t>Gibbs (1988) reflective cycle. Source: Huesbo et al (2015).</w:t>
                              </w:r>
                            </w:p>
                          </w:txbxContent>
                        </wps:txbx>
                        <wps:bodyPr rot="0" vert="horz" wrap="square" lIns="91440" tIns="45720" rIns="91440" bIns="45720" anchor="t" anchorCtr="0">
                          <a:noAutofit/>
                        </wps:bodyPr>
                      </wps:wsp>
                    </wpg:wgp>
                  </a:graphicData>
                </a:graphic>
              </wp:anchor>
            </w:drawing>
          </mc:Choice>
          <mc:Fallback>
            <w:pict>
              <v:group w14:anchorId="7E5DA6BF" id="Group 17" o:spid="_x0000_s1026" style="position:absolute;left:0;text-align:left;margin-left:0;margin-top:15.2pt;width:458.5pt;height:367.5pt;z-index:-251641856" coordsize="58229,466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https://elizabethireflect.files.wordpress.com/2016/07/reflecive-cycle-htm-gibbs-paint.png?w=736" style="position:absolute;left:6794;width:43371;height:43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">
                  <v:imagedata r:id="rId15" o:title="reflecive-cycle-htm-gibbs-paint"/>
                  <v:path arrowok="t"/>
                </v:shape>
                <v:shapetype id="_x0000_t202" coordsize="21600,21600" o:spt="202" path="m,l,21600r21600,l21600,xe">
                  <v:stroke joinstyle="miter"/>
                  <v:path gradientshapeok="t" o:connecttype="rect"/>
                </v:shapetype>
                <v:shape id="Text Box 2" o:spid="_x0000_s1028" type="#_x0000_t202" style="position:absolute;top:43942;width:58229;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32549B30" w14:textId="3BA6D5BB" w:rsidR="00D97074" w:rsidRPr="0081753C" w:rsidRDefault="00D97074">
                        <w:r>
                          <w:rPr>
                            <w:b/>
                          </w:rPr>
                          <w:t xml:space="preserve">Figure 1: </w:t>
                        </w:r>
                        <w:r>
                          <w:t>Gibbs (1988) reflective cycle. Source: Huesbo et al (2015).</w:t>
                        </w:r>
                      </w:p>
                    </w:txbxContent>
                  </v:textbox>
                </v:shape>
                <w10:wrap type="tight"/>
              </v:group>
            </w:pict>
          </mc:Fallback>
        </mc:AlternateContent>
      </w:r>
    </w:p>
    <w:p w14:paraId="1598D10A" w14:textId="77777777" w:rsidR="0034541F" w:rsidRPr="004629A0" w:rsidRDefault="0034541F" w:rsidP="0034541F">
      <w:pPr>
        <w:spacing w:line="360" w:lineRule="auto"/>
        <w:jc w:val="both"/>
        <w:rPr>
          <w:sz w:val="24"/>
          <w:szCs w:val="24"/>
        </w:rPr>
      </w:pPr>
    </w:p>
    <w:p w14:paraId="2298285A" w14:textId="77777777" w:rsidR="0034541F" w:rsidRPr="004629A0" w:rsidRDefault="0034541F" w:rsidP="0034541F">
      <w:pPr>
        <w:spacing w:line="360" w:lineRule="auto"/>
        <w:jc w:val="both"/>
        <w:rPr>
          <w:sz w:val="24"/>
          <w:szCs w:val="24"/>
        </w:rPr>
      </w:pPr>
    </w:p>
    <w:p w14:paraId="4250D59E" w14:textId="77777777" w:rsidR="0034541F" w:rsidRPr="004629A0" w:rsidRDefault="0034541F" w:rsidP="0034541F">
      <w:pPr>
        <w:spacing w:line="360" w:lineRule="auto"/>
        <w:jc w:val="both"/>
        <w:rPr>
          <w:sz w:val="24"/>
          <w:szCs w:val="24"/>
        </w:rPr>
      </w:pPr>
    </w:p>
    <w:p w14:paraId="321FEED5" w14:textId="77777777" w:rsidR="0034541F" w:rsidRPr="004629A0" w:rsidRDefault="0034541F" w:rsidP="0034541F">
      <w:pPr>
        <w:spacing w:line="360" w:lineRule="auto"/>
        <w:jc w:val="both"/>
        <w:rPr>
          <w:sz w:val="24"/>
          <w:szCs w:val="24"/>
        </w:rPr>
      </w:pPr>
    </w:p>
    <w:p w14:paraId="0E1A3274" w14:textId="77777777" w:rsidR="0034541F" w:rsidRPr="004629A0" w:rsidRDefault="0034541F" w:rsidP="0034541F">
      <w:pPr>
        <w:spacing w:line="360" w:lineRule="auto"/>
        <w:ind w:right="107"/>
        <w:jc w:val="both"/>
        <w:rPr>
          <w:sz w:val="24"/>
          <w:szCs w:val="24"/>
        </w:rPr>
      </w:pPr>
    </w:p>
    <w:p w14:paraId="1E0E5426" w14:textId="77777777" w:rsidR="0034541F" w:rsidRPr="004629A0" w:rsidRDefault="0034541F" w:rsidP="0034541F">
      <w:pPr>
        <w:spacing w:line="360" w:lineRule="auto"/>
        <w:ind w:right="107"/>
        <w:jc w:val="both"/>
        <w:rPr>
          <w:sz w:val="24"/>
          <w:szCs w:val="24"/>
        </w:rPr>
      </w:pPr>
    </w:p>
    <w:p w14:paraId="26BEFEA3" w14:textId="77777777" w:rsidR="0034541F" w:rsidRPr="004629A0" w:rsidRDefault="0034541F" w:rsidP="0034541F">
      <w:pPr>
        <w:spacing w:line="360" w:lineRule="auto"/>
        <w:ind w:right="107"/>
        <w:jc w:val="both"/>
        <w:rPr>
          <w:sz w:val="24"/>
          <w:szCs w:val="24"/>
        </w:rPr>
      </w:pPr>
    </w:p>
    <w:p w14:paraId="083B7BF9" w14:textId="77777777" w:rsidR="0034541F" w:rsidRPr="004629A0" w:rsidRDefault="0034541F" w:rsidP="0034541F">
      <w:pPr>
        <w:spacing w:line="360" w:lineRule="auto"/>
        <w:ind w:right="107"/>
        <w:jc w:val="both"/>
        <w:rPr>
          <w:sz w:val="24"/>
          <w:szCs w:val="24"/>
        </w:rPr>
      </w:pPr>
    </w:p>
    <w:p w14:paraId="6D0FC13E" w14:textId="77777777" w:rsidR="0034541F" w:rsidRPr="004629A0" w:rsidRDefault="0034541F" w:rsidP="0034541F">
      <w:pPr>
        <w:spacing w:line="360" w:lineRule="auto"/>
        <w:ind w:right="107"/>
        <w:jc w:val="both"/>
        <w:rPr>
          <w:sz w:val="24"/>
          <w:szCs w:val="24"/>
        </w:rPr>
      </w:pPr>
    </w:p>
    <w:p w14:paraId="107553CC" w14:textId="77777777" w:rsidR="0034541F" w:rsidRPr="004629A0" w:rsidRDefault="0034541F" w:rsidP="0034541F">
      <w:pPr>
        <w:spacing w:line="360" w:lineRule="auto"/>
        <w:ind w:right="107"/>
        <w:jc w:val="both"/>
        <w:rPr>
          <w:sz w:val="24"/>
          <w:szCs w:val="24"/>
        </w:rPr>
      </w:pPr>
    </w:p>
    <w:p w14:paraId="001C7EB9" w14:textId="2AD7E317" w:rsidR="0034541F" w:rsidRDefault="0034541F" w:rsidP="0034541F">
      <w:pPr>
        <w:spacing w:line="360" w:lineRule="auto"/>
        <w:ind w:right="107"/>
        <w:jc w:val="both"/>
        <w:rPr>
          <w:sz w:val="24"/>
          <w:szCs w:val="24"/>
        </w:rPr>
      </w:pPr>
    </w:p>
    <w:p w14:paraId="372FBEA0" w14:textId="589E763A" w:rsidR="0034541F" w:rsidRDefault="0034541F" w:rsidP="0034541F">
      <w:pPr>
        <w:spacing w:line="360" w:lineRule="auto"/>
        <w:ind w:right="107"/>
        <w:jc w:val="both"/>
        <w:rPr>
          <w:sz w:val="24"/>
          <w:szCs w:val="24"/>
        </w:rPr>
      </w:pPr>
    </w:p>
    <w:p w14:paraId="522A67EF" w14:textId="237EE785" w:rsidR="0034541F" w:rsidRDefault="0034541F" w:rsidP="0034541F">
      <w:pPr>
        <w:spacing w:line="360" w:lineRule="auto"/>
        <w:ind w:right="107"/>
        <w:jc w:val="both"/>
        <w:rPr>
          <w:sz w:val="24"/>
          <w:szCs w:val="24"/>
        </w:rPr>
      </w:pPr>
    </w:p>
    <w:p w14:paraId="5684AB96" w14:textId="6F9856E6" w:rsidR="0034541F" w:rsidRDefault="0034541F" w:rsidP="0034541F">
      <w:pPr>
        <w:spacing w:line="360" w:lineRule="auto"/>
        <w:ind w:right="107"/>
        <w:jc w:val="both"/>
        <w:rPr>
          <w:sz w:val="24"/>
          <w:szCs w:val="24"/>
        </w:rPr>
      </w:pPr>
    </w:p>
    <w:p w14:paraId="424AB216" w14:textId="3CCE4E7D" w:rsidR="0034541F" w:rsidRDefault="0034541F" w:rsidP="0034541F">
      <w:pPr>
        <w:spacing w:line="360" w:lineRule="auto"/>
        <w:ind w:right="107"/>
        <w:jc w:val="both"/>
        <w:rPr>
          <w:sz w:val="24"/>
          <w:szCs w:val="24"/>
        </w:rPr>
      </w:pPr>
    </w:p>
    <w:p w14:paraId="51A5F045" w14:textId="333FBE02" w:rsidR="0034541F" w:rsidRPr="004629A0" w:rsidRDefault="0034541F" w:rsidP="0034541F">
      <w:pPr>
        <w:spacing w:line="360" w:lineRule="auto"/>
        <w:ind w:right="107"/>
        <w:jc w:val="both"/>
        <w:rPr>
          <w:sz w:val="24"/>
          <w:szCs w:val="24"/>
        </w:rPr>
      </w:pPr>
    </w:p>
    <w:p w14:paraId="603628DE" w14:textId="2845E7A4" w:rsidR="0034541F" w:rsidRPr="004629A0" w:rsidRDefault="0034541F" w:rsidP="0034541F">
      <w:pPr>
        <w:spacing w:line="360" w:lineRule="auto"/>
        <w:ind w:right="107"/>
        <w:jc w:val="both"/>
        <w:rPr>
          <w:sz w:val="24"/>
          <w:szCs w:val="24"/>
        </w:rPr>
      </w:pPr>
    </w:p>
    <w:p w14:paraId="3B0F32F5" w14:textId="79156D12" w:rsidR="0081753C" w:rsidRDefault="0081753C" w:rsidP="0034541F">
      <w:pPr>
        <w:spacing w:line="360" w:lineRule="auto"/>
        <w:ind w:right="107"/>
        <w:jc w:val="both"/>
        <w:rPr>
          <w:b/>
          <w:sz w:val="24"/>
          <w:szCs w:val="24"/>
        </w:rPr>
      </w:pPr>
    </w:p>
    <w:p w14:paraId="5B2CCDA0" w14:textId="72F70E11" w:rsidR="0034541F" w:rsidRPr="0034541F" w:rsidRDefault="0034541F" w:rsidP="0034541F">
      <w:pPr>
        <w:spacing w:line="360" w:lineRule="auto"/>
        <w:ind w:right="107"/>
        <w:jc w:val="both"/>
        <w:rPr>
          <w:b/>
          <w:sz w:val="24"/>
          <w:szCs w:val="24"/>
        </w:rPr>
      </w:pPr>
      <w:r w:rsidRPr="0034541F">
        <w:rPr>
          <w:b/>
          <w:sz w:val="24"/>
          <w:szCs w:val="24"/>
        </w:rPr>
        <w:t>Description - Problem focused coping strategy</w:t>
      </w:r>
    </w:p>
    <w:p w14:paraId="60D94E3C" w14:textId="1F82A56C" w:rsidR="0034541F" w:rsidRDefault="0034541F" w:rsidP="0034541F">
      <w:pPr>
        <w:spacing w:line="360" w:lineRule="auto"/>
        <w:ind w:right="107"/>
        <w:jc w:val="both"/>
        <w:rPr>
          <w:sz w:val="24"/>
          <w:szCs w:val="24"/>
        </w:rPr>
      </w:pPr>
      <w:r w:rsidRPr="004629A0">
        <w:rPr>
          <w:sz w:val="24"/>
          <w:szCs w:val="24"/>
        </w:rPr>
        <w:t xml:space="preserve">Whilst working from home, I encountered stressful situations in having all the work for the day delivered to my email inbox at the start of each day. Therefore, I had to organise and plan each day, based upon what was being set out. I used a problem focused coping strategy in the form of planning and creating a to-do-list to help me manage my time effectively. At the start of each day, I would read an email sent by the police trainers which outlined the content that would be covered and additional reading material, and from that I would write a list with relevant notes on it to make sure I had covered all the points and </w:t>
      </w:r>
      <w:r w:rsidRPr="004629A0">
        <w:rPr>
          <w:sz w:val="24"/>
          <w:szCs w:val="24"/>
        </w:rPr>
        <w:lastRenderedPageBreak/>
        <w:t xml:space="preserve">information set out. This is an example of </w:t>
      </w:r>
      <w:r w:rsidRPr="004629A0">
        <w:rPr>
          <w:rStyle w:val="Strong"/>
          <w:b w:val="0"/>
          <w:sz w:val="24"/>
          <w:szCs w:val="24"/>
          <w:bdr w:val="none" w:sz="0" w:space="0" w:color="auto" w:frame="1"/>
        </w:rPr>
        <w:t>problem focused coping which involves identifying what the problem was, and using means such as problem solving, planning and time management (</w:t>
      </w:r>
      <w:r w:rsidRPr="004629A0">
        <w:rPr>
          <w:sz w:val="24"/>
          <w:szCs w:val="24"/>
        </w:rPr>
        <w:t xml:space="preserve">Baker and Berenbaum, 2007). </w:t>
      </w:r>
    </w:p>
    <w:p w14:paraId="7210E431" w14:textId="77777777" w:rsidR="0081753C" w:rsidRPr="004629A0" w:rsidRDefault="0081753C" w:rsidP="0034541F">
      <w:pPr>
        <w:spacing w:line="360" w:lineRule="auto"/>
        <w:ind w:right="107"/>
        <w:jc w:val="both"/>
        <w:rPr>
          <w:sz w:val="24"/>
          <w:szCs w:val="24"/>
        </w:rPr>
      </w:pPr>
    </w:p>
    <w:p w14:paraId="0B9B4F35" w14:textId="4A4BE0A2" w:rsidR="0034541F" w:rsidRDefault="0034541F" w:rsidP="0034541F">
      <w:pPr>
        <w:spacing w:line="360" w:lineRule="auto"/>
        <w:ind w:right="107"/>
        <w:jc w:val="both"/>
        <w:rPr>
          <w:sz w:val="24"/>
          <w:szCs w:val="24"/>
        </w:rPr>
      </w:pPr>
      <w:r w:rsidRPr="00CF7016">
        <w:rPr>
          <w:b/>
          <w:sz w:val="24"/>
          <w:szCs w:val="24"/>
        </w:rPr>
        <w:t xml:space="preserve">Feelings </w:t>
      </w:r>
      <w:r>
        <w:rPr>
          <w:sz w:val="24"/>
          <w:szCs w:val="24"/>
        </w:rPr>
        <w:br/>
      </w:r>
      <w:r w:rsidRPr="004629A0">
        <w:rPr>
          <w:sz w:val="24"/>
          <w:szCs w:val="24"/>
        </w:rPr>
        <w:t>I feel this was a good way to approach the matter and build resilience to stress as it enabled me to time manage effectively and I feel it was a responsible wa</w:t>
      </w:r>
      <w:r>
        <w:rPr>
          <w:sz w:val="24"/>
          <w:szCs w:val="24"/>
        </w:rPr>
        <w:t>y to learn from home without</w:t>
      </w:r>
      <w:r w:rsidRPr="004629A0">
        <w:rPr>
          <w:sz w:val="24"/>
          <w:szCs w:val="24"/>
        </w:rPr>
        <w:t xml:space="preserve"> supervision. It felt positive ticking things off the list as they were completed and it reassured me that I was doing all the work set out and that I was not missing anything. </w:t>
      </w:r>
    </w:p>
    <w:p w14:paraId="5BF57B4B" w14:textId="77777777" w:rsidR="0034541F" w:rsidRDefault="0034541F" w:rsidP="0034541F">
      <w:pPr>
        <w:spacing w:line="360" w:lineRule="auto"/>
        <w:ind w:right="107"/>
        <w:jc w:val="both"/>
        <w:rPr>
          <w:sz w:val="24"/>
          <w:szCs w:val="24"/>
        </w:rPr>
      </w:pPr>
    </w:p>
    <w:p w14:paraId="603A5DF2" w14:textId="77777777" w:rsidR="0034541F" w:rsidRDefault="0034541F" w:rsidP="0034541F">
      <w:pPr>
        <w:spacing w:line="360" w:lineRule="auto"/>
        <w:ind w:right="107"/>
        <w:jc w:val="both"/>
        <w:rPr>
          <w:b/>
          <w:sz w:val="24"/>
          <w:szCs w:val="24"/>
        </w:rPr>
      </w:pPr>
      <w:r w:rsidRPr="00CF7016">
        <w:rPr>
          <w:b/>
          <w:sz w:val="24"/>
          <w:szCs w:val="24"/>
        </w:rPr>
        <w:t>Evaluation and Analysis</w:t>
      </w:r>
      <w:r>
        <w:rPr>
          <w:b/>
          <w:sz w:val="24"/>
          <w:szCs w:val="24"/>
        </w:rPr>
        <w:t xml:space="preserve"> </w:t>
      </w:r>
    </w:p>
    <w:p w14:paraId="3A3307DF" w14:textId="67660DE2" w:rsidR="0034541F" w:rsidRDefault="0034541F" w:rsidP="0034541F">
      <w:pPr>
        <w:spacing w:line="360" w:lineRule="auto"/>
        <w:ind w:right="107"/>
        <w:jc w:val="both"/>
        <w:rPr>
          <w:sz w:val="24"/>
          <w:szCs w:val="24"/>
        </w:rPr>
      </w:pPr>
      <w:r w:rsidRPr="004629A0">
        <w:rPr>
          <w:sz w:val="24"/>
          <w:szCs w:val="24"/>
        </w:rPr>
        <w:t xml:space="preserve">From planning in this way, it was a positive step to ensure I covered all the points required and ensured I utilised my time </w:t>
      </w:r>
      <w:r>
        <w:rPr>
          <w:sz w:val="24"/>
          <w:szCs w:val="24"/>
        </w:rPr>
        <w:t>effectively, as</w:t>
      </w:r>
      <w:r w:rsidRPr="004629A0">
        <w:rPr>
          <w:sz w:val="24"/>
          <w:szCs w:val="24"/>
        </w:rPr>
        <w:t xml:space="preserve"> George (2012) highlights that time management and planning is an important aspect in personal and academic success. At the start of each day I could see how long the pre-recorded lessons were going to take, however, to write notes around the topic, it required me to pause, stop and play the recording, resulting in the lessons lasting longer than would be envisaged. Haydock (2017) suggests that it is possible to build resilience against certain pressures before it amounts to stress and I think I achieved this by turning initial stressful situations of a large workload </w:t>
      </w:r>
      <w:r>
        <w:rPr>
          <w:sz w:val="24"/>
          <w:szCs w:val="24"/>
        </w:rPr>
        <w:t>into a plan of manageable sections</w:t>
      </w:r>
      <w:r w:rsidRPr="004629A0">
        <w:rPr>
          <w:sz w:val="24"/>
          <w:szCs w:val="24"/>
        </w:rPr>
        <w:t>.</w:t>
      </w:r>
    </w:p>
    <w:p w14:paraId="512F853F" w14:textId="77777777" w:rsidR="00FE5F78" w:rsidRPr="00CF7016" w:rsidRDefault="00FE5F78" w:rsidP="0034541F">
      <w:pPr>
        <w:spacing w:line="360" w:lineRule="auto"/>
        <w:ind w:right="107"/>
        <w:jc w:val="both"/>
        <w:rPr>
          <w:b/>
          <w:sz w:val="24"/>
          <w:szCs w:val="24"/>
        </w:rPr>
      </w:pPr>
    </w:p>
    <w:p w14:paraId="52C1D29F" w14:textId="33DB84DB" w:rsidR="0034541F" w:rsidRDefault="0034541F" w:rsidP="0034541F">
      <w:pPr>
        <w:spacing w:line="360" w:lineRule="auto"/>
        <w:ind w:right="107"/>
        <w:jc w:val="both"/>
        <w:rPr>
          <w:sz w:val="24"/>
          <w:szCs w:val="24"/>
        </w:rPr>
      </w:pPr>
      <w:r w:rsidRPr="004629A0">
        <w:rPr>
          <w:sz w:val="24"/>
          <w:szCs w:val="24"/>
        </w:rPr>
        <w:t>A negative to planning and having a checklist meant that occasionally I would extend the further reading around the topic past the end of the working day to ensure I completed all the tasks I set at the start. In the long term, I believed that putting the extra effort in to complete the work set would mean that my notes would not need to be reworked come the time of revising for exams and this helped me have a higher level of resilience when faced with exam pressures.</w:t>
      </w:r>
    </w:p>
    <w:p w14:paraId="078498CF" w14:textId="77777777" w:rsidR="0034541F" w:rsidRPr="00CF7016" w:rsidRDefault="0034541F" w:rsidP="0034541F">
      <w:pPr>
        <w:spacing w:line="360" w:lineRule="auto"/>
        <w:ind w:right="107"/>
        <w:jc w:val="both"/>
        <w:rPr>
          <w:sz w:val="24"/>
          <w:szCs w:val="24"/>
        </w:rPr>
      </w:pPr>
    </w:p>
    <w:p w14:paraId="70BA0B14" w14:textId="179078FE" w:rsidR="0034541F" w:rsidRPr="00CF7016" w:rsidRDefault="0034541F" w:rsidP="0034541F">
      <w:pPr>
        <w:spacing w:line="360" w:lineRule="auto"/>
        <w:ind w:right="107"/>
        <w:jc w:val="both"/>
        <w:rPr>
          <w:b/>
          <w:sz w:val="24"/>
          <w:szCs w:val="24"/>
        </w:rPr>
      </w:pPr>
      <w:r>
        <w:rPr>
          <w:b/>
          <w:sz w:val="24"/>
          <w:szCs w:val="24"/>
        </w:rPr>
        <w:t xml:space="preserve">Description - </w:t>
      </w:r>
      <w:r w:rsidRPr="00CF7016">
        <w:rPr>
          <w:b/>
          <w:sz w:val="24"/>
          <w:szCs w:val="24"/>
        </w:rPr>
        <w:t>Emotional focused coping strategy</w:t>
      </w:r>
    </w:p>
    <w:p w14:paraId="2C47FEFE" w14:textId="58537FE4" w:rsidR="0034541F" w:rsidRDefault="0034541F" w:rsidP="0034541F">
      <w:pPr>
        <w:spacing w:line="360" w:lineRule="auto"/>
        <w:ind w:right="107"/>
        <w:jc w:val="both"/>
        <w:rPr>
          <w:rStyle w:val="Strong"/>
          <w:b w:val="0"/>
          <w:sz w:val="24"/>
          <w:szCs w:val="24"/>
          <w:bdr w:val="none" w:sz="0" w:space="0" w:color="auto" w:frame="1"/>
        </w:rPr>
      </w:pPr>
      <w:r w:rsidRPr="004629A0">
        <w:rPr>
          <w:sz w:val="24"/>
          <w:szCs w:val="24"/>
        </w:rPr>
        <w:t>During training, the amount of information to take in and learn was significant. I tried to relieve stress by doing some form of exercise each day; however, I found this difficult because the team sports I was associated with had stopped due to Covid-19. I therefore had to re-motivate myself to start something new like running and home work</w:t>
      </w:r>
      <w:r>
        <w:rPr>
          <w:sz w:val="24"/>
          <w:szCs w:val="24"/>
        </w:rPr>
        <w:t>outs,</w:t>
      </w:r>
      <w:r w:rsidRPr="004629A0">
        <w:rPr>
          <w:sz w:val="24"/>
          <w:szCs w:val="24"/>
        </w:rPr>
        <w:t xml:space="preserve"> as this is a positive way to build resilience (Haydock, 2017). These are example</w:t>
      </w:r>
      <w:r>
        <w:rPr>
          <w:sz w:val="24"/>
          <w:szCs w:val="24"/>
        </w:rPr>
        <w:t>s</w:t>
      </w:r>
      <w:r w:rsidRPr="004629A0">
        <w:rPr>
          <w:sz w:val="24"/>
          <w:szCs w:val="24"/>
        </w:rPr>
        <w:t xml:space="preserve"> of emotion focused coping strategy and it is where negative thoughts and feelings that arise from stress are </w:t>
      </w:r>
      <w:r w:rsidRPr="004629A0">
        <w:rPr>
          <w:sz w:val="24"/>
          <w:szCs w:val="24"/>
        </w:rPr>
        <w:lastRenderedPageBreak/>
        <w:t xml:space="preserve">addressed, but not in a way that changes what originally caused them (Lazarus and Folkman, 1984). </w:t>
      </w:r>
      <w:r w:rsidRPr="004629A0">
        <w:rPr>
          <w:rStyle w:val="Strong"/>
          <w:b w:val="0"/>
          <w:sz w:val="24"/>
          <w:szCs w:val="24"/>
          <w:bdr w:val="none" w:sz="0" w:space="0" w:color="auto" w:frame="1"/>
        </w:rPr>
        <w:t>Emotion focused coping can be both positive, involving avoiding the emotional responses to stress via means such as exercising, playing sport, reading, listening to music, but also other means that could be considered negative, such as drinking alcohol, overeating or di</w:t>
      </w:r>
      <w:r>
        <w:rPr>
          <w:rStyle w:val="Strong"/>
          <w:b w:val="0"/>
          <w:sz w:val="24"/>
          <w:szCs w:val="24"/>
          <w:bdr w:val="none" w:sz="0" w:space="0" w:color="auto" w:frame="1"/>
        </w:rPr>
        <w:t xml:space="preserve">stancing oneself from reality. </w:t>
      </w:r>
    </w:p>
    <w:p w14:paraId="165E2978" w14:textId="77777777" w:rsidR="0034541F" w:rsidRPr="004629A0" w:rsidRDefault="0034541F" w:rsidP="0034541F">
      <w:pPr>
        <w:spacing w:line="360" w:lineRule="auto"/>
        <w:ind w:right="107"/>
        <w:jc w:val="both"/>
        <w:rPr>
          <w:rStyle w:val="Strong"/>
          <w:b w:val="0"/>
          <w:sz w:val="24"/>
          <w:szCs w:val="24"/>
          <w:bdr w:val="none" w:sz="0" w:space="0" w:color="auto" w:frame="1"/>
        </w:rPr>
      </w:pPr>
    </w:p>
    <w:p w14:paraId="610E3282" w14:textId="77777777" w:rsidR="0034541F" w:rsidRPr="002C2CCC" w:rsidRDefault="0034541F" w:rsidP="0034541F">
      <w:pPr>
        <w:spacing w:line="360" w:lineRule="auto"/>
        <w:ind w:right="107"/>
        <w:jc w:val="both"/>
        <w:rPr>
          <w:b/>
          <w:sz w:val="24"/>
          <w:szCs w:val="24"/>
        </w:rPr>
      </w:pPr>
      <w:r w:rsidRPr="002C2CCC">
        <w:rPr>
          <w:b/>
          <w:sz w:val="24"/>
          <w:szCs w:val="24"/>
        </w:rPr>
        <w:t>Feelings</w:t>
      </w:r>
    </w:p>
    <w:p w14:paraId="78B49611" w14:textId="40108D8C" w:rsidR="0034541F" w:rsidRDefault="0034541F" w:rsidP="0034541F">
      <w:pPr>
        <w:spacing w:line="360" w:lineRule="auto"/>
        <w:ind w:right="107"/>
        <w:jc w:val="both"/>
        <w:rPr>
          <w:sz w:val="24"/>
          <w:szCs w:val="24"/>
        </w:rPr>
      </w:pPr>
      <w:r w:rsidRPr="004629A0">
        <w:rPr>
          <w:sz w:val="24"/>
          <w:szCs w:val="24"/>
        </w:rPr>
        <w:t>I did not feel positive whilst exercising or after exercising and I felt that after learning the majority of the lesson content on my own, I felt unenthused to go and exercise on my own. I think because I had rarely exercised on my own and at the time of lockdown I lost my team and social interaction outside of work, I found it difficult to readjust. I did persist in exercising and it did however make me feel marginally better than doing no exercise at all.</w:t>
      </w:r>
    </w:p>
    <w:p w14:paraId="56130455" w14:textId="77777777" w:rsidR="0034541F" w:rsidRPr="004629A0" w:rsidRDefault="0034541F" w:rsidP="0034541F">
      <w:pPr>
        <w:spacing w:line="360" w:lineRule="auto"/>
        <w:ind w:right="107"/>
        <w:jc w:val="both"/>
        <w:rPr>
          <w:sz w:val="24"/>
          <w:szCs w:val="24"/>
        </w:rPr>
      </w:pPr>
    </w:p>
    <w:p w14:paraId="42EDF925" w14:textId="77777777" w:rsidR="0034541F" w:rsidRPr="002C2CCC" w:rsidRDefault="0034541F" w:rsidP="0034541F">
      <w:pPr>
        <w:spacing w:line="360" w:lineRule="auto"/>
        <w:ind w:right="107"/>
        <w:jc w:val="both"/>
        <w:rPr>
          <w:b/>
          <w:sz w:val="24"/>
          <w:szCs w:val="24"/>
        </w:rPr>
      </w:pPr>
      <w:r w:rsidRPr="002C2CCC">
        <w:rPr>
          <w:b/>
          <w:sz w:val="24"/>
          <w:szCs w:val="24"/>
        </w:rPr>
        <w:t>Evaluation and analysis</w:t>
      </w:r>
    </w:p>
    <w:p w14:paraId="3E7BDABB" w14:textId="456DD223" w:rsidR="0034541F" w:rsidRDefault="0034541F" w:rsidP="0034541F">
      <w:pPr>
        <w:spacing w:line="360" w:lineRule="auto"/>
        <w:ind w:right="107"/>
        <w:jc w:val="both"/>
        <w:rPr>
          <w:sz w:val="24"/>
          <w:szCs w:val="24"/>
        </w:rPr>
      </w:pPr>
      <w:r w:rsidRPr="004629A0">
        <w:rPr>
          <w:sz w:val="24"/>
          <w:szCs w:val="24"/>
        </w:rPr>
        <w:t>In light of the pandemic, an early study shows that students are more likely to develop negative coping strategies than positive, in response to pressures of a public health emergency (Huang et al, 2020). The range of strategies in emotional focused coping are broad and its success can depend upon what approach has been implemented (Carver et al, 1989), to which Baker and Berenbaum (2007) suggest that because of this, emotional focused strategies are largely viewed as maladaptive, such as those involving drinking alcohol and overeating. This might be the case because emotion focused coping strategies help address the scale of emotions involved with stressful situations rather than dealing with the problem itself. Implementing these strategies can assist in helping a person feel better but does not solve the source of the stress (Gaylor, 2012).</w:t>
      </w:r>
    </w:p>
    <w:p w14:paraId="21236FAB" w14:textId="77777777" w:rsidR="0034541F" w:rsidRPr="004629A0" w:rsidRDefault="0034541F" w:rsidP="0034541F">
      <w:pPr>
        <w:spacing w:line="360" w:lineRule="auto"/>
        <w:ind w:right="107"/>
        <w:jc w:val="both"/>
        <w:rPr>
          <w:sz w:val="24"/>
          <w:szCs w:val="24"/>
        </w:rPr>
      </w:pPr>
    </w:p>
    <w:p w14:paraId="30830D0E" w14:textId="77777777" w:rsidR="0034541F" w:rsidRPr="002C2CCC" w:rsidRDefault="0034541F" w:rsidP="0034541F">
      <w:pPr>
        <w:spacing w:line="360" w:lineRule="auto"/>
        <w:ind w:right="107"/>
        <w:jc w:val="both"/>
        <w:rPr>
          <w:b/>
          <w:sz w:val="24"/>
          <w:szCs w:val="24"/>
        </w:rPr>
      </w:pPr>
      <w:r w:rsidRPr="002C2CCC">
        <w:rPr>
          <w:b/>
          <w:sz w:val="24"/>
          <w:szCs w:val="24"/>
        </w:rPr>
        <w:t xml:space="preserve">Conclusion </w:t>
      </w:r>
    </w:p>
    <w:p w14:paraId="2E9892C0" w14:textId="73B510F4" w:rsidR="0034541F" w:rsidRDefault="0034541F" w:rsidP="0034541F">
      <w:pPr>
        <w:spacing w:line="360" w:lineRule="auto"/>
        <w:ind w:right="107"/>
        <w:jc w:val="both"/>
        <w:rPr>
          <w:sz w:val="24"/>
          <w:szCs w:val="24"/>
        </w:rPr>
      </w:pPr>
      <w:r w:rsidRPr="004629A0">
        <w:rPr>
          <w:sz w:val="24"/>
          <w:szCs w:val="24"/>
        </w:rPr>
        <w:t>I found problem focused coping strategies more effectiv</w:t>
      </w:r>
      <w:r>
        <w:rPr>
          <w:sz w:val="24"/>
          <w:szCs w:val="24"/>
        </w:rPr>
        <w:t>e than emotion focused strategies</w:t>
      </w:r>
      <w:r w:rsidRPr="004629A0">
        <w:rPr>
          <w:sz w:val="24"/>
          <w:szCs w:val="24"/>
        </w:rPr>
        <w:t>. I think this is because being able to plan my working day</w:t>
      </w:r>
      <w:r>
        <w:rPr>
          <w:sz w:val="24"/>
          <w:szCs w:val="24"/>
        </w:rPr>
        <w:t xml:space="preserve"> and visibly seeing tasks completed off my</w:t>
      </w:r>
      <w:r w:rsidRPr="004629A0">
        <w:rPr>
          <w:sz w:val="24"/>
          <w:szCs w:val="24"/>
        </w:rPr>
        <w:t xml:space="preserve"> list </w:t>
      </w:r>
      <w:r>
        <w:rPr>
          <w:sz w:val="24"/>
          <w:szCs w:val="24"/>
        </w:rPr>
        <w:t xml:space="preserve">made me feel more positive </w:t>
      </w:r>
      <w:r w:rsidRPr="004629A0">
        <w:rPr>
          <w:sz w:val="24"/>
          <w:szCs w:val="24"/>
        </w:rPr>
        <w:t>than emotion focused st</w:t>
      </w:r>
      <w:r>
        <w:rPr>
          <w:sz w:val="24"/>
          <w:szCs w:val="24"/>
        </w:rPr>
        <w:t>rategy of coping with the stress of work</w:t>
      </w:r>
      <w:r w:rsidRPr="004629A0">
        <w:rPr>
          <w:sz w:val="24"/>
          <w:szCs w:val="24"/>
        </w:rPr>
        <w:t xml:space="preserve">. </w:t>
      </w:r>
      <w:r w:rsidRPr="004629A0">
        <w:rPr>
          <w:color w:val="121212"/>
          <w:sz w:val="24"/>
          <w:szCs w:val="24"/>
          <w:shd w:val="clear" w:color="auto" w:fill="FFFFFF"/>
        </w:rPr>
        <w:t>Penley et al (2012)</w:t>
      </w:r>
      <w:r w:rsidRPr="004629A0">
        <w:rPr>
          <w:sz w:val="24"/>
          <w:szCs w:val="24"/>
        </w:rPr>
        <w:t xml:space="preserve"> suggests that emotion focused coping strategies are less effective as a long term solution as it does not tackle the problem and in some ways, delays </w:t>
      </w:r>
      <w:r>
        <w:rPr>
          <w:sz w:val="24"/>
          <w:szCs w:val="24"/>
        </w:rPr>
        <w:t xml:space="preserve">the process of dealing with it </w:t>
      </w:r>
      <w:r w:rsidRPr="004629A0">
        <w:rPr>
          <w:sz w:val="24"/>
          <w:szCs w:val="24"/>
        </w:rPr>
        <w:t xml:space="preserve">as it is a side track of dealing with the stressors caused by the problem. However, there are circumstances where the stressor cannot be controlled and </w:t>
      </w:r>
      <w:r w:rsidRPr="004629A0">
        <w:rPr>
          <w:sz w:val="24"/>
          <w:szCs w:val="24"/>
        </w:rPr>
        <w:lastRenderedPageBreak/>
        <w:t xml:space="preserve">therefore, this form of coping can be beneficial. Moreover, because of this element, </w:t>
      </w:r>
      <w:r>
        <w:rPr>
          <w:sz w:val="24"/>
          <w:szCs w:val="24"/>
        </w:rPr>
        <w:t xml:space="preserve">in the future </w:t>
      </w:r>
      <w:r w:rsidRPr="004629A0">
        <w:rPr>
          <w:sz w:val="24"/>
          <w:szCs w:val="24"/>
        </w:rPr>
        <w:t xml:space="preserve">it is important to evaluate what strategies would best suit situations to minimise stress and ultimately build resilience. </w:t>
      </w:r>
    </w:p>
    <w:p w14:paraId="04584C2B" w14:textId="77777777" w:rsidR="0034541F" w:rsidRPr="004629A0" w:rsidRDefault="0034541F" w:rsidP="0034541F">
      <w:pPr>
        <w:spacing w:line="360" w:lineRule="auto"/>
        <w:ind w:right="107"/>
        <w:jc w:val="both"/>
        <w:rPr>
          <w:sz w:val="24"/>
          <w:szCs w:val="24"/>
        </w:rPr>
      </w:pPr>
    </w:p>
    <w:p w14:paraId="2E42A039" w14:textId="77777777" w:rsidR="0034541F" w:rsidRPr="002C2CCC" w:rsidRDefault="0034541F" w:rsidP="0034541F">
      <w:pPr>
        <w:spacing w:line="360" w:lineRule="auto"/>
        <w:ind w:right="107"/>
        <w:jc w:val="both"/>
        <w:rPr>
          <w:b/>
          <w:sz w:val="24"/>
          <w:szCs w:val="24"/>
        </w:rPr>
      </w:pPr>
      <w:r w:rsidRPr="002C2CCC">
        <w:rPr>
          <w:b/>
          <w:sz w:val="24"/>
          <w:szCs w:val="24"/>
        </w:rPr>
        <w:t>Action Plan</w:t>
      </w:r>
    </w:p>
    <w:p w14:paraId="4D0987B1" w14:textId="09E1A6F9" w:rsidR="0034541F" w:rsidRDefault="0034541F" w:rsidP="0034541F">
      <w:pPr>
        <w:spacing w:line="360" w:lineRule="auto"/>
        <w:ind w:right="107"/>
        <w:jc w:val="both"/>
        <w:rPr>
          <w:sz w:val="24"/>
          <w:szCs w:val="24"/>
        </w:rPr>
      </w:pPr>
      <w:r w:rsidRPr="004629A0">
        <w:rPr>
          <w:sz w:val="24"/>
          <w:szCs w:val="24"/>
        </w:rPr>
        <w:t>I am certain I will face stressful situations throughout my career.</w:t>
      </w:r>
      <w:r>
        <w:rPr>
          <w:sz w:val="24"/>
          <w:szCs w:val="24"/>
        </w:rPr>
        <w:t xml:space="preserve"> Therefore,</w:t>
      </w:r>
      <w:r w:rsidRPr="004629A0">
        <w:rPr>
          <w:sz w:val="24"/>
          <w:szCs w:val="24"/>
        </w:rPr>
        <w:t xml:space="preserve"> I will continue to explore problem-based coping strategies and apply it to my career and share strategies with my colleagues. </w:t>
      </w:r>
      <w:r w:rsidRPr="004629A0">
        <w:rPr>
          <w:sz w:val="24"/>
        </w:rPr>
        <w:t>Baker and Berenbaum (2007) explain that in some scenarios, problem focused coping can be counter-productive if a particular strategy is selected without using emotions as a guide to help solve the problem.</w:t>
      </w:r>
      <w:r w:rsidRPr="004629A0">
        <w:t xml:space="preserve"> </w:t>
      </w:r>
      <w:r w:rsidRPr="004629A0">
        <w:rPr>
          <w:sz w:val="24"/>
          <w:szCs w:val="24"/>
        </w:rPr>
        <w:t>From this, I</w:t>
      </w:r>
      <w:r w:rsidRPr="004629A0">
        <w:rPr>
          <w:sz w:val="28"/>
          <w:szCs w:val="24"/>
        </w:rPr>
        <w:t xml:space="preserve"> </w:t>
      </w:r>
      <w:r w:rsidRPr="004629A0">
        <w:rPr>
          <w:sz w:val="24"/>
          <w:szCs w:val="24"/>
        </w:rPr>
        <w:t>think I will continue to benefit on planning and creating lists of things to do, but in reflection, I may add emotion focused strategies such as exercising into my plans, so that I ensure that I can reduce the effects of stress in this way and help build resilience in a multidirectional approach.</w:t>
      </w:r>
    </w:p>
    <w:p w14:paraId="30CF6437" w14:textId="77777777" w:rsidR="0034541F" w:rsidRPr="004629A0" w:rsidRDefault="0034541F" w:rsidP="0034541F">
      <w:pPr>
        <w:spacing w:line="360" w:lineRule="auto"/>
        <w:ind w:right="107"/>
        <w:jc w:val="both"/>
        <w:rPr>
          <w:sz w:val="24"/>
          <w:szCs w:val="24"/>
        </w:rPr>
      </w:pPr>
    </w:p>
    <w:p w14:paraId="01A77B1B" w14:textId="77777777" w:rsidR="0034541F" w:rsidRDefault="0034541F" w:rsidP="0034541F">
      <w:pPr>
        <w:ind w:right="107"/>
      </w:pPr>
    </w:p>
    <w:p w14:paraId="112A5A35" w14:textId="77777777" w:rsidR="0034541F" w:rsidRPr="00DD76C2" w:rsidRDefault="0034541F" w:rsidP="0034541F">
      <w:pPr>
        <w:spacing w:line="360" w:lineRule="auto"/>
        <w:ind w:right="107"/>
        <w:jc w:val="both"/>
        <w:rPr>
          <w:sz w:val="24"/>
        </w:rPr>
      </w:pPr>
      <w:r w:rsidRPr="00DD76C2">
        <w:rPr>
          <w:sz w:val="24"/>
        </w:rPr>
        <w:t>In conclusion</w:t>
      </w:r>
      <w:r>
        <w:rPr>
          <w:sz w:val="24"/>
        </w:rPr>
        <w:t xml:space="preserve">, </w:t>
      </w:r>
      <w:r w:rsidRPr="00DD76C2">
        <w:rPr>
          <w:sz w:val="24"/>
        </w:rPr>
        <w:t>I</w:t>
      </w:r>
      <w:r>
        <w:rPr>
          <w:sz w:val="24"/>
        </w:rPr>
        <w:t xml:space="preserve"> have</w:t>
      </w:r>
      <w:r w:rsidRPr="00DD76C2">
        <w:rPr>
          <w:sz w:val="24"/>
        </w:rPr>
        <w:t xml:space="preserve"> learnt a great deal in </w:t>
      </w:r>
      <w:r>
        <w:rPr>
          <w:sz w:val="24"/>
        </w:rPr>
        <w:t xml:space="preserve">researching and </w:t>
      </w:r>
      <w:r w:rsidRPr="00DD76C2">
        <w:rPr>
          <w:sz w:val="24"/>
        </w:rPr>
        <w:t>writ</w:t>
      </w:r>
      <w:r>
        <w:rPr>
          <w:sz w:val="24"/>
        </w:rPr>
        <w:t>ing this reflection</w:t>
      </w:r>
      <w:r w:rsidRPr="00DD76C2">
        <w:rPr>
          <w:sz w:val="24"/>
        </w:rPr>
        <w:t xml:space="preserve">. I had no </w:t>
      </w:r>
      <w:r>
        <w:rPr>
          <w:sz w:val="24"/>
        </w:rPr>
        <w:t xml:space="preserve">previous </w:t>
      </w:r>
      <w:r w:rsidRPr="00DD76C2">
        <w:rPr>
          <w:sz w:val="24"/>
        </w:rPr>
        <w:t>knowledge of ‘problem’ or ‘emotion’ focused strategies and in researching them, it has made me significantly more aware of what they are. In gaining this knowledge in theory, I think I am in a better posit</w:t>
      </w:r>
      <w:r>
        <w:rPr>
          <w:sz w:val="24"/>
        </w:rPr>
        <w:t>ion to cope with stress and</w:t>
      </w:r>
      <w:r w:rsidRPr="00DD76C2">
        <w:rPr>
          <w:sz w:val="24"/>
        </w:rPr>
        <w:t xml:space="preserve"> build more resilience</w:t>
      </w:r>
      <w:r>
        <w:rPr>
          <w:sz w:val="24"/>
        </w:rPr>
        <w:t xml:space="preserve"> </w:t>
      </w:r>
      <w:r w:rsidRPr="00DD76C2">
        <w:rPr>
          <w:sz w:val="24"/>
        </w:rPr>
        <w:t>in understanding how to apply strat</w:t>
      </w:r>
      <w:r>
        <w:rPr>
          <w:sz w:val="24"/>
        </w:rPr>
        <w:t>egies. By doing so, it will assist me in situations I will be involved in and act as a positive contribution to my development, both at work and outside.</w:t>
      </w:r>
    </w:p>
    <w:p w14:paraId="20D35ADB" w14:textId="77777777" w:rsidR="0034541F" w:rsidRDefault="0034541F" w:rsidP="0034541F">
      <w:pPr>
        <w:ind w:right="107"/>
      </w:pPr>
    </w:p>
    <w:p w14:paraId="675139FE" w14:textId="581175ED" w:rsidR="0034541F" w:rsidRDefault="0034541F" w:rsidP="0034541F">
      <w:pPr>
        <w:ind w:right="107"/>
      </w:pPr>
    </w:p>
    <w:p w14:paraId="30E5E156" w14:textId="1A4DC1AB" w:rsidR="005372AE" w:rsidRDefault="005372AE" w:rsidP="0034541F">
      <w:pPr>
        <w:ind w:right="107"/>
      </w:pPr>
    </w:p>
    <w:p w14:paraId="340B6B94" w14:textId="77777777" w:rsidR="005372AE" w:rsidRDefault="005372AE" w:rsidP="0034541F">
      <w:pPr>
        <w:ind w:right="107"/>
      </w:pPr>
    </w:p>
    <w:p w14:paraId="322AB0D6" w14:textId="7D38E446" w:rsidR="0034541F" w:rsidRPr="00DD76C2" w:rsidRDefault="00FD28D6" w:rsidP="0034541F">
      <w:pPr>
        <w:ind w:right="107"/>
        <w:rPr>
          <w:sz w:val="24"/>
        </w:rPr>
      </w:pPr>
      <w:r>
        <w:rPr>
          <w:sz w:val="24"/>
        </w:rPr>
        <w:t>Words – 15</w:t>
      </w:r>
      <w:r w:rsidR="00FE5F78">
        <w:rPr>
          <w:sz w:val="24"/>
        </w:rPr>
        <w:t>6</w:t>
      </w:r>
      <w:r w:rsidR="0034541F">
        <w:rPr>
          <w:sz w:val="24"/>
        </w:rPr>
        <w:t>0.</w:t>
      </w:r>
    </w:p>
    <w:p w14:paraId="7731B346" w14:textId="467D9CA7" w:rsidR="007A6FEA" w:rsidRDefault="007A6FEA" w:rsidP="00E6298B">
      <w:pPr>
        <w:ind w:right="107"/>
        <w:jc w:val="both"/>
        <w:rPr>
          <w:sz w:val="24"/>
          <w:szCs w:val="24"/>
        </w:rPr>
      </w:pPr>
    </w:p>
    <w:p w14:paraId="5BEF8F5A" w14:textId="2C1A71D9" w:rsidR="007A6FEA" w:rsidRDefault="007A6FEA" w:rsidP="00E6298B">
      <w:pPr>
        <w:ind w:right="107"/>
        <w:jc w:val="both"/>
        <w:rPr>
          <w:sz w:val="24"/>
          <w:szCs w:val="24"/>
        </w:rPr>
      </w:pPr>
    </w:p>
    <w:p w14:paraId="0D8E4ADB" w14:textId="08467D27" w:rsidR="007A6FEA" w:rsidRDefault="007A6FEA" w:rsidP="00E6298B">
      <w:pPr>
        <w:ind w:right="107"/>
        <w:jc w:val="both"/>
        <w:rPr>
          <w:sz w:val="24"/>
          <w:szCs w:val="24"/>
        </w:rPr>
      </w:pPr>
    </w:p>
    <w:p w14:paraId="133BEE81" w14:textId="5F073A45" w:rsidR="007A6FEA" w:rsidRDefault="007A6FEA" w:rsidP="00E6298B">
      <w:pPr>
        <w:ind w:right="107"/>
        <w:jc w:val="both"/>
        <w:rPr>
          <w:sz w:val="24"/>
          <w:szCs w:val="24"/>
        </w:rPr>
      </w:pPr>
    </w:p>
    <w:p w14:paraId="33535005" w14:textId="29759D9E" w:rsidR="007A6FEA" w:rsidRDefault="007A6FEA" w:rsidP="00E6298B">
      <w:pPr>
        <w:ind w:right="107"/>
        <w:jc w:val="both"/>
        <w:rPr>
          <w:sz w:val="24"/>
          <w:szCs w:val="24"/>
        </w:rPr>
      </w:pPr>
    </w:p>
    <w:p w14:paraId="202C7FC1" w14:textId="306DC82F" w:rsidR="007A6FEA" w:rsidRDefault="007A6FEA" w:rsidP="00E6298B">
      <w:pPr>
        <w:ind w:right="107"/>
        <w:jc w:val="both"/>
        <w:rPr>
          <w:sz w:val="24"/>
          <w:szCs w:val="24"/>
        </w:rPr>
      </w:pPr>
    </w:p>
    <w:p w14:paraId="7EA58651" w14:textId="066A072F" w:rsidR="007A6FEA" w:rsidRDefault="007A6FEA" w:rsidP="00E6298B">
      <w:pPr>
        <w:ind w:right="107"/>
        <w:jc w:val="both"/>
        <w:rPr>
          <w:sz w:val="24"/>
          <w:szCs w:val="24"/>
        </w:rPr>
      </w:pPr>
    </w:p>
    <w:p w14:paraId="2CA255D7" w14:textId="097D805D" w:rsidR="007A6FEA" w:rsidRDefault="007A6FEA" w:rsidP="00E6298B">
      <w:pPr>
        <w:ind w:right="107"/>
        <w:jc w:val="both"/>
        <w:rPr>
          <w:sz w:val="24"/>
          <w:szCs w:val="24"/>
        </w:rPr>
      </w:pPr>
    </w:p>
    <w:p w14:paraId="2EB234F2" w14:textId="1524F01E" w:rsidR="007A6FEA" w:rsidRDefault="007A6FEA" w:rsidP="00E6298B">
      <w:pPr>
        <w:ind w:right="107"/>
        <w:jc w:val="both"/>
        <w:rPr>
          <w:sz w:val="24"/>
          <w:szCs w:val="24"/>
        </w:rPr>
      </w:pPr>
    </w:p>
    <w:p w14:paraId="451C691E" w14:textId="41C381BB" w:rsidR="007A6FEA" w:rsidRDefault="007A6FEA" w:rsidP="00E6298B">
      <w:pPr>
        <w:ind w:right="107"/>
        <w:jc w:val="both"/>
        <w:rPr>
          <w:sz w:val="24"/>
          <w:szCs w:val="24"/>
        </w:rPr>
      </w:pPr>
    </w:p>
    <w:p w14:paraId="0454AF84" w14:textId="0E4E3443" w:rsidR="007A6FEA" w:rsidRDefault="007A6FEA" w:rsidP="00E6298B">
      <w:pPr>
        <w:ind w:right="107"/>
        <w:jc w:val="both"/>
        <w:rPr>
          <w:sz w:val="24"/>
          <w:szCs w:val="24"/>
        </w:rPr>
      </w:pPr>
    </w:p>
    <w:p w14:paraId="6937AABB" w14:textId="6C395466" w:rsidR="007A6FEA" w:rsidRDefault="007A6FEA" w:rsidP="00E6298B">
      <w:pPr>
        <w:ind w:right="107"/>
        <w:jc w:val="both"/>
        <w:rPr>
          <w:sz w:val="24"/>
          <w:szCs w:val="24"/>
        </w:rPr>
      </w:pPr>
    </w:p>
    <w:p w14:paraId="6E67B2E1" w14:textId="3851405B" w:rsidR="007A6FEA" w:rsidRDefault="007A6FEA" w:rsidP="00E6298B">
      <w:pPr>
        <w:ind w:right="107"/>
        <w:jc w:val="both"/>
        <w:rPr>
          <w:sz w:val="24"/>
          <w:szCs w:val="24"/>
        </w:rPr>
      </w:pPr>
    </w:p>
    <w:p w14:paraId="38FBF83F" w14:textId="77777777" w:rsidR="005372AE" w:rsidRDefault="005372AE" w:rsidP="28A9B94D">
      <w:pPr>
        <w:ind w:right="107"/>
        <w:jc w:val="center"/>
        <w:rPr>
          <w:sz w:val="24"/>
          <w:szCs w:val="24"/>
        </w:rPr>
      </w:pPr>
    </w:p>
    <w:p w14:paraId="34B322AF" w14:textId="23817897"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F3D0E04" w14:textId="77777777" w:rsidR="005372AE" w:rsidRDefault="005372AE" w:rsidP="005372AE">
      <w:pPr>
        <w:spacing w:line="360" w:lineRule="auto"/>
        <w:jc w:val="both"/>
        <w:rPr>
          <w:sz w:val="24"/>
          <w:szCs w:val="24"/>
        </w:rPr>
      </w:pPr>
      <w:r w:rsidRPr="007D5B9D">
        <w:rPr>
          <w:sz w:val="24"/>
          <w:szCs w:val="24"/>
        </w:rPr>
        <w:t>The following</w:t>
      </w:r>
      <w:r>
        <w:rPr>
          <w:sz w:val="24"/>
          <w:szCs w:val="24"/>
        </w:rPr>
        <w:t xml:space="preserve"> assesses </w:t>
      </w:r>
      <w:r w:rsidRPr="007D5B9D">
        <w:rPr>
          <w:sz w:val="24"/>
          <w:szCs w:val="24"/>
        </w:rPr>
        <w:t xml:space="preserve">an incident where I played a significant role with an offender that involved conflict. </w:t>
      </w:r>
      <w:r>
        <w:rPr>
          <w:sz w:val="24"/>
          <w:szCs w:val="24"/>
        </w:rPr>
        <w:t xml:space="preserve">Secondly, I will reflect on my application of effective communication using Borton’s </w:t>
      </w:r>
      <w:r w:rsidRPr="007D5B9D">
        <w:rPr>
          <w:sz w:val="24"/>
          <w:szCs w:val="24"/>
        </w:rPr>
        <w:t>(1970) reflective model</w:t>
      </w:r>
      <w:r>
        <w:rPr>
          <w:sz w:val="24"/>
          <w:szCs w:val="24"/>
        </w:rPr>
        <w:t>, then describe, and evaluate using Batari’s box to determine whether using force was necessary. This incident involved arresting</w:t>
      </w:r>
      <w:r w:rsidRPr="007D5B9D">
        <w:rPr>
          <w:sz w:val="24"/>
          <w:szCs w:val="24"/>
        </w:rPr>
        <w:t xml:space="preserve"> a male on suspicion of common assault in a domestic related incident against his partner. The incident occurred at their friend’s address and subsequently the victim had ran to a family member’s address and the male, who I will refer to as ‘subject’ had made his</w:t>
      </w:r>
      <w:r>
        <w:rPr>
          <w:sz w:val="24"/>
          <w:szCs w:val="24"/>
        </w:rPr>
        <w:t xml:space="preserve"> way to his daughter’s address.</w:t>
      </w:r>
    </w:p>
    <w:p w14:paraId="244F810D" w14:textId="77777777" w:rsidR="005372AE" w:rsidRPr="000B2149" w:rsidRDefault="005372AE" w:rsidP="005372AE">
      <w:pPr>
        <w:spacing w:line="360" w:lineRule="auto"/>
        <w:jc w:val="both"/>
        <w:rPr>
          <w:sz w:val="24"/>
          <w:szCs w:val="24"/>
        </w:rPr>
      </w:pPr>
    </w:p>
    <w:p w14:paraId="1916A225" w14:textId="77777777" w:rsidR="005372AE" w:rsidRDefault="005372AE" w:rsidP="005372AE">
      <w:pPr>
        <w:spacing w:line="360" w:lineRule="auto"/>
        <w:jc w:val="both"/>
        <w:rPr>
          <w:sz w:val="24"/>
          <w:szCs w:val="24"/>
        </w:rPr>
      </w:pPr>
      <w:r>
        <w:rPr>
          <w:sz w:val="24"/>
          <w:szCs w:val="24"/>
        </w:rPr>
        <w:t>At</w:t>
      </w:r>
      <w:r w:rsidRPr="007D5B9D">
        <w:rPr>
          <w:sz w:val="24"/>
          <w:szCs w:val="24"/>
        </w:rPr>
        <w:t xml:space="preserve"> the victim’s location, </w:t>
      </w:r>
      <w:r>
        <w:rPr>
          <w:sz w:val="24"/>
          <w:szCs w:val="24"/>
        </w:rPr>
        <w:t>I recorded</w:t>
      </w:r>
      <w:r w:rsidRPr="007D5B9D">
        <w:rPr>
          <w:sz w:val="24"/>
          <w:szCs w:val="24"/>
        </w:rPr>
        <w:t xml:space="preserve"> relevant details, witness statements and necessary precautions to ensure the safety of the victim, such as sharing information with partner agencies through the means of a public protection notice. This is a mandatory process and part of the victim’s code (College of Policing, 2020). The victim explained that the subject had </w:t>
      </w:r>
      <w:r w:rsidRPr="007D5B9D">
        <w:rPr>
          <w:sz w:val="24"/>
          <w:szCs w:val="24"/>
        </w:rPr>
        <w:lastRenderedPageBreak/>
        <w:t>elbowed her to the face and had bitten her hand leaving a visible mark. Initially, I engaged with the victim in a sensitive manner to reassure and empathise with her because from the information passed to me via the control room, it was possible that she may have needed medical attention from</w:t>
      </w:r>
      <w:r>
        <w:rPr>
          <w:sz w:val="24"/>
          <w:szCs w:val="24"/>
        </w:rPr>
        <w:t xml:space="preserve"> what had occurred.</w:t>
      </w:r>
    </w:p>
    <w:p w14:paraId="145737CA" w14:textId="77777777" w:rsidR="005372AE" w:rsidRPr="007D5B9D" w:rsidRDefault="005372AE" w:rsidP="005372AE">
      <w:pPr>
        <w:spacing w:line="360" w:lineRule="auto"/>
        <w:jc w:val="both"/>
        <w:rPr>
          <w:sz w:val="24"/>
          <w:szCs w:val="24"/>
        </w:rPr>
      </w:pPr>
    </w:p>
    <w:p w14:paraId="71040BC2" w14:textId="77777777" w:rsidR="005372AE" w:rsidRPr="007D5B9D" w:rsidRDefault="005372AE" w:rsidP="005372AE">
      <w:pPr>
        <w:spacing w:line="360" w:lineRule="auto"/>
        <w:jc w:val="both"/>
        <w:rPr>
          <w:sz w:val="24"/>
          <w:szCs w:val="24"/>
        </w:rPr>
      </w:pPr>
      <w:r w:rsidRPr="007D5B9D">
        <w:rPr>
          <w:sz w:val="24"/>
          <w:szCs w:val="24"/>
        </w:rPr>
        <w:t>When I entered the property, she was upset and crying, so I think empathy was important to support the victim in this situation and was beneficial in building rapport (Oxburgh and Ost, 2011). Maddox et al (2011, p112) illustrates in their results that ‘Police empathy was positively correlated with victims ratings of likelihood of taking the case to court’, which highlights the importance of this approach. The victim at the time was happy to cooperate, provide a statement, and attend court, so my next step in reassuring the victim was to carry out arrest enquiries as the subject’s location was unknown. Although, the victim had mentioned the possibility of the subject being at his daughter’s flat.</w:t>
      </w:r>
    </w:p>
    <w:p w14:paraId="43440757" w14:textId="77777777" w:rsidR="005372AE" w:rsidRPr="007D5B9D" w:rsidRDefault="005372AE" w:rsidP="005372AE">
      <w:pPr>
        <w:spacing w:line="360" w:lineRule="auto"/>
        <w:jc w:val="both"/>
        <w:rPr>
          <w:sz w:val="24"/>
          <w:szCs w:val="24"/>
        </w:rPr>
      </w:pPr>
    </w:p>
    <w:p w14:paraId="23DA63CF" w14:textId="77777777" w:rsidR="005372AE" w:rsidRPr="007D5B9D" w:rsidRDefault="005372AE" w:rsidP="005372AE">
      <w:pPr>
        <w:spacing w:line="360" w:lineRule="auto"/>
        <w:jc w:val="both"/>
        <w:rPr>
          <w:sz w:val="24"/>
          <w:szCs w:val="24"/>
        </w:rPr>
      </w:pPr>
      <w:r w:rsidRPr="007D5B9D">
        <w:rPr>
          <w:sz w:val="24"/>
          <w:szCs w:val="24"/>
        </w:rPr>
        <w:t>The first action was to attend the location of the assault where their friend lived and completed house-to-house enquiries, where other witnesses or information may be drawn which can assist in the investigation. All of these were a negative result and the friend of the person’s involved was not willing to assist other than to confirm there was an argument and that</w:t>
      </w:r>
      <w:r>
        <w:rPr>
          <w:sz w:val="24"/>
          <w:szCs w:val="24"/>
        </w:rPr>
        <w:t xml:space="preserve"> </w:t>
      </w:r>
      <w:r w:rsidRPr="007D5B9D">
        <w:rPr>
          <w:sz w:val="24"/>
          <w:szCs w:val="24"/>
        </w:rPr>
        <w:t xml:space="preserve">the subject had come back to collect his medication. </w:t>
      </w:r>
    </w:p>
    <w:p w14:paraId="0C33AF74" w14:textId="77777777" w:rsidR="005372AE" w:rsidRPr="007D5B9D" w:rsidRDefault="005372AE" w:rsidP="005372AE">
      <w:pPr>
        <w:spacing w:line="360" w:lineRule="auto"/>
        <w:jc w:val="both"/>
        <w:rPr>
          <w:sz w:val="24"/>
          <w:szCs w:val="24"/>
        </w:rPr>
      </w:pPr>
    </w:p>
    <w:p w14:paraId="35DEB1E9" w14:textId="77777777" w:rsidR="005372AE" w:rsidRDefault="005372AE" w:rsidP="005372AE">
      <w:pPr>
        <w:spacing w:line="360" w:lineRule="auto"/>
        <w:jc w:val="both"/>
        <w:rPr>
          <w:sz w:val="24"/>
          <w:szCs w:val="24"/>
        </w:rPr>
      </w:pPr>
      <w:r w:rsidRPr="007D5B9D">
        <w:rPr>
          <w:sz w:val="24"/>
          <w:szCs w:val="24"/>
        </w:rPr>
        <w:t>The second ac</w:t>
      </w:r>
      <w:r>
        <w:rPr>
          <w:sz w:val="24"/>
          <w:szCs w:val="24"/>
        </w:rPr>
        <w:t>tion was to attend the subject</w:t>
      </w:r>
      <w:r w:rsidRPr="007D5B9D">
        <w:rPr>
          <w:sz w:val="24"/>
          <w:szCs w:val="24"/>
        </w:rPr>
        <w:t xml:space="preserve"> daughter’s flat. I knocked on the door that</w:t>
      </w:r>
      <w:r>
        <w:rPr>
          <w:sz w:val="24"/>
          <w:szCs w:val="24"/>
        </w:rPr>
        <w:t xml:space="preserve"> had a foyer area outside</w:t>
      </w:r>
      <w:r w:rsidRPr="007D5B9D">
        <w:rPr>
          <w:sz w:val="24"/>
          <w:szCs w:val="24"/>
        </w:rPr>
        <w:t xml:space="preserve"> and was immediately the target of aggressively toned swearing to leave them alone. After trying again, the daughter answered the door with the subject behind. I asked to speak with the subject outside as I could see two young children inside and did not want to cause them alarm or distress from seeing the police arrest their granddad.</w:t>
      </w:r>
      <w:r>
        <w:rPr>
          <w:sz w:val="24"/>
          <w:szCs w:val="24"/>
        </w:rPr>
        <w:t xml:space="preserve"> Phillips and Zhao (2010) suggest that it elevates the symptoms of posttraumatic stress when a child witnesses an arrest of a family member. </w:t>
      </w:r>
    </w:p>
    <w:p w14:paraId="3B5BF709" w14:textId="77777777" w:rsidR="005372AE" w:rsidRDefault="005372AE" w:rsidP="005372AE">
      <w:pPr>
        <w:spacing w:line="360" w:lineRule="auto"/>
        <w:jc w:val="both"/>
        <w:rPr>
          <w:sz w:val="24"/>
          <w:szCs w:val="24"/>
        </w:rPr>
      </w:pPr>
    </w:p>
    <w:p w14:paraId="5220E15F" w14:textId="77777777" w:rsidR="005372AE" w:rsidRPr="007D5B9D" w:rsidRDefault="005372AE" w:rsidP="005372AE">
      <w:pPr>
        <w:spacing w:line="360" w:lineRule="auto"/>
        <w:jc w:val="both"/>
        <w:rPr>
          <w:sz w:val="24"/>
          <w:szCs w:val="24"/>
        </w:rPr>
      </w:pPr>
      <w:r>
        <w:rPr>
          <w:sz w:val="24"/>
          <w:szCs w:val="24"/>
        </w:rPr>
        <w:t xml:space="preserve">I do not believe </w:t>
      </w:r>
      <w:r w:rsidRPr="007D5B9D">
        <w:rPr>
          <w:sz w:val="24"/>
          <w:szCs w:val="24"/>
        </w:rPr>
        <w:t>asking w</w:t>
      </w:r>
      <w:r>
        <w:rPr>
          <w:sz w:val="24"/>
          <w:szCs w:val="24"/>
        </w:rPr>
        <w:t>as the best option as it might have</w:t>
      </w:r>
      <w:r w:rsidRPr="007D5B9D">
        <w:rPr>
          <w:sz w:val="24"/>
          <w:szCs w:val="24"/>
        </w:rPr>
        <w:t xml:space="preserve"> impl</w:t>
      </w:r>
      <w:r>
        <w:rPr>
          <w:sz w:val="24"/>
          <w:szCs w:val="24"/>
        </w:rPr>
        <w:t>ied</w:t>
      </w:r>
      <w:r w:rsidRPr="007D5B9D">
        <w:rPr>
          <w:sz w:val="24"/>
          <w:szCs w:val="24"/>
        </w:rPr>
        <w:t xml:space="preserve"> that he had a choice and perhaps, stating that I ‘require to speak’ with him would have been a better option to use and one for the future. However, I do not think the subject noticed this and was visibly agitated, but decided to step outside to speak with me. </w:t>
      </w:r>
    </w:p>
    <w:p w14:paraId="5272CFD4" w14:textId="77777777" w:rsidR="005372AE" w:rsidRPr="007D5B9D" w:rsidRDefault="005372AE" w:rsidP="005372AE">
      <w:pPr>
        <w:spacing w:line="360" w:lineRule="auto"/>
        <w:jc w:val="both"/>
        <w:rPr>
          <w:sz w:val="24"/>
          <w:szCs w:val="24"/>
        </w:rPr>
      </w:pPr>
    </w:p>
    <w:p w14:paraId="199BDB73" w14:textId="77777777" w:rsidR="005372AE" w:rsidRPr="007D5B9D" w:rsidRDefault="005372AE" w:rsidP="005372AE">
      <w:pPr>
        <w:spacing w:line="360" w:lineRule="auto"/>
        <w:jc w:val="both"/>
        <w:rPr>
          <w:sz w:val="24"/>
          <w:szCs w:val="24"/>
        </w:rPr>
      </w:pPr>
      <w:r w:rsidRPr="007D5B9D">
        <w:rPr>
          <w:sz w:val="24"/>
          <w:szCs w:val="24"/>
        </w:rPr>
        <w:lastRenderedPageBreak/>
        <w:t>As he did so, he began spurting out significant statements in relation to what had occurred that were full admissions to what he had done. Therefore, reacting to this, I arrested and cautioned the subject on suspicion of common assault (</w:t>
      </w:r>
      <w:r w:rsidRPr="007D5B9D">
        <w:rPr>
          <w:i/>
          <w:sz w:val="24"/>
          <w:szCs w:val="24"/>
        </w:rPr>
        <w:t>Criminal Justice Act 1988</w:t>
      </w:r>
      <w:r w:rsidRPr="007D5B9D">
        <w:rPr>
          <w:sz w:val="24"/>
          <w:szCs w:val="24"/>
        </w:rPr>
        <w:t>). This was because the victim’s injuries, in my opinion did not meet the level required for assault occasioning actual bodily harm (ABH) (</w:t>
      </w:r>
      <w:r w:rsidRPr="007D5B9D">
        <w:rPr>
          <w:i/>
          <w:sz w:val="24"/>
          <w:szCs w:val="24"/>
        </w:rPr>
        <w:t>Offences against the Person Act 1861</w:t>
      </w:r>
      <w:r w:rsidRPr="007D5B9D">
        <w:rPr>
          <w:sz w:val="24"/>
          <w:szCs w:val="24"/>
        </w:rPr>
        <w:t>), as there were no visible injuries to the face and she had no lasting pain at the time of speaking to her. In addition, the bite mark was visible on the skin; however, it had not broken the skin. Therefore, common assault was the most appropriate offence as R v Donovan [1934] 2 KB 498 at 509, [1934] All ER Rep 207 at 212 suggests that that ABH would require the injury to interfere with the health or comfort of the person and be more than merely transient (Bryant and Bryant, 2019).</w:t>
      </w:r>
    </w:p>
    <w:p w14:paraId="0B3E7FAE" w14:textId="77777777" w:rsidR="005372AE" w:rsidRPr="007D5B9D" w:rsidRDefault="005372AE" w:rsidP="005372AE">
      <w:pPr>
        <w:spacing w:line="360" w:lineRule="auto"/>
        <w:jc w:val="both"/>
        <w:rPr>
          <w:sz w:val="24"/>
          <w:szCs w:val="24"/>
        </w:rPr>
      </w:pPr>
    </w:p>
    <w:p w14:paraId="77B4F2D3" w14:textId="77777777" w:rsidR="005372AE" w:rsidRPr="007D5B9D" w:rsidRDefault="005372AE" w:rsidP="005372AE">
      <w:pPr>
        <w:spacing w:line="360" w:lineRule="auto"/>
        <w:jc w:val="both"/>
        <w:rPr>
          <w:sz w:val="24"/>
          <w:szCs w:val="24"/>
        </w:rPr>
      </w:pPr>
      <w:r w:rsidRPr="007D5B9D">
        <w:rPr>
          <w:sz w:val="24"/>
          <w:szCs w:val="24"/>
        </w:rPr>
        <w:t>I tried to place hands on his wrists to put handcuffs on, however the subjec</w:t>
      </w:r>
      <w:r>
        <w:rPr>
          <w:sz w:val="24"/>
          <w:szCs w:val="24"/>
        </w:rPr>
        <w:t>t pushed past his daughter to</w:t>
      </w:r>
      <w:r w:rsidRPr="007D5B9D">
        <w:rPr>
          <w:sz w:val="24"/>
          <w:szCs w:val="24"/>
        </w:rPr>
        <w:t xml:space="preserve"> re-</w:t>
      </w:r>
      <w:r>
        <w:rPr>
          <w:sz w:val="24"/>
          <w:szCs w:val="24"/>
        </w:rPr>
        <w:t>enter</w:t>
      </w:r>
      <w:r w:rsidRPr="007D5B9D">
        <w:rPr>
          <w:sz w:val="24"/>
          <w:szCs w:val="24"/>
        </w:rPr>
        <w:t xml:space="preserve"> the hallway of the address and was clearly going to be non-compliant. Quite confusingly, he had two pieces of toast in his hands that he demanded I let him eat </w:t>
      </w:r>
      <w:r>
        <w:rPr>
          <w:sz w:val="24"/>
          <w:szCs w:val="24"/>
        </w:rPr>
        <w:t>whilst</w:t>
      </w:r>
      <w:r w:rsidRPr="007D5B9D">
        <w:rPr>
          <w:sz w:val="24"/>
          <w:szCs w:val="24"/>
        </w:rPr>
        <w:t xml:space="preserve"> he was shouting and swearing. I decided that it would be best to put the subject in handcuffs because the situation was escal</w:t>
      </w:r>
      <w:r>
        <w:rPr>
          <w:sz w:val="24"/>
          <w:szCs w:val="24"/>
        </w:rPr>
        <w:t>ating and I wanted it</w:t>
      </w:r>
      <w:r w:rsidRPr="007D5B9D">
        <w:rPr>
          <w:sz w:val="24"/>
          <w:szCs w:val="24"/>
        </w:rPr>
        <w:t xml:space="preserve"> under my control. I did so using f</w:t>
      </w:r>
      <w:r>
        <w:rPr>
          <w:sz w:val="24"/>
          <w:szCs w:val="24"/>
        </w:rPr>
        <w:t>orce, as after placing</w:t>
      </w:r>
      <w:r w:rsidRPr="007D5B9D">
        <w:rPr>
          <w:sz w:val="24"/>
          <w:szCs w:val="24"/>
        </w:rPr>
        <w:t xml:space="preserve"> the first cuff on one wrist the subject was turning away from me and not allowing me to cuff the other wrist and thus being actively resistant which the Ministry of Defence (2020) states in its transparency for use of force data, as a person’s behaviour being mildly physical. </w:t>
      </w:r>
    </w:p>
    <w:p w14:paraId="73D486D4" w14:textId="77777777" w:rsidR="005372AE" w:rsidRPr="007D5B9D" w:rsidRDefault="005372AE" w:rsidP="005372AE">
      <w:pPr>
        <w:spacing w:line="360" w:lineRule="auto"/>
        <w:jc w:val="both"/>
        <w:rPr>
          <w:sz w:val="24"/>
          <w:szCs w:val="24"/>
        </w:rPr>
      </w:pPr>
    </w:p>
    <w:p w14:paraId="3B456EB9" w14:textId="77777777" w:rsidR="005372AE" w:rsidRPr="007D5B9D" w:rsidRDefault="005372AE" w:rsidP="005372AE">
      <w:pPr>
        <w:spacing w:line="360" w:lineRule="auto"/>
        <w:jc w:val="both"/>
        <w:rPr>
          <w:sz w:val="24"/>
          <w:szCs w:val="24"/>
        </w:rPr>
      </w:pPr>
      <w:r w:rsidRPr="007D5B9D">
        <w:rPr>
          <w:sz w:val="24"/>
          <w:szCs w:val="24"/>
        </w:rPr>
        <w:t xml:space="preserve">I believed this use of force was necessary and reasonable in the circumstances, which relates to section 117 </w:t>
      </w:r>
      <w:r w:rsidRPr="007D5B9D">
        <w:rPr>
          <w:i/>
          <w:sz w:val="24"/>
          <w:szCs w:val="24"/>
        </w:rPr>
        <w:t xml:space="preserve">Police and Criminal Evidence Act 1984. </w:t>
      </w:r>
      <w:r>
        <w:rPr>
          <w:sz w:val="24"/>
          <w:szCs w:val="24"/>
        </w:rPr>
        <w:t>At this point, the male was more angry being i</w:t>
      </w:r>
      <w:r w:rsidRPr="007D5B9D">
        <w:rPr>
          <w:sz w:val="24"/>
          <w:szCs w:val="24"/>
        </w:rPr>
        <w:t>n handcuffs,</w:t>
      </w:r>
      <w:r>
        <w:rPr>
          <w:sz w:val="24"/>
          <w:szCs w:val="24"/>
        </w:rPr>
        <w:t xml:space="preserve"> and</w:t>
      </w:r>
      <w:r w:rsidRPr="007D5B9D">
        <w:rPr>
          <w:sz w:val="24"/>
          <w:szCs w:val="24"/>
        </w:rPr>
        <w:t xml:space="preserve"> stated he was diabetic and that is why he wanted the toast. I explained to the subject that he could have food at custody and due to his nature; I did not believe there were any medical concern</w:t>
      </w:r>
      <w:r>
        <w:rPr>
          <w:sz w:val="24"/>
          <w:szCs w:val="24"/>
        </w:rPr>
        <w:t>s</w:t>
      </w:r>
      <w:r w:rsidRPr="007D5B9D">
        <w:rPr>
          <w:sz w:val="24"/>
          <w:szCs w:val="24"/>
        </w:rPr>
        <w:t>. In these circumstances, the use of force and handcuffs was necessary to ensure our safety and to gain compliance of the subject who was not acting in a reasonable manner.</w:t>
      </w:r>
    </w:p>
    <w:p w14:paraId="71B584D9" w14:textId="77777777" w:rsidR="005372AE" w:rsidRPr="007D5B9D" w:rsidRDefault="005372AE" w:rsidP="005372AE">
      <w:pPr>
        <w:spacing w:line="360" w:lineRule="auto"/>
        <w:jc w:val="both"/>
        <w:rPr>
          <w:sz w:val="24"/>
          <w:szCs w:val="24"/>
        </w:rPr>
      </w:pPr>
    </w:p>
    <w:p w14:paraId="5BB66A46" w14:textId="77777777" w:rsidR="005372AE" w:rsidRPr="007D5B9D" w:rsidRDefault="005372AE" w:rsidP="005372AE">
      <w:pPr>
        <w:spacing w:line="360" w:lineRule="auto"/>
        <w:jc w:val="both"/>
        <w:rPr>
          <w:sz w:val="24"/>
          <w:szCs w:val="24"/>
        </w:rPr>
      </w:pPr>
      <w:r>
        <w:rPr>
          <w:sz w:val="24"/>
          <w:szCs w:val="24"/>
        </w:rPr>
        <w:t xml:space="preserve">I needed </w:t>
      </w:r>
      <w:r w:rsidRPr="007D5B9D">
        <w:rPr>
          <w:sz w:val="24"/>
          <w:szCs w:val="24"/>
        </w:rPr>
        <w:t>to gather the subject’s medication, should</w:t>
      </w:r>
      <w:r>
        <w:rPr>
          <w:sz w:val="24"/>
          <w:szCs w:val="24"/>
        </w:rPr>
        <w:t xml:space="preserve"> he require them in custody (College of Policing, 2020) because whilst he was in my custody, I had a duty of care. The subject’s friend had told me he had taken them, t</w:t>
      </w:r>
      <w:r w:rsidRPr="007D5B9D">
        <w:rPr>
          <w:sz w:val="24"/>
          <w:szCs w:val="24"/>
        </w:rPr>
        <w:t>herefore, whilst holding the ma</w:t>
      </w:r>
      <w:r>
        <w:rPr>
          <w:sz w:val="24"/>
          <w:szCs w:val="24"/>
        </w:rPr>
        <w:t xml:space="preserve">le by the handcuffs </w:t>
      </w:r>
      <w:r w:rsidRPr="007D5B9D">
        <w:rPr>
          <w:sz w:val="24"/>
          <w:szCs w:val="24"/>
        </w:rPr>
        <w:t xml:space="preserve">I </w:t>
      </w:r>
      <w:r w:rsidRPr="007D5B9D">
        <w:rPr>
          <w:sz w:val="24"/>
          <w:szCs w:val="24"/>
        </w:rPr>
        <w:lastRenderedPageBreak/>
        <w:t>explained that</w:t>
      </w:r>
      <w:r>
        <w:rPr>
          <w:sz w:val="24"/>
          <w:szCs w:val="24"/>
        </w:rPr>
        <w:t xml:space="preserve"> we would need it</w:t>
      </w:r>
      <w:r w:rsidRPr="007D5B9D">
        <w:rPr>
          <w:sz w:val="24"/>
          <w:szCs w:val="24"/>
        </w:rPr>
        <w:t xml:space="preserve">. However, </w:t>
      </w:r>
      <w:r>
        <w:rPr>
          <w:sz w:val="24"/>
          <w:szCs w:val="24"/>
        </w:rPr>
        <w:t>he</w:t>
      </w:r>
      <w:r w:rsidRPr="007D5B9D">
        <w:rPr>
          <w:sz w:val="24"/>
          <w:szCs w:val="24"/>
        </w:rPr>
        <w:t xml:space="preserve"> refused </w:t>
      </w:r>
      <w:r>
        <w:rPr>
          <w:sz w:val="24"/>
          <w:szCs w:val="24"/>
        </w:rPr>
        <w:t xml:space="preserve">a </w:t>
      </w:r>
      <w:r w:rsidRPr="007D5B9D">
        <w:rPr>
          <w:sz w:val="24"/>
          <w:szCs w:val="24"/>
        </w:rPr>
        <w:t>number of times until I told the d</w:t>
      </w:r>
      <w:r>
        <w:rPr>
          <w:sz w:val="24"/>
          <w:szCs w:val="24"/>
        </w:rPr>
        <w:t>aughter, if she did not</w:t>
      </w:r>
      <w:r w:rsidRPr="007D5B9D">
        <w:rPr>
          <w:sz w:val="24"/>
          <w:szCs w:val="24"/>
        </w:rPr>
        <w:t xml:space="preserve"> give me</w:t>
      </w:r>
      <w:r>
        <w:rPr>
          <w:sz w:val="24"/>
          <w:szCs w:val="24"/>
        </w:rPr>
        <w:t xml:space="preserve"> </w:t>
      </w:r>
      <w:r w:rsidRPr="007D5B9D">
        <w:rPr>
          <w:sz w:val="24"/>
          <w:szCs w:val="24"/>
        </w:rPr>
        <w:t>the medication then I would have to return, which I believed influenced the response I wanted, as quite clearly, she did not want to see me again. This was quickly accepted and with the medicati</w:t>
      </w:r>
      <w:r>
        <w:rPr>
          <w:sz w:val="24"/>
          <w:szCs w:val="24"/>
        </w:rPr>
        <w:t>on, I led the subject outside</w:t>
      </w:r>
      <w:r w:rsidRPr="007D5B9D">
        <w:rPr>
          <w:sz w:val="24"/>
          <w:szCs w:val="24"/>
        </w:rPr>
        <w:t xml:space="preserve"> who</w:t>
      </w:r>
      <w:r>
        <w:rPr>
          <w:sz w:val="24"/>
          <w:szCs w:val="24"/>
        </w:rPr>
        <w:t xml:space="preserve"> </w:t>
      </w:r>
      <w:r w:rsidRPr="007D5B9D">
        <w:rPr>
          <w:sz w:val="24"/>
          <w:szCs w:val="24"/>
        </w:rPr>
        <w:t>had quietened down.</w:t>
      </w:r>
    </w:p>
    <w:p w14:paraId="0017D993" w14:textId="77777777" w:rsidR="005372AE" w:rsidRDefault="005372AE" w:rsidP="005372AE">
      <w:pPr>
        <w:spacing w:line="360" w:lineRule="auto"/>
        <w:jc w:val="both"/>
        <w:rPr>
          <w:sz w:val="24"/>
          <w:szCs w:val="24"/>
        </w:rPr>
      </w:pPr>
    </w:p>
    <w:p w14:paraId="2E027D39" w14:textId="77777777" w:rsidR="005372AE" w:rsidRPr="007D5B9D" w:rsidRDefault="005372AE" w:rsidP="005372AE">
      <w:pPr>
        <w:spacing w:line="360" w:lineRule="auto"/>
        <w:jc w:val="both"/>
        <w:rPr>
          <w:sz w:val="24"/>
          <w:szCs w:val="24"/>
        </w:rPr>
      </w:pPr>
      <w:r w:rsidRPr="007D5B9D">
        <w:rPr>
          <w:sz w:val="24"/>
          <w:szCs w:val="24"/>
        </w:rPr>
        <w:t xml:space="preserve">I knew the </w:t>
      </w:r>
      <w:r>
        <w:rPr>
          <w:sz w:val="24"/>
          <w:szCs w:val="24"/>
        </w:rPr>
        <w:t>subject</w:t>
      </w:r>
      <w:r w:rsidRPr="007D5B9D">
        <w:rPr>
          <w:sz w:val="24"/>
          <w:szCs w:val="24"/>
        </w:rPr>
        <w:t xml:space="preserve"> had not listened to the necessities for the arrest, so I calmly repeated them and made him aware of what was going to happen next which I hoped would build some rapport in outlining what was to be expected on being searched, conveyed and booked into custody </w:t>
      </w:r>
      <w:r>
        <w:rPr>
          <w:sz w:val="24"/>
          <w:szCs w:val="24"/>
        </w:rPr>
        <w:t>(</w:t>
      </w:r>
      <w:r w:rsidRPr="007D5B9D">
        <w:rPr>
          <w:sz w:val="24"/>
          <w:szCs w:val="24"/>
        </w:rPr>
        <w:t xml:space="preserve">Bryant and Bryant, 2019). </w:t>
      </w:r>
    </w:p>
    <w:p w14:paraId="308ABC9D" w14:textId="77777777" w:rsidR="005372AE" w:rsidRPr="007D5B9D" w:rsidRDefault="005372AE" w:rsidP="005372AE">
      <w:pPr>
        <w:spacing w:line="360" w:lineRule="auto"/>
        <w:jc w:val="both"/>
        <w:rPr>
          <w:sz w:val="24"/>
          <w:szCs w:val="24"/>
        </w:rPr>
      </w:pPr>
    </w:p>
    <w:p w14:paraId="5572B065" w14:textId="77777777" w:rsidR="005372AE" w:rsidRPr="007D5B9D" w:rsidRDefault="005372AE" w:rsidP="005372AE">
      <w:pPr>
        <w:spacing w:line="360" w:lineRule="auto"/>
        <w:jc w:val="both"/>
        <w:rPr>
          <w:sz w:val="24"/>
          <w:szCs w:val="24"/>
        </w:rPr>
      </w:pPr>
    </w:p>
    <w:p w14:paraId="2BE5F8F8" w14:textId="77777777" w:rsidR="005372AE" w:rsidRDefault="005372AE" w:rsidP="005372AE">
      <w:pPr>
        <w:spacing w:line="360" w:lineRule="auto"/>
        <w:jc w:val="both"/>
        <w:rPr>
          <w:sz w:val="24"/>
          <w:szCs w:val="24"/>
        </w:rPr>
      </w:pPr>
      <w:r w:rsidRPr="007D5B9D">
        <w:rPr>
          <w:sz w:val="24"/>
          <w:szCs w:val="24"/>
        </w:rPr>
        <w:t xml:space="preserve">Effective interpersonal communication is important for police officers, as </w:t>
      </w:r>
      <w:r>
        <w:rPr>
          <w:sz w:val="24"/>
          <w:szCs w:val="24"/>
        </w:rPr>
        <w:t xml:space="preserve">well as </w:t>
      </w:r>
      <w:r w:rsidRPr="007D5B9D">
        <w:rPr>
          <w:sz w:val="24"/>
          <w:szCs w:val="24"/>
        </w:rPr>
        <w:t>being able to explain, listen and converse with different people using language they will understand (Bryant and Br</w:t>
      </w:r>
      <w:r>
        <w:rPr>
          <w:sz w:val="24"/>
          <w:szCs w:val="24"/>
        </w:rPr>
        <w:t>yant, 2020). T</w:t>
      </w:r>
      <w:r w:rsidRPr="007D5B9D">
        <w:rPr>
          <w:sz w:val="24"/>
          <w:szCs w:val="24"/>
        </w:rPr>
        <w:t xml:space="preserve">he victim was a vulnerable person and she called the police for help. I think it was important to use my communication skills carefully in order to provide support and reassurance to gain trust and build rapport. In relation to the subject, he was aggressive from the start, so I had to adapt my communication as it progressed. </w:t>
      </w:r>
    </w:p>
    <w:p w14:paraId="308D199C" w14:textId="77777777" w:rsidR="005372AE" w:rsidRDefault="005372AE" w:rsidP="005372AE">
      <w:pPr>
        <w:spacing w:line="360" w:lineRule="auto"/>
        <w:jc w:val="both"/>
        <w:rPr>
          <w:sz w:val="24"/>
          <w:szCs w:val="24"/>
        </w:rPr>
      </w:pPr>
    </w:p>
    <w:p w14:paraId="301C5582" w14:textId="756F9C26" w:rsidR="005372AE" w:rsidRPr="007D5B9D" w:rsidRDefault="005372AE" w:rsidP="005372AE">
      <w:pPr>
        <w:spacing w:line="360" w:lineRule="auto"/>
        <w:jc w:val="both"/>
        <w:rPr>
          <w:sz w:val="24"/>
          <w:szCs w:val="24"/>
        </w:rPr>
      </w:pPr>
      <w:r>
        <w:rPr>
          <w:noProof/>
          <w:sz w:val="24"/>
          <w:szCs w:val="24"/>
        </w:rPr>
        <mc:AlternateContent>
          <mc:Choice Requires="wpg">
            <w:drawing>
              <wp:anchor distT="0" distB="0" distL="114300" distR="114300" simplePos="0" relativeHeight="251657216" behindDoc="1" locked="0" layoutInCell="1" allowOverlap="1" wp14:anchorId="55C652EB" wp14:editId="72A5604D">
                <wp:simplePos x="0" y="0"/>
                <wp:positionH relativeFrom="column">
                  <wp:posOffset>457200</wp:posOffset>
                </wp:positionH>
                <wp:positionV relativeFrom="paragraph">
                  <wp:posOffset>466725</wp:posOffset>
                </wp:positionV>
                <wp:extent cx="5251450" cy="2686050"/>
                <wp:effectExtent l="0" t="0" r="25400" b="19050"/>
                <wp:wrapTight wrapText="bothSides">
                  <wp:wrapPolygon edited="0">
                    <wp:start x="1175" y="0"/>
                    <wp:lineTo x="1175" y="17157"/>
                    <wp:lineTo x="0" y="19609"/>
                    <wp:lineTo x="0" y="21600"/>
                    <wp:lineTo x="21626" y="21600"/>
                    <wp:lineTo x="21626" y="19609"/>
                    <wp:lineTo x="20451" y="17157"/>
                    <wp:lineTo x="20451" y="0"/>
                    <wp:lineTo x="1175" y="0"/>
                  </wp:wrapPolygon>
                </wp:wrapTight>
                <wp:docPr id="5" name="Group 5"/>
                <wp:cNvGraphicFramePr/>
                <a:graphic xmlns:a="http://schemas.openxmlformats.org/drawingml/2006/main">
                  <a:graphicData uri="http://schemas.microsoft.com/office/word/2010/wordprocessingGroup">
                    <wpg:wgp>
                      <wpg:cNvGrpSpPr/>
                      <wpg:grpSpPr>
                        <a:xfrm>
                          <a:off x="0" y="0"/>
                          <a:ext cx="5251450" cy="2686050"/>
                          <a:chOff x="0" y="0"/>
                          <a:chExt cx="5251450" cy="2686050"/>
                        </a:xfrm>
                      </wpg:grpSpPr>
                      <pic:pic xmlns:pic="http://schemas.openxmlformats.org/drawingml/2006/picture">
                        <pic:nvPicPr>
                          <pic:cNvPr id="2" name="Picture 2" descr="Fig. 2. Rolfe's framework for reflective practice. After Borton (1970)."/>
                          <pic:cNvPicPr>
                            <a:picLocks noChangeAspect="1"/>
                          </pic:cNvPicPr>
                        </pic:nvPicPr>
                        <pic:blipFill rotWithShape="1">
                          <a:blip r:embed="rId16">
                            <a:extLst>
                              <a:ext uri="{28A0092B-C50C-407E-A947-70E740481C1C}">
                                <a14:useLocalDpi xmlns:a14="http://schemas.microsoft.com/office/drawing/2010/main" val="0"/>
                              </a:ext>
                            </a:extLst>
                          </a:blip>
                          <a:srcRect b="10301"/>
                          <a:stretch/>
                        </pic:blipFill>
                        <pic:spPr bwMode="auto">
                          <a:xfrm>
                            <a:off x="323850" y="0"/>
                            <a:ext cx="4627880" cy="2374900"/>
                          </a:xfrm>
                          <a:prstGeom prst="rect">
                            <a:avLst/>
                          </a:prstGeom>
                          <a:noFill/>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0" y="2432050"/>
                            <a:ext cx="5251450" cy="254000"/>
                          </a:xfrm>
                          <a:prstGeom prst="rect">
                            <a:avLst/>
                          </a:prstGeom>
                          <a:solidFill>
                            <a:srgbClr val="FFFFFF"/>
                          </a:solidFill>
                          <a:ln w="9525">
                            <a:solidFill>
                              <a:srgbClr val="000000"/>
                            </a:solidFill>
                            <a:miter lim="800000"/>
                            <a:headEnd/>
                            <a:tailEnd/>
                          </a:ln>
                        </wps:spPr>
                        <wps:txbx>
                          <w:txbxContent>
                            <w:p w14:paraId="4B11FE37" w14:textId="77777777" w:rsidR="00D97074" w:rsidRDefault="00D97074" w:rsidP="005372AE">
                              <w:r>
                                <w:rPr>
                                  <w:b/>
                                </w:rPr>
                                <w:t xml:space="preserve">Figure 1: </w:t>
                              </w:r>
                              <w:r w:rsidRPr="00064EF2">
                                <w:rPr>
                                  <w:szCs w:val="24"/>
                                </w:rPr>
                                <w:t>F</w:t>
                              </w:r>
                              <w:r w:rsidRPr="00064EF2">
                                <w:t>ramework for</w:t>
                              </w:r>
                              <w:r>
                                <w:t xml:space="preserve"> reflective practice. Source: Borton (1970).</w:t>
                              </w:r>
                            </w:p>
                          </w:txbxContent>
                        </wps:txbx>
                        <wps:bodyPr rot="0" vert="horz" wrap="square" lIns="91440" tIns="45720" rIns="91440" bIns="45720" anchor="t" anchorCtr="0">
                          <a:noAutofit/>
                        </wps:bodyPr>
                      </wps:wsp>
                    </wpg:wgp>
                  </a:graphicData>
                </a:graphic>
              </wp:anchor>
            </w:drawing>
          </mc:Choice>
          <mc:Fallback>
            <w:pict>
              <v:group w14:anchorId="55C652EB" id="Group 5" o:spid="_x0000_s1029" style="position:absolute;left:0;text-align:left;margin-left:36pt;margin-top:36.75pt;width:413.5pt;height:211.5pt;z-index:-251659264" coordsize="52514,26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">
                <v:shape id="Picture 2" o:spid="_x0000_s1030" type="#_x0000_t75" alt="Fig. 2. Rolfe's framework for reflective practice. After Borton (1970)." style="position:absolute;left:3238;width:46279;height:23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">
                  <v:imagedata r:id="rId17" o:title="Fig. 2. Rolfe's framework for reflective practice. After Borton (1970)" cropbottom="6751f"/>
                  <v:path arrowok="t"/>
                </v:shape>
                <v:shape id="Text Box 2" o:spid="_x0000_s1031" type="#_x0000_t202" style="position:absolute;top:24320;width:52514;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4B11FE37" w14:textId="77777777" w:rsidR="00D97074" w:rsidRDefault="00D97074" w:rsidP="005372AE">
                        <w:r>
                          <w:rPr>
                            <w:b/>
                          </w:rPr>
                          <w:t xml:space="preserve">Figure 1: </w:t>
                        </w:r>
                        <w:r w:rsidRPr="00064EF2">
                          <w:rPr>
                            <w:szCs w:val="24"/>
                          </w:rPr>
                          <w:t>F</w:t>
                        </w:r>
                        <w:r w:rsidRPr="00064EF2">
                          <w:t>ramework for</w:t>
                        </w:r>
                        <w:r>
                          <w:t xml:space="preserve"> reflective practice. Source: Borton (1970).</w:t>
                        </w:r>
                      </w:p>
                    </w:txbxContent>
                  </v:textbox>
                </v:shape>
                <w10:wrap type="tight"/>
              </v:group>
            </w:pict>
          </mc:Fallback>
        </mc:AlternateContent>
      </w:r>
      <w:r>
        <w:rPr>
          <w:sz w:val="24"/>
          <w:szCs w:val="24"/>
        </w:rPr>
        <w:t>Using</w:t>
      </w:r>
      <w:r w:rsidRPr="007D5B9D">
        <w:rPr>
          <w:sz w:val="24"/>
          <w:szCs w:val="24"/>
        </w:rPr>
        <w:t xml:space="preserve"> Borton’s (1970) reflective model </w:t>
      </w:r>
      <w:r w:rsidRPr="007D5B9D">
        <w:rPr>
          <w:b/>
          <w:sz w:val="24"/>
          <w:szCs w:val="24"/>
        </w:rPr>
        <w:t>(Figure 1.)</w:t>
      </w:r>
      <w:r>
        <w:rPr>
          <w:b/>
          <w:sz w:val="24"/>
          <w:szCs w:val="24"/>
        </w:rPr>
        <w:t xml:space="preserve"> </w:t>
      </w:r>
      <w:r w:rsidRPr="007D5B9D">
        <w:rPr>
          <w:sz w:val="24"/>
          <w:szCs w:val="24"/>
        </w:rPr>
        <w:t xml:space="preserve">I will reflect upon my </w:t>
      </w:r>
      <w:r w:rsidRPr="007D5B9D">
        <w:rPr>
          <w:bCs/>
          <w:sz w:val="24"/>
          <w:szCs w:val="24"/>
        </w:rPr>
        <w:t xml:space="preserve">application </w:t>
      </w:r>
      <w:r w:rsidRPr="007D5B9D">
        <w:rPr>
          <w:sz w:val="24"/>
          <w:szCs w:val="24"/>
        </w:rPr>
        <w:t>of</w:t>
      </w:r>
      <w:r w:rsidRPr="007D5B9D">
        <w:rPr>
          <w:bCs/>
          <w:sz w:val="24"/>
          <w:szCs w:val="24"/>
        </w:rPr>
        <w:t xml:space="preserve"> </w:t>
      </w:r>
      <w:r w:rsidRPr="007D5B9D">
        <w:rPr>
          <w:sz w:val="24"/>
          <w:szCs w:val="24"/>
        </w:rPr>
        <w:t xml:space="preserve">the fundamental elements of effective communication </w:t>
      </w:r>
      <w:r>
        <w:rPr>
          <w:sz w:val="24"/>
          <w:szCs w:val="24"/>
        </w:rPr>
        <w:t xml:space="preserve">used in the above scenario. </w:t>
      </w:r>
    </w:p>
    <w:p w14:paraId="4A091BEA" w14:textId="774E7234" w:rsidR="005372AE" w:rsidRPr="007D5B9D" w:rsidRDefault="005372AE" w:rsidP="005372AE">
      <w:pPr>
        <w:spacing w:line="360" w:lineRule="auto"/>
        <w:jc w:val="both"/>
        <w:rPr>
          <w:sz w:val="24"/>
          <w:szCs w:val="24"/>
        </w:rPr>
      </w:pPr>
    </w:p>
    <w:p w14:paraId="5A80C8FB" w14:textId="77777777" w:rsidR="005372AE" w:rsidRPr="007D5B9D" w:rsidRDefault="005372AE" w:rsidP="005372AE">
      <w:pPr>
        <w:spacing w:line="360" w:lineRule="auto"/>
        <w:jc w:val="both"/>
        <w:rPr>
          <w:sz w:val="24"/>
          <w:szCs w:val="24"/>
        </w:rPr>
      </w:pPr>
    </w:p>
    <w:p w14:paraId="19AB3162" w14:textId="77777777" w:rsidR="005372AE" w:rsidRPr="007D5B9D" w:rsidRDefault="005372AE" w:rsidP="005372AE">
      <w:pPr>
        <w:spacing w:line="360" w:lineRule="auto"/>
        <w:jc w:val="both"/>
        <w:rPr>
          <w:sz w:val="24"/>
          <w:szCs w:val="24"/>
        </w:rPr>
      </w:pPr>
    </w:p>
    <w:p w14:paraId="57923B2A" w14:textId="77777777" w:rsidR="005372AE" w:rsidRPr="007D5B9D" w:rsidRDefault="005372AE" w:rsidP="005372AE">
      <w:pPr>
        <w:spacing w:line="360" w:lineRule="auto"/>
        <w:jc w:val="both"/>
        <w:rPr>
          <w:sz w:val="24"/>
          <w:szCs w:val="24"/>
        </w:rPr>
      </w:pPr>
    </w:p>
    <w:p w14:paraId="1FF4ADCD" w14:textId="77777777" w:rsidR="005372AE" w:rsidRPr="007D5B9D" w:rsidRDefault="005372AE" w:rsidP="005372AE">
      <w:pPr>
        <w:spacing w:line="360" w:lineRule="auto"/>
        <w:jc w:val="both"/>
        <w:rPr>
          <w:sz w:val="24"/>
          <w:szCs w:val="24"/>
        </w:rPr>
      </w:pPr>
    </w:p>
    <w:p w14:paraId="08BC4866" w14:textId="77777777" w:rsidR="005372AE" w:rsidRPr="007D5B9D" w:rsidRDefault="005372AE" w:rsidP="005372AE">
      <w:pPr>
        <w:spacing w:line="360" w:lineRule="auto"/>
        <w:jc w:val="both"/>
        <w:rPr>
          <w:sz w:val="24"/>
          <w:szCs w:val="24"/>
        </w:rPr>
      </w:pPr>
    </w:p>
    <w:p w14:paraId="3A322A00" w14:textId="77777777" w:rsidR="005372AE" w:rsidRPr="007D5B9D" w:rsidRDefault="005372AE" w:rsidP="005372AE">
      <w:pPr>
        <w:spacing w:line="360" w:lineRule="auto"/>
        <w:jc w:val="both"/>
        <w:rPr>
          <w:sz w:val="24"/>
          <w:szCs w:val="24"/>
        </w:rPr>
      </w:pPr>
    </w:p>
    <w:p w14:paraId="31821DA3" w14:textId="77777777" w:rsidR="005372AE" w:rsidRPr="007D5B9D" w:rsidRDefault="005372AE" w:rsidP="005372AE">
      <w:pPr>
        <w:spacing w:line="360" w:lineRule="auto"/>
        <w:jc w:val="both"/>
        <w:rPr>
          <w:sz w:val="24"/>
          <w:szCs w:val="24"/>
        </w:rPr>
      </w:pPr>
    </w:p>
    <w:p w14:paraId="67B7D5AC" w14:textId="1C91CE09" w:rsidR="005372AE" w:rsidRPr="007D5B9D" w:rsidRDefault="005372AE" w:rsidP="005372AE">
      <w:pPr>
        <w:spacing w:line="360" w:lineRule="auto"/>
        <w:jc w:val="both"/>
        <w:rPr>
          <w:sz w:val="24"/>
          <w:szCs w:val="24"/>
        </w:rPr>
      </w:pPr>
    </w:p>
    <w:p w14:paraId="128D1110" w14:textId="770462D2" w:rsidR="005372AE" w:rsidRPr="007D5B9D" w:rsidRDefault="005372AE" w:rsidP="005372AE">
      <w:pPr>
        <w:spacing w:line="360" w:lineRule="auto"/>
        <w:jc w:val="both"/>
        <w:rPr>
          <w:b/>
          <w:sz w:val="24"/>
          <w:szCs w:val="24"/>
        </w:rPr>
      </w:pPr>
    </w:p>
    <w:p w14:paraId="48D443AA" w14:textId="77777777" w:rsidR="005372AE" w:rsidRDefault="005372AE" w:rsidP="005372AE">
      <w:pPr>
        <w:spacing w:line="360" w:lineRule="auto"/>
        <w:jc w:val="both"/>
        <w:rPr>
          <w:b/>
          <w:sz w:val="24"/>
          <w:szCs w:val="24"/>
        </w:rPr>
      </w:pPr>
    </w:p>
    <w:p w14:paraId="7BF6CCFF" w14:textId="77777777" w:rsidR="005372AE" w:rsidRDefault="005372AE" w:rsidP="005372AE">
      <w:pPr>
        <w:spacing w:line="360" w:lineRule="auto"/>
        <w:jc w:val="both"/>
        <w:rPr>
          <w:b/>
          <w:sz w:val="24"/>
          <w:szCs w:val="24"/>
        </w:rPr>
      </w:pPr>
    </w:p>
    <w:p w14:paraId="57D039C9" w14:textId="6738753F" w:rsidR="005372AE" w:rsidRPr="007D5B9D" w:rsidRDefault="005372AE" w:rsidP="005372AE">
      <w:pPr>
        <w:spacing w:line="360" w:lineRule="auto"/>
        <w:jc w:val="both"/>
        <w:rPr>
          <w:sz w:val="24"/>
          <w:szCs w:val="24"/>
        </w:rPr>
      </w:pPr>
      <w:r w:rsidRPr="007D5B9D">
        <w:rPr>
          <w:b/>
          <w:sz w:val="24"/>
          <w:szCs w:val="24"/>
        </w:rPr>
        <w:lastRenderedPageBreak/>
        <w:t xml:space="preserve">What? </w:t>
      </w:r>
      <w:r w:rsidRPr="007D5B9D">
        <w:rPr>
          <w:sz w:val="24"/>
          <w:szCs w:val="24"/>
        </w:rPr>
        <w:t>(Victim)</w:t>
      </w:r>
    </w:p>
    <w:p w14:paraId="6A45C024" w14:textId="18A181F8" w:rsidR="005372AE" w:rsidRDefault="005372AE" w:rsidP="005372AE">
      <w:pPr>
        <w:spacing w:line="360" w:lineRule="auto"/>
        <w:jc w:val="both"/>
        <w:rPr>
          <w:sz w:val="24"/>
          <w:szCs w:val="24"/>
        </w:rPr>
      </w:pPr>
      <w:r>
        <w:rPr>
          <w:noProof/>
          <w:sz w:val="24"/>
          <w:szCs w:val="24"/>
        </w:rPr>
        <mc:AlternateContent>
          <mc:Choice Requires="wpg">
            <w:drawing>
              <wp:anchor distT="0" distB="0" distL="114300" distR="114300" simplePos="0" relativeHeight="251663360" behindDoc="1" locked="0" layoutInCell="1" allowOverlap="1" wp14:anchorId="0703C9EF" wp14:editId="4D6C5C3D">
                <wp:simplePos x="0" y="0"/>
                <wp:positionH relativeFrom="column">
                  <wp:posOffset>228600</wp:posOffset>
                </wp:positionH>
                <wp:positionV relativeFrom="paragraph">
                  <wp:posOffset>3121660</wp:posOffset>
                </wp:positionV>
                <wp:extent cx="5731510" cy="1682750"/>
                <wp:effectExtent l="0" t="0" r="2540" b="12700"/>
                <wp:wrapTight wrapText="bothSides">
                  <wp:wrapPolygon edited="0">
                    <wp:start x="0" y="0"/>
                    <wp:lineTo x="0" y="17117"/>
                    <wp:lineTo x="718" y="19562"/>
                    <wp:lineTo x="718" y="21518"/>
                    <wp:lineTo x="20820" y="21518"/>
                    <wp:lineTo x="20820" y="19562"/>
                    <wp:lineTo x="21538" y="17117"/>
                    <wp:lineTo x="21538" y="0"/>
                    <wp:lineTo x="0" y="0"/>
                  </wp:wrapPolygon>
                </wp:wrapTight>
                <wp:docPr id="3" name="Group 3"/>
                <wp:cNvGraphicFramePr/>
                <a:graphic xmlns:a="http://schemas.openxmlformats.org/drawingml/2006/main">
                  <a:graphicData uri="http://schemas.microsoft.com/office/word/2010/wordprocessingGroup">
                    <wpg:wgp>
                      <wpg:cNvGrpSpPr/>
                      <wpg:grpSpPr>
                        <a:xfrm>
                          <a:off x="0" y="0"/>
                          <a:ext cx="5731510" cy="1682750"/>
                          <a:chOff x="0" y="0"/>
                          <a:chExt cx="5731510" cy="1682750"/>
                        </a:xfrm>
                      </wpg:grpSpPr>
                      <wps:wsp>
                        <wps:cNvPr id="7" name="Text Box 2"/>
                        <wps:cNvSpPr txBox="1">
                          <a:spLocks noChangeArrowheads="1"/>
                        </wps:cNvSpPr>
                        <wps:spPr bwMode="auto">
                          <a:xfrm>
                            <a:off x="228600" y="1416050"/>
                            <a:ext cx="5251450" cy="266700"/>
                          </a:xfrm>
                          <a:prstGeom prst="rect">
                            <a:avLst/>
                          </a:prstGeom>
                          <a:solidFill>
                            <a:srgbClr val="FFFFFF"/>
                          </a:solidFill>
                          <a:ln w="9525">
                            <a:solidFill>
                              <a:srgbClr val="000000"/>
                            </a:solidFill>
                            <a:miter lim="800000"/>
                            <a:headEnd/>
                            <a:tailEnd/>
                          </a:ln>
                        </wps:spPr>
                        <wps:txbx>
                          <w:txbxContent>
                            <w:p w14:paraId="4F4AAE6F" w14:textId="77777777" w:rsidR="00D97074" w:rsidRDefault="00D97074" w:rsidP="005372AE">
                              <w:r>
                                <w:rPr>
                                  <w:b/>
                                </w:rPr>
                                <w:t xml:space="preserve">Figure 2: </w:t>
                              </w:r>
                              <w:r>
                                <w:rPr>
                                  <w:szCs w:val="24"/>
                                </w:rPr>
                                <w:t>The Shannon-Weaver model of communication. Source: Drew (2020).</w:t>
                              </w:r>
                            </w:p>
                          </w:txbxContent>
                        </wps:txbx>
                        <wps:bodyPr rot="0" vert="horz" wrap="square" lIns="91440" tIns="45720" rIns="91440" bIns="45720" anchor="t" anchorCtr="0">
                          <a:noAutofit/>
                        </wps:bodyPr>
                      </wps:wsp>
                      <pic:pic xmlns:pic="http://schemas.openxmlformats.org/drawingml/2006/picture">
                        <pic:nvPicPr>
                          <pic:cNvPr id="6" name="Picture 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334770"/>
                          </a:xfrm>
                          <a:prstGeom prst="rect">
                            <a:avLst/>
                          </a:prstGeom>
                        </pic:spPr>
                      </pic:pic>
                    </wpg:wgp>
                  </a:graphicData>
                </a:graphic>
              </wp:anchor>
            </w:drawing>
          </mc:Choice>
          <mc:Fallback>
            <w:pict>
              <v:group w14:anchorId="0703C9EF" id="Group 3" o:spid="_x0000_s1032" style="position:absolute;left:0;text-align:left;margin-left:18pt;margin-top:245.8pt;width:451.3pt;height:132.5pt;z-index:-251653120" coordsize="57315,168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">
                <v:shape id="Text Box 2" o:spid="_x0000_s1033" type="#_x0000_t202" style="position:absolute;left:2286;top:14160;width:5251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4F4AAE6F" w14:textId="77777777" w:rsidR="00D97074" w:rsidRDefault="00D97074" w:rsidP="005372AE">
                        <w:r>
                          <w:rPr>
                            <w:b/>
                          </w:rPr>
                          <w:t xml:space="preserve">Figure 2: </w:t>
                        </w:r>
                        <w:r>
                          <w:rPr>
                            <w:szCs w:val="24"/>
                          </w:rPr>
                          <w:t>The Shannon-Weaver model of communication. Source: Drew (2020).</w:t>
                        </w:r>
                      </w:p>
                    </w:txbxContent>
                  </v:textbox>
                </v:shape>
                <v:shape id="Picture 6" o:spid="_x0000_s1034" type="#_x0000_t75" style="position:absolute;width:57315;height:13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">
                  <v:imagedata r:id="rId19" o:title=""/>
                  <v:path arrowok="t"/>
                </v:shape>
                <w10:wrap type="tight"/>
              </v:group>
            </w:pict>
          </mc:Fallback>
        </mc:AlternateContent>
      </w:r>
      <w:r w:rsidRPr="007D5B9D">
        <w:rPr>
          <w:sz w:val="24"/>
          <w:szCs w:val="24"/>
        </w:rPr>
        <w:t>When I met the victim, my communication style was soft and I tried to sound as r</w:t>
      </w:r>
      <w:r>
        <w:rPr>
          <w:sz w:val="24"/>
          <w:szCs w:val="24"/>
        </w:rPr>
        <w:t>eassuring as she was crying. T</w:t>
      </w:r>
      <w:r w:rsidRPr="007D5B9D">
        <w:rPr>
          <w:sz w:val="24"/>
          <w:szCs w:val="24"/>
        </w:rPr>
        <w:t>herefore</w:t>
      </w:r>
      <w:r>
        <w:rPr>
          <w:sz w:val="24"/>
          <w:szCs w:val="24"/>
        </w:rPr>
        <w:t xml:space="preserve">, I began with simply </w:t>
      </w:r>
      <w:r w:rsidRPr="007D5B9D">
        <w:rPr>
          <w:sz w:val="24"/>
          <w:szCs w:val="24"/>
        </w:rPr>
        <w:t>asking if she was okay and whether she needed any medical attention</w:t>
      </w:r>
      <w:r>
        <w:rPr>
          <w:sz w:val="24"/>
          <w:szCs w:val="24"/>
        </w:rPr>
        <w:t xml:space="preserve"> as</w:t>
      </w:r>
      <w:r w:rsidRPr="007D5B9D">
        <w:rPr>
          <w:sz w:val="24"/>
          <w:szCs w:val="24"/>
        </w:rPr>
        <w:t xml:space="preserve"> a priority </w:t>
      </w:r>
      <w:r>
        <w:rPr>
          <w:color w:val="auto"/>
          <w:sz w:val="24"/>
          <w:szCs w:val="24"/>
        </w:rPr>
        <w:t>(College of Policing, 2016)</w:t>
      </w:r>
      <w:r w:rsidRPr="007D5B9D">
        <w:rPr>
          <w:color w:val="C00000"/>
          <w:sz w:val="24"/>
          <w:szCs w:val="24"/>
        </w:rPr>
        <w:t xml:space="preserve"> </w:t>
      </w:r>
      <w:r>
        <w:rPr>
          <w:sz w:val="24"/>
          <w:szCs w:val="24"/>
        </w:rPr>
        <w:t xml:space="preserve">rather than </w:t>
      </w:r>
      <w:r w:rsidRPr="007D5B9D">
        <w:rPr>
          <w:sz w:val="24"/>
          <w:szCs w:val="24"/>
        </w:rPr>
        <w:t>jumping s</w:t>
      </w:r>
      <w:r>
        <w:rPr>
          <w:sz w:val="24"/>
          <w:szCs w:val="24"/>
        </w:rPr>
        <w:t xml:space="preserve">traight into what had happened, as </w:t>
      </w:r>
      <w:r w:rsidRPr="007D5B9D">
        <w:rPr>
          <w:sz w:val="24"/>
          <w:szCs w:val="24"/>
        </w:rPr>
        <w:t xml:space="preserve">I believed </w:t>
      </w:r>
      <w:r>
        <w:rPr>
          <w:sz w:val="24"/>
          <w:szCs w:val="24"/>
        </w:rPr>
        <w:t xml:space="preserve">it </w:t>
      </w:r>
      <w:r w:rsidRPr="007D5B9D">
        <w:rPr>
          <w:sz w:val="24"/>
          <w:szCs w:val="24"/>
        </w:rPr>
        <w:t xml:space="preserve">would have been insensitive. To be more comfortable we sat on the sofas in a quiet room in the house, and I asked an open question ‘Please can you tell me exactly what has happened?’ so I could actively listen to her whilst giving her the time and space in which to communicate what had occurred. I think being in a quiet room was a good idea, because it allowed the opportunity for her to explain without interruptions and noise. The early work of Shannon and Weaver (1949) </w:t>
      </w:r>
      <w:r w:rsidRPr="007D5B9D">
        <w:rPr>
          <w:b/>
          <w:sz w:val="24"/>
          <w:szCs w:val="24"/>
        </w:rPr>
        <w:t xml:space="preserve">(Figure 2.) </w:t>
      </w:r>
      <w:r w:rsidRPr="007D5B9D">
        <w:rPr>
          <w:sz w:val="24"/>
          <w:szCs w:val="24"/>
        </w:rPr>
        <w:t xml:space="preserve">suggest the less noise surrounding the victim (sender) as she communicates her account (encoder), the less distorted the message will be (channel) in communicating the information and therefore, the better understood (decoded) by me (receiver). </w:t>
      </w:r>
    </w:p>
    <w:p w14:paraId="51E1C487" w14:textId="77777777" w:rsidR="005372AE" w:rsidRDefault="005372AE" w:rsidP="005372AE">
      <w:pPr>
        <w:spacing w:line="360" w:lineRule="auto"/>
        <w:jc w:val="both"/>
        <w:rPr>
          <w:sz w:val="24"/>
          <w:szCs w:val="24"/>
        </w:rPr>
      </w:pPr>
      <w:r>
        <w:rPr>
          <w:sz w:val="24"/>
          <w:szCs w:val="24"/>
        </w:rPr>
        <w:br/>
      </w:r>
    </w:p>
    <w:p w14:paraId="10E9030B" w14:textId="2FCFCC6A" w:rsidR="005372AE" w:rsidRPr="007D5B9D" w:rsidRDefault="005372AE" w:rsidP="005372AE">
      <w:pPr>
        <w:spacing w:line="360" w:lineRule="auto"/>
        <w:jc w:val="both"/>
        <w:rPr>
          <w:sz w:val="24"/>
          <w:szCs w:val="24"/>
        </w:rPr>
      </w:pPr>
      <w:r w:rsidRPr="007D5B9D">
        <w:rPr>
          <w:sz w:val="24"/>
          <w:szCs w:val="24"/>
        </w:rPr>
        <w:t>After the victim’s initial account, I asked prompting questions that required more detail such as ‘what happened before the assault?’ in relation to anything that may started the argument. Then, closed questions relating to specific points, such as ‘which elbow hit you in the face?’; ‘where did he bite you?’ and ‘what did you say to him?’.</w:t>
      </w:r>
    </w:p>
    <w:p w14:paraId="562667EE" w14:textId="77777777" w:rsidR="005372AE" w:rsidRPr="007D5B9D" w:rsidRDefault="005372AE" w:rsidP="005372AE">
      <w:pPr>
        <w:spacing w:line="360" w:lineRule="auto"/>
        <w:jc w:val="both"/>
        <w:rPr>
          <w:sz w:val="24"/>
          <w:szCs w:val="24"/>
        </w:rPr>
      </w:pPr>
    </w:p>
    <w:p w14:paraId="1A6DF260" w14:textId="77777777" w:rsidR="005372AE" w:rsidRPr="007D5B9D" w:rsidRDefault="005372AE" w:rsidP="005372AE">
      <w:pPr>
        <w:spacing w:line="360" w:lineRule="auto"/>
        <w:jc w:val="both"/>
        <w:rPr>
          <w:b/>
          <w:sz w:val="24"/>
          <w:szCs w:val="24"/>
        </w:rPr>
      </w:pPr>
      <w:r w:rsidRPr="007D5B9D">
        <w:rPr>
          <w:b/>
          <w:sz w:val="24"/>
          <w:szCs w:val="24"/>
        </w:rPr>
        <w:t xml:space="preserve">So What? </w:t>
      </w:r>
      <w:r w:rsidRPr="007D5B9D">
        <w:rPr>
          <w:sz w:val="24"/>
          <w:szCs w:val="24"/>
        </w:rPr>
        <w:t>(Victim)</w:t>
      </w:r>
    </w:p>
    <w:p w14:paraId="06F80959" w14:textId="77777777" w:rsidR="005372AE" w:rsidRPr="007D5B9D" w:rsidRDefault="005372AE" w:rsidP="005372AE">
      <w:pPr>
        <w:spacing w:line="360" w:lineRule="auto"/>
        <w:jc w:val="both"/>
        <w:rPr>
          <w:sz w:val="24"/>
          <w:szCs w:val="24"/>
        </w:rPr>
      </w:pPr>
      <w:r w:rsidRPr="007D5B9D">
        <w:rPr>
          <w:sz w:val="24"/>
          <w:szCs w:val="24"/>
        </w:rPr>
        <w:t xml:space="preserve">I asked an open question to begin to give the witness time to summarise her first account using my body worn video camera which is a step advised when first responding (College of Policing, 2016). I did not interrupt initially as this may have hindered the victim’s recall and response, which Wright and Powell (2006) highlight as an important step when using open questions to receive a free narrative account. After she had concluded, I asked further open questions in relation to the circumstances and then I asked closed questions to gain specific </w:t>
      </w:r>
      <w:r w:rsidRPr="007D5B9D">
        <w:rPr>
          <w:sz w:val="24"/>
          <w:szCs w:val="24"/>
        </w:rPr>
        <w:lastRenderedPageBreak/>
        <w:t xml:space="preserve">detail that I believed would be important. </w:t>
      </w:r>
      <w:r>
        <w:rPr>
          <w:sz w:val="24"/>
          <w:szCs w:val="24"/>
        </w:rPr>
        <w:t xml:space="preserve">It is a </w:t>
      </w:r>
      <w:r w:rsidRPr="007D5B9D">
        <w:rPr>
          <w:sz w:val="24"/>
          <w:szCs w:val="24"/>
        </w:rPr>
        <w:t xml:space="preserve">difficult skill to ask open questions, but I was aware of my style of questioning and trying to stay open to gain detail first. Powell et al (2012) suggests that using open questions reduces the negative effect of using leading questions. However, a certain element of care required, as open questions can still be leading or bias if they introduce new information not previously raised in the initial account (Powell and Snow, 2007). </w:t>
      </w:r>
    </w:p>
    <w:p w14:paraId="748B3ED8" w14:textId="77777777" w:rsidR="005372AE" w:rsidRPr="007D5B9D" w:rsidRDefault="005372AE" w:rsidP="005372AE">
      <w:pPr>
        <w:spacing w:line="360" w:lineRule="auto"/>
        <w:jc w:val="both"/>
        <w:rPr>
          <w:sz w:val="24"/>
          <w:szCs w:val="24"/>
        </w:rPr>
      </w:pPr>
    </w:p>
    <w:p w14:paraId="1CF6E86C" w14:textId="77777777" w:rsidR="005372AE" w:rsidRPr="007D5B9D" w:rsidRDefault="005372AE" w:rsidP="005372AE">
      <w:pPr>
        <w:spacing w:line="360" w:lineRule="auto"/>
        <w:jc w:val="both"/>
        <w:rPr>
          <w:b/>
          <w:sz w:val="24"/>
          <w:szCs w:val="24"/>
        </w:rPr>
      </w:pPr>
      <w:r w:rsidRPr="007D5B9D">
        <w:rPr>
          <w:b/>
          <w:sz w:val="24"/>
          <w:szCs w:val="24"/>
        </w:rPr>
        <w:t xml:space="preserve">Now what? </w:t>
      </w:r>
      <w:r w:rsidRPr="007D5B9D">
        <w:rPr>
          <w:sz w:val="24"/>
          <w:szCs w:val="24"/>
        </w:rPr>
        <w:t>(Victim)</w:t>
      </w:r>
    </w:p>
    <w:p w14:paraId="473F25C4" w14:textId="77777777" w:rsidR="005372AE" w:rsidRPr="007D5B9D" w:rsidRDefault="005372AE" w:rsidP="005372AE">
      <w:pPr>
        <w:spacing w:line="360" w:lineRule="auto"/>
        <w:jc w:val="both"/>
        <w:rPr>
          <w:sz w:val="24"/>
          <w:szCs w:val="24"/>
        </w:rPr>
      </w:pPr>
      <w:r w:rsidRPr="007D5B9D">
        <w:rPr>
          <w:sz w:val="24"/>
          <w:szCs w:val="24"/>
        </w:rPr>
        <w:t xml:space="preserve">I started well in asking open </w:t>
      </w:r>
      <w:r>
        <w:rPr>
          <w:sz w:val="24"/>
          <w:szCs w:val="24"/>
        </w:rPr>
        <w:t>questions and gathering</w:t>
      </w:r>
      <w:r w:rsidRPr="007D5B9D">
        <w:rPr>
          <w:sz w:val="24"/>
          <w:szCs w:val="24"/>
        </w:rPr>
        <w:t xml:space="preserve"> information t</w:t>
      </w:r>
      <w:r>
        <w:rPr>
          <w:sz w:val="24"/>
          <w:szCs w:val="24"/>
        </w:rPr>
        <w:t>o ask further questions. Although</w:t>
      </w:r>
      <w:r w:rsidRPr="007D5B9D">
        <w:rPr>
          <w:sz w:val="24"/>
          <w:szCs w:val="24"/>
        </w:rPr>
        <w:t xml:space="preserve">, the moment I </w:t>
      </w:r>
      <w:r>
        <w:rPr>
          <w:sz w:val="24"/>
          <w:szCs w:val="24"/>
        </w:rPr>
        <w:t>asked a</w:t>
      </w:r>
      <w:r w:rsidRPr="007D5B9D">
        <w:rPr>
          <w:sz w:val="24"/>
          <w:szCs w:val="24"/>
        </w:rPr>
        <w:t xml:space="preserve"> closed question, it created a further number of closed questions. I found that once I started asking closed questions, it was difficult to revert and the learning I will take from this is to explore more avenues using open questions before asking closed. I think I could achieve this by taking more time and even write a question down so I can consider it before asking. This is evident in Melinder and Gilstrap (2009) who found that better interviewers overall had more self-control in keeping to open-ended questions for longer.</w:t>
      </w:r>
    </w:p>
    <w:p w14:paraId="5C98A253" w14:textId="77777777" w:rsidR="005372AE" w:rsidRPr="007D5B9D" w:rsidRDefault="005372AE" w:rsidP="005372AE">
      <w:pPr>
        <w:spacing w:line="360" w:lineRule="auto"/>
        <w:jc w:val="both"/>
        <w:rPr>
          <w:sz w:val="24"/>
          <w:szCs w:val="24"/>
        </w:rPr>
      </w:pPr>
    </w:p>
    <w:p w14:paraId="669826FD" w14:textId="77777777" w:rsidR="005372AE" w:rsidRPr="007D5B9D" w:rsidRDefault="005372AE" w:rsidP="005372AE">
      <w:pPr>
        <w:spacing w:line="360" w:lineRule="auto"/>
        <w:jc w:val="both"/>
        <w:rPr>
          <w:sz w:val="24"/>
          <w:szCs w:val="24"/>
        </w:rPr>
      </w:pPr>
      <w:r w:rsidRPr="007D5B9D">
        <w:rPr>
          <w:b/>
          <w:sz w:val="24"/>
          <w:szCs w:val="24"/>
        </w:rPr>
        <w:t xml:space="preserve">What? </w:t>
      </w:r>
      <w:r w:rsidRPr="007D5B9D">
        <w:rPr>
          <w:sz w:val="24"/>
          <w:szCs w:val="24"/>
        </w:rPr>
        <w:t>(Offender)</w:t>
      </w:r>
    </w:p>
    <w:p w14:paraId="761C93C5" w14:textId="77777777" w:rsidR="005372AE" w:rsidRPr="007D5B9D" w:rsidRDefault="005372AE" w:rsidP="005372AE">
      <w:pPr>
        <w:spacing w:line="360" w:lineRule="auto"/>
        <w:jc w:val="both"/>
        <w:rPr>
          <w:sz w:val="24"/>
          <w:szCs w:val="24"/>
        </w:rPr>
      </w:pPr>
      <w:r w:rsidRPr="007D5B9D">
        <w:rPr>
          <w:sz w:val="24"/>
          <w:szCs w:val="24"/>
        </w:rPr>
        <w:t>He had an aggressive tone from the start and upon opening the door it was clear to me that he knew why I was there, so I tried to formally explain what had been alleged against him, howev</w:t>
      </w:r>
      <w:r>
        <w:rPr>
          <w:sz w:val="24"/>
          <w:szCs w:val="24"/>
        </w:rPr>
        <w:t>er, he was shouting loudly over</w:t>
      </w:r>
      <w:r w:rsidRPr="007D5B9D">
        <w:rPr>
          <w:sz w:val="24"/>
          <w:szCs w:val="24"/>
        </w:rPr>
        <w:t xml:space="preserve"> me. When the conversation started I was body language was fairly relaxed, but the subject was agitated and not engaging with me at all. I then took a more active stance because I did not believe anything I said was going to change his behaviour and by doing so, I was in a better position to arrest, and</w:t>
      </w:r>
      <w:r>
        <w:rPr>
          <w:sz w:val="24"/>
          <w:szCs w:val="24"/>
        </w:rPr>
        <w:t xml:space="preserve"> say the caution</w:t>
      </w:r>
      <w:r w:rsidRPr="007D5B9D">
        <w:rPr>
          <w:sz w:val="24"/>
          <w:szCs w:val="24"/>
        </w:rPr>
        <w:t xml:space="preserve">. As I took hold of the subject’s wrist, he refused to accept this, and he tensed his body, so I used commands for him to stop resisting and give me his other arm. After taking the subject outside into the street, he had calmed down and I </w:t>
      </w:r>
      <w:r>
        <w:rPr>
          <w:sz w:val="24"/>
          <w:szCs w:val="24"/>
        </w:rPr>
        <w:t>attempted to build</w:t>
      </w:r>
      <w:r w:rsidRPr="007D5B9D">
        <w:rPr>
          <w:sz w:val="24"/>
          <w:szCs w:val="24"/>
        </w:rPr>
        <w:t xml:space="preserve"> rapport with him by talking normally again, </w:t>
      </w:r>
      <w:r>
        <w:rPr>
          <w:sz w:val="24"/>
          <w:szCs w:val="24"/>
        </w:rPr>
        <w:t>repeating the arrest necessities</w:t>
      </w:r>
      <w:r w:rsidRPr="007D5B9D">
        <w:rPr>
          <w:sz w:val="24"/>
          <w:szCs w:val="24"/>
        </w:rPr>
        <w:t xml:space="preserve"> and explaining what was going to happen next. </w:t>
      </w:r>
    </w:p>
    <w:p w14:paraId="415DE0EE" w14:textId="6500C852" w:rsidR="005372AE" w:rsidRDefault="005372AE" w:rsidP="005372AE">
      <w:pPr>
        <w:spacing w:line="360" w:lineRule="auto"/>
        <w:jc w:val="both"/>
        <w:rPr>
          <w:sz w:val="24"/>
          <w:szCs w:val="24"/>
        </w:rPr>
      </w:pPr>
    </w:p>
    <w:p w14:paraId="6A11CEEC" w14:textId="0A9E2F6A" w:rsidR="00FE5F78" w:rsidRDefault="00FE5F78" w:rsidP="005372AE">
      <w:pPr>
        <w:spacing w:line="360" w:lineRule="auto"/>
        <w:jc w:val="both"/>
        <w:rPr>
          <w:sz w:val="24"/>
          <w:szCs w:val="24"/>
        </w:rPr>
      </w:pPr>
    </w:p>
    <w:p w14:paraId="718D9B1E" w14:textId="77777777" w:rsidR="00FE5F78" w:rsidRPr="007D5B9D" w:rsidRDefault="00FE5F78" w:rsidP="005372AE">
      <w:pPr>
        <w:spacing w:line="360" w:lineRule="auto"/>
        <w:jc w:val="both"/>
        <w:rPr>
          <w:sz w:val="24"/>
          <w:szCs w:val="24"/>
        </w:rPr>
      </w:pPr>
    </w:p>
    <w:p w14:paraId="498AE7BF" w14:textId="77777777" w:rsidR="005372AE" w:rsidRPr="007D5B9D" w:rsidRDefault="005372AE" w:rsidP="005372AE">
      <w:pPr>
        <w:spacing w:line="360" w:lineRule="auto"/>
        <w:jc w:val="both"/>
        <w:rPr>
          <w:sz w:val="24"/>
          <w:szCs w:val="24"/>
        </w:rPr>
      </w:pPr>
      <w:r w:rsidRPr="007D5B9D">
        <w:rPr>
          <w:b/>
          <w:sz w:val="24"/>
          <w:szCs w:val="24"/>
        </w:rPr>
        <w:t xml:space="preserve">So what? </w:t>
      </w:r>
      <w:r w:rsidRPr="007D5B9D">
        <w:rPr>
          <w:sz w:val="24"/>
          <w:szCs w:val="24"/>
        </w:rPr>
        <w:t>(Offender)</w:t>
      </w:r>
    </w:p>
    <w:p w14:paraId="70E969B1" w14:textId="77777777" w:rsidR="005372AE" w:rsidRPr="007D5B9D" w:rsidRDefault="005372AE" w:rsidP="005372AE">
      <w:pPr>
        <w:spacing w:line="360" w:lineRule="auto"/>
        <w:jc w:val="both"/>
        <w:rPr>
          <w:sz w:val="24"/>
          <w:szCs w:val="24"/>
        </w:rPr>
      </w:pPr>
      <w:r>
        <w:rPr>
          <w:sz w:val="24"/>
          <w:szCs w:val="24"/>
        </w:rPr>
        <w:t>I believe</w:t>
      </w:r>
      <w:r w:rsidRPr="007D5B9D">
        <w:rPr>
          <w:sz w:val="24"/>
          <w:szCs w:val="24"/>
        </w:rPr>
        <w:t xml:space="preserve"> I acted calmly in the circumstances and initially gave the subject the respect of explaining what was going to happen and having relaxed body language was a good </w:t>
      </w:r>
      <w:r w:rsidRPr="007D5B9D">
        <w:rPr>
          <w:sz w:val="24"/>
          <w:szCs w:val="24"/>
        </w:rPr>
        <w:lastRenderedPageBreak/>
        <w:t xml:space="preserve">approach. I did this because I did not want to escalate the situation by appearing aggressive myself which Patel (2014) suggests using open body language is the best way to start a direct conversation. I think it was important to have space between us both, as enclosure of space is another feature of body language (Johns et al, 1997; Patel, 2014) and I did not know who was behind the door initially. As he was aggressive, my body language changed to a more active stance so I could be prepared to take physical action. </w:t>
      </w:r>
      <w:r>
        <w:rPr>
          <w:sz w:val="24"/>
          <w:szCs w:val="24"/>
        </w:rPr>
        <w:t xml:space="preserve">The </w:t>
      </w:r>
      <w:r w:rsidRPr="007D5B9D">
        <w:rPr>
          <w:sz w:val="24"/>
          <w:szCs w:val="24"/>
        </w:rPr>
        <w:t xml:space="preserve">subject had not listened, however 55% of communication is through body language </w:t>
      </w:r>
      <w:r w:rsidRPr="007D5B9D">
        <w:rPr>
          <w:color w:val="auto"/>
          <w:sz w:val="24"/>
          <w:szCs w:val="24"/>
          <w:shd w:val="clear" w:color="auto" w:fill="FCFCFC"/>
        </w:rPr>
        <w:t xml:space="preserve">(Benbenishty and Hannink, 2015; Patel, 2014; </w:t>
      </w:r>
      <w:r w:rsidRPr="007D5B9D">
        <w:rPr>
          <w:color w:val="auto"/>
          <w:sz w:val="24"/>
          <w:szCs w:val="24"/>
          <w:shd w:val="clear" w:color="auto" w:fill="FFFFFF"/>
        </w:rPr>
        <w:t>Nazir, 2020) and as soon as I took a more action-ready stance and approached him, he tried to move away.</w:t>
      </w:r>
      <w:r w:rsidRPr="007D5B9D">
        <w:rPr>
          <w:sz w:val="24"/>
          <w:szCs w:val="24"/>
        </w:rPr>
        <w:t xml:space="preserve"> After removing the subject from the address, I repeated the necessities of the arrest outside in the street, so there was to be no ambiguity over this.</w:t>
      </w:r>
    </w:p>
    <w:p w14:paraId="4588AD4D" w14:textId="77777777" w:rsidR="005372AE" w:rsidRPr="007D5B9D" w:rsidRDefault="005372AE" w:rsidP="005372AE">
      <w:pPr>
        <w:spacing w:line="360" w:lineRule="auto"/>
        <w:jc w:val="both"/>
        <w:rPr>
          <w:sz w:val="24"/>
          <w:szCs w:val="24"/>
        </w:rPr>
      </w:pPr>
    </w:p>
    <w:p w14:paraId="276D4282" w14:textId="77777777" w:rsidR="005372AE" w:rsidRPr="007D5B9D" w:rsidRDefault="005372AE" w:rsidP="005372AE">
      <w:pPr>
        <w:spacing w:line="360" w:lineRule="auto"/>
        <w:jc w:val="both"/>
        <w:rPr>
          <w:sz w:val="24"/>
          <w:szCs w:val="24"/>
        </w:rPr>
      </w:pPr>
      <w:r w:rsidRPr="007D5B9D">
        <w:rPr>
          <w:b/>
          <w:sz w:val="24"/>
          <w:szCs w:val="24"/>
        </w:rPr>
        <w:t>Now what?</w:t>
      </w:r>
      <w:r w:rsidRPr="007D5B9D">
        <w:rPr>
          <w:sz w:val="24"/>
          <w:szCs w:val="24"/>
        </w:rPr>
        <w:t xml:space="preserve"> (Offender)</w:t>
      </w:r>
    </w:p>
    <w:p w14:paraId="259D3F68" w14:textId="77777777" w:rsidR="005372AE" w:rsidRPr="007D5B9D" w:rsidRDefault="005372AE" w:rsidP="005372AE">
      <w:pPr>
        <w:spacing w:line="360" w:lineRule="auto"/>
        <w:jc w:val="both"/>
        <w:rPr>
          <w:b/>
          <w:sz w:val="24"/>
          <w:szCs w:val="24"/>
        </w:rPr>
      </w:pPr>
      <w:r w:rsidRPr="007D5B9D">
        <w:rPr>
          <w:sz w:val="24"/>
          <w:szCs w:val="24"/>
        </w:rPr>
        <w:t xml:space="preserve">In the future, it is difficult to imagine how scenarios will develop, although, from this experience I think if I was direct from the start and engaged in arresting and applying the handcuffs simultaneously, it could have prevented some of his arguing without having the handcuffs on. I think in certain circumstances there is not always going to be mutual respect and therefore, to prevent any unwanted developments, I may have to be more forward and get the person arrested quicker and then sort out other issues after. My position on this is similar to </w:t>
      </w:r>
      <w:r w:rsidRPr="007D5B9D">
        <w:rPr>
          <w:color w:val="auto"/>
          <w:sz w:val="24"/>
          <w:szCs w:val="24"/>
          <w:shd w:val="clear" w:color="auto" w:fill="FFFFFF"/>
        </w:rPr>
        <w:t>Robin et al (2000) research in explored the relationship between suspect</w:t>
      </w:r>
      <w:r>
        <w:rPr>
          <w:color w:val="auto"/>
          <w:sz w:val="24"/>
          <w:szCs w:val="24"/>
          <w:shd w:val="clear" w:color="auto" w:fill="FFFFFF"/>
        </w:rPr>
        <w:t xml:space="preserve"> demeanour and police action who</w:t>
      </w:r>
      <w:r w:rsidRPr="007D5B9D">
        <w:rPr>
          <w:color w:val="auto"/>
          <w:sz w:val="24"/>
          <w:szCs w:val="24"/>
          <w:shd w:val="clear" w:color="auto" w:fill="FFFFFF"/>
        </w:rPr>
        <w:t xml:space="preserve"> found that Officers were more likely to take quicker formal action against suspects who were more disrespectful.</w:t>
      </w:r>
    </w:p>
    <w:p w14:paraId="1C964BE1" w14:textId="77777777" w:rsidR="005372AE" w:rsidRPr="007D5B9D" w:rsidRDefault="005372AE" w:rsidP="005372AE">
      <w:pPr>
        <w:spacing w:line="360" w:lineRule="auto"/>
        <w:jc w:val="both"/>
        <w:rPr>
          <w:sz w:val="24"/>
          <w:szCs w:val="24"/>
        </w:rPr>
      </w:pPr>
    </w:p>
    <w:p w14:paraId="4CE9BB13" w14:textId="77777777" w:rsidR="005372AE" w:rsidRDefault="005372AE" w:rsidP="005372AE">
      <w:pPr>
        <w:spacing w:line="360" w:lineRule="auto"/>
        <w:ind w:right="107"/>
        <w:jc w:val="both"/>
        <w:rPr>
          <w:sz w:val="24"/>
          <w:szCs w:val="24"/>
        </w:rPr>
      </w:pPr>
      <w:r>
        <w:rPr>
          <w:sz w:val="24"/>
          <w:szCs w:val="24"/>
        </w:rPr>
        <w:t xml:space="preserve">Communication is important for deescalating </w:t>
      </w:r>
      <w:r w:rsidRPr="004244D3">
        <w:rPr>
          <w:sz w:val="24"/>
          <w:szCs w:val="24"/>
        </w:rPr>
        <w:t>situations (</w:t>
      </w:r>
      <w:r w:rsidRPr="004244D3">
        <w:rPr>
          <w:color w:val="222222"/>
          <w:sz w:val="24"/>
          <w:szCs w:val="24"/>
          <w:shd w:val="clear" w:color="auto" w:fill="FFFFFF"/>
        </w:rPr>
        <w:t>Isaza et al, 2020)</w:t>
      </w:r>
      <w:r>
        <w:rPr>
          <w:color w:val="222222"/>
          <w:sz w:val="24"/>
          <w:szCs w:val="24"/>
          <w:shd w:val="clear" w:color="auto" w:fill="FFFFFF"/>
        </w:rPr>
        <w:t xml:space="preserve"> and helping to reduce the use of force. In doing so, it may assist in reducing the number of assaults on officers, which has steadily increased since 2014. In 2019/20, the Home Office (2020) national statistics recorded 30,690 assaults on officers, 642 being in South Wales Police.</w:t>
      </w:r>
      <w:r>
        <w:rPr>
          <w:sz w:val="24"/>
          <w:szCs w:val="24"/>
        </w:rPr>
        <w:t xml:space="preserve"> </w:t>
      </w:r>
      <w:r w:rsidRPr="007D5B9D">
        <w:rPr>
          <w:sz w:val="24"/>
          <w:szCs w:val="24"/>
        </w:rPr>
        <w:t>I understand that force is not necessary in every conflict situation and as previously stated, I believe the use of force was necessary in this scenario, for both using handcuffs and applying reas</w:t>
      </w:r>
      <w:r>
        <w:rPr>
          <w:sz w:val="24"/>
          <w:szCs w:val="24"/>
        </w:rPr>
        <w:t>onable force in order to do so to gain compliance and to reduce the risk of assault.</w:t>
      </w:r>
    </w:p>
    <w:p w14:paraId="3DBA948E" w14:textId="77777777" w:rsidR="005372AE" w:rsidRPr="007D5B9D" w:rsidRDefault="005372AE" w:rsidP="005372AE">
      <w:pPr>
        <w:spacing w:line="360" w:lineRule="auto"/>
        <w:ind w:right="107"/>
        <w:jc w:val="both"/>
        <w:rPr>
          <w:sz w:val="24"/>
          <w:szCs w:val="24"/>
        </w:rPr>
      </w:pPr>
    </w:p>
    <w:p w14:paraId="39E1DE75" w14:textId="7760CEF7" w:rsidR="005372AE" w:rsidRDefault="00FE5F78" w:rsidP="005372AE">
      <w:pPr>
        <w:spacing w:line="360" w:lineRule="auto"/>
        <w:ind w:right="107"/>
        <w:jc w:val="both"/>
        <w:rPr>
          <w:color w:val="auto"/>
          <w:sz w:val="24"/>
          <w:szCs w:val="24"/>
        </w:rPr>
      </w:pPr>
      <w:r>
        <w:rPr>
          <w:noProof/>
          <w:color w:val="auto"/>
          <w:sz w:val="24"/>
          <w:szCs w:val="24"/>
        </w:rPr>
        <mc:AlternateContent>
          <mc:Choice Requires="wpg">
            <w:drawing>
              <wp:anchor distT="0" distB="0" distL="114300" distR="114300" simplePos="0" relativeHeight="251661312" behindDoc="1" locked="0" layoutInCell="1" allowOverlap="1" wp14:anchorId="39F37660" wp14:editId="40F12DF2">
                <wp:simplePos x="0" y="0"/>
                <wp:positionH relativeFrom="margin">
                  <wp:align>center</wp:align>
                </wp:positionH>
                <wp:positionV relativeFrom="paragraph">
                  <wp:posOffset>2266950</wp:posOffset>
                </wp:positionV>
                <wp:extent cx="5731510" cy="3213100"/>
                <wp:effectExtent l="0" t="0" r="2540" b="25400"/>
                <wp:wrapTight wrapText="bothSides">
                  <wp:wrapPolygon edited="0">
                    <wp:start x="0" y="0"/>
                    <wp:lineTo x="0" y="19466"/>
                    <wp:lineTo x="718" y="20490"/>
                    <wp:lineTo x="718" y="21643"/>
                    <wp:lineTo x="20820" y="21643"/>
                    <wp:lineTo x="20820" y="20490"/>
                    <wp:lineTo x="21538" y="19466"/>
                    <wp:lineTo x="21538" y="0"/>
                    <wp:lineTo x="0" y="0"/>
                  </wp:wrapPolygon>
                </wp:wrapTight>
                <wp:docPr id="8" name="Group 8"/>
                <wp:cNvGraphicFramePr/>
                <a:graphic xmlns:a="http://schemas.openxmlformats.org/drawingml/2006/main">
                  <a:graphicData uri="http://schemas.microsoft.com/office/word/2010/wordprocessingGroup">
                    <wpg:wgp>
                      <wpg:cNvGrpSpPr/>
                      <wpg:grpSpPr>
                        <a:xfrm>
                          <a:off x="0" y="0"/>
                          <a:ext cx="5731510" cy="3213100"/>
                          <a:chOff x="0" y="0"/>
                          <a:chExt cx="5731510" cy="3213100"/>
                        </a:xfrm>
                      </wpg:grpSpPr>
                      <pic:pic xmlns:pic="http://schemas.openxmlformats.org/drawingml/2006/picture">
                        <pic:nvPicPr>
                          <pic:cNvPr id="9" name="Picture 9"/>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731510" cy="2898140"/>
                          </a:xfrm>
                          <a:prstGeom prst="rect">
                            <a:avLst/>
                          </a:prstGeom>
                        </pic:spPr>
                      </pic:pic>
                      <wps:wsp>
                        <wps:cNvPr id="10" name="Text Box 2"/>
                        <wps:cNvSpPr txBox="1">
                          <a:spLocks noChangeArrowheads="1"/>
                        </wps:cNvSpPr>
                        <wps:spPr bwMode="auto">
                          <a:xfrm>
                            <a:off x="228600" y="2946400"/>
                            <a:ext cx="5251450" cy="266700"/>
                          </a:xfrm>
                          <a:prstGeom prst="rect">
                            <a:avLst/>
                          </a:prstGeom>
                          <a:solidFill>
                            <a:srgbClr val="FFFFFF"/>
                          </a:solidFill>
                          <a:ln w="9525">
                            <a:solidFill>
                              <a:srgbClr val="000000"/>
                            </a:solidFill>
                            <a:miter lim="800000"/>
                            <a:headEnd/>
                            <a:tailEnd/>
                          </a:ln>
                        </wps:spPr>
                        <wps:txbx>
                          <w:txbxContent>
                            <w:p w14:paraId="0C9A17CD" w14:textId="77777777" w:rsidR="00D97074" w:rsidRDefault="00D97074" w:rsidP="005372AE">
                              <w:r>
                                <w:rPr>
                                  <w:b/>
                                </w:rPr>
                                <w:t xml:space="preserve">Figure 3: </w:t>
                              </w:r>
                              <w:r>
                                <w:t>Batari’s Box.</w:t>
                              </w:r>
                              <w:r>
                                <w:rPr>
                                  <w:szCs w:val="24"/>
                                </w:rPr>
                                <w:t xml:space="preserve"> Source: </w:t>
                              </w:r>
                              <w:r>
                                <w:rPr>
                                  <w:color w:val="222222"/>
                                  <w:shd w:val="clear" w:color="auto" w:fill="FFFFFF"/>
                                </w:rPr>
                                <w:t>Darbyshire et al (2018).</w:t>
                              </w:r>
                            </w:p>
                          </w:txbxContent>
                        </wps:txbx>
                        <wps:bodyPr rot="0" vert="horz" wrap="square" lIns="91440" tIns="45720" rIns="91440" bIns="45720" anchor="t" anchorCtr="0">
                          <a:noAutofit/>
                        </wps:bodyPr>
                      </wps:wsp>
                    </wpg:wgp>
                  </a:graphicData>
                </a:graphic>
              </wp:anchor>
            </w:drawing>
          </mc:Choice>
          <mc:Fallback>
            <w:pict>
              <v:group w14:anchorId="39F37660" id="Group 8" o:spid="_x0000_s1035" style="position:absolute;left:0;text-align:left;margin-left:0;margin-top:178.5pt;width:451.3pt;height:253pt;z-index:-251655168;mso-position-horizontal:center;mso-position-horizontal-relative:margin" coordsize="57315,321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">
                <v:shape id="Picture 9" o:spid="_x0000_s1036" type="#_x0000_t75" style="position:absolute;width:57315;height:28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">
                  <v:imagedata r:id="rId21" o:title=""/>
                  <v:path arrowok="t"/>
                </v:shape>
                <v:shape id="Text Box 2" o:spid="_x0000_s1037" type="#_x0000_t202" style="position:absolute;left:2286;top:29464;width:5251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0C9A17CD" w14:textId="77777777" w:rsidR="00D97074" w:rsidRDefault="00D97074" w:rsidP="005372AE">
                        <w:r>
                          <w:rPr>
                            <w:b/>
                          </w:rPr>
                          <w:t xml:space="preserve">Figure 3: </w:t>
                        </w:r>
                        <w:r>
                          <w:t>Batari’s Box.</w:t>
                        </w:r>
                        <w:r>
                          <w:rPr>
                            <w:szCs w:val="24"/>
                          </w:rPr>
                          <w:t xml:space="preserve"> Source: </w:t>
                        </w:r>
                        <w:r>
                          <w:rPr>
                            <w:color w:val="222222"/>
                            <w:shd w:val="clear" w:color="auto" w:fill="FFFFFF"/>
                          </w:rPr>
                          <w:t>Darbyshire et al (2018).</w:t>
                        </w:r>
                      </w:p>
                    </w:txbxContent>
                  </v:textbox>
                </v:shape>
                <w10:wrap type="tight" anchorx="margin"/>
              </v:group>
            </w:pict>
          </mc:Fallback>
        </mc:AlternateContent>
      </w:r>
      <w:r w:rsidR="005372AE" w:rsidRPr="007D5B9D">
        <w:rPr>
          <w:sz w:val="24"/>
          <w:szCs w:val="24"/>
        </w:rPr>
        <w:t xml:space="preserve">Betari’s box </w:t>
      </w:r>
      <w:r w:rsidR="005372AE" w:rsidRPr="007D5B9D">
        <w:rPr>
          <w:b/>
          <w:sz w:val="24"/>
          <w:szCs w:val="24"/>
        </w:rPr>
        <w:t xml:space="preserve">(Figure 3.) </w:t>
      </w:r>
      <w:r w:rsidR="005372AE" w:rsidRPr="007D5B9D">
        <w:rPr>
          <w:sz w:val="24"/>
          <w:szCs w:val="24"/>
        </w:rPr>
        <w:t xml:space="preserve">shows that a person’s attitude affects their behaviour that can affect other people’s attitude, which in turn reflects their behaviour. It can be used in a positive and </w:t>
      </w:r>
      <w:r w:rsidR="005372AE" w:rsidRPr="007D5B9D">
        <w:rPr>
          <w:sz w:val="24"/>
          <w:szCs w:val="24"/>
        </w:rPr>
        <w:lastRenderedPageBreak/>
        <w:t xml:space="preserve">negative sense; however, </w:t>
      </w:r>
      <w:r w:rsidR="005372AE" w:rsidRPr="007D5B9D">
        <w:rPr>
          <w:color w:val="auto"/>
          <w:sz w:val="24"/>
          <w:szCs w:val="24"/>
        </w:rPr>
        <w:t xml:space="preserve">Roffey-Barentsen and Malthouse (2013) suggest that for professional reflection, it is mainly the negative behaviours brought on by attitude that is concentrated on in regards to Batari’s box. In relation to this, </w:t>
      </w:r>
      <w:r w:rsidR="005372AE">
        <w:rPr>
          <w:color w:val="auto"/>
          <w:sz w:val="24"/>
          <w:szCs w:val="24"/>
        </w:rPr>
        <w:t>the</w:t>
      </w:r>
      <w:r w:rsidR="005372AE" w:rsidRPr="007D5B9D">
        <w:rPr>
          <w:color w:val="auto"/>
          <w:sz w:val="24"/>
          <w:szCs w:val="24"/>
        </w:rPr>
        <w:t xml:space="preserve"> model is a useful theory that underpins conflict within policing interactions. They also explain that an awareness of this model allows individuals to consider the way they present themselves and make better and more appropriately thought out courses of actions. </w:t>
      </w:r>
    </w:p>
    <w:p w14:paraId="2FDDCC8E" w14:textId="280E45E3" w:rsidR="005372AE" w:rsidRDefault="005372AE" w:rsidP="005372AE">
      <w:pPr>
        <w:spacing w:line="360" w:lineRule="auto"/>
        <w:ind w:right="107"/>
        <w:jc w:val="both"/>
        <w:rPr>
          <w:color w:val="auto"/>
          <w:sz w:val="24"/>
          <w:szCs w:val="24"/>
        </w:rPr>
      </w:pPr>
    </w:p>
    <w:p w14:paraId="1859F308" w14:textId="77777777" w:rsidR="005372AE" w:rsidRDefault="005372AE" w:rsidP="005372AE">
      <w:pPr>
        <w:spacing w:line="360" w:lineRule="auto"/>
        <w:ind w:right="107"/>
        <w:jc w:val="both"/>
        <w:rPr>
          <w:color w:val="auto"/>
          <w:sz w:val="24"/>
          <w:szCs w:val="24"/>
        </w:rPr>
      </w:pPr>
    </w:p>
    <w:p w14:paraId="2920044C" w14:textId="4B5BB5CA" w:rsidR="005372AE" w:rsidRPr="00BB36DD" w:rsidRDefault="005372AE" w:rsidP="005372AE">
      <w:pPr>
        <w:spacing w:line="360" w:lineRule="auto"/>
        <w:ind w:right="107"/>
        <w:jc w:val="both"/>
        <w:rPr>
          <w:color w:val="auto"/>
          <w:sz w:val="24"/>
          <w:szCs w:val="24"/>
        </w:rPr>
      </w:pPr>
      <w:r w:rsidRPr="007D5B9D">
        <w:rPr>
          <w:color w:val="auto"/>
          <w:sz w:val="24"/>
          <w:szCs w:val="24"/>
        </w:rPr>
        <w:t>Utilising Batari’</w:t>
      </w:r>
      <w:r>
        <w:rPr>
          <w:color w:val="auto"/>
          <w:sz w:val="24"/>
          <w:szCs w:val="24"/>
        </w:rPr>
        <w:t>s box in a policing</w:t>
      </w:r>
      <w:r w:rsidRPr="007D5B9D">
        <w:rPr>
          <w:color w:val="auto"/>
          <w:sz w:val="24"/>
          <w:szCs w:val="24"/>
        </w:rPr>
        <w:t xml:space="preserve"> role in order not to escalate situations to conflict by being over reactive or raising to the level equal to that of another, it can be more beneficial to change the way in which information is received (</w:t>
      </w:r>
      <w:r w:rsidRPr="007D5B9D">
        <w:rPr>
          <w:color w:val="222222"/>
          <w:sz w:val="24"/>
          <w:szCs w:val="24"/>
          <w:shd w:val="clear" w:color="auto" w:fill="FFFFFF"/>
        </w:rPr>
        <w:t>Darbyshire et al 2018)</w:t>
      </w:r>
      <w:r w:rsidRPr="007D5B9D">
        <w:rPr>
          <w:color w:val="auto"/>
          <w:sz w:val="24"/>
          <w:szCs w:val="24"/>
        </w:rPr>
        <w:t>.</w:t>
      </w:r>
      <w:r>
        <w:rPr>
          <w:color w:val="auto"/>
          <w:sz w:val="24"/>
          <w:szCs w:val="24"/>
        </w:rPr>
        <w:t xml:space="preserve"> When </w:t>
      </w:r>
      <w:r w:rsidRPr="007D5B9D">
        <w:rPr>
          <w:color w:val="auto"/>
          <w:sz w:val="24"/>
          <w:szCs w:val="24"/>
        </w:rPr>
        <w:t>the possibility of conflict arises, if police officer’s behaviour is controlled and calm upon being subject to aggressive behaviour it can affect and influence others and increase the chance of a positive response such as a de-escalation in conflict.</w:t>
      </w:r>
    </w:p>
    <w:p w14:paraId="4C51B0A0" w14:textId="77777777" w:rsidR="005372AE" w:rsidRDefault="005372AE" w:rsidP="005372AE">
      <w:pPr>
        <w:spacing w:line="360" w:lineRule="auto"/>
        <w:ind w:right="107"/>
        <w:jc w:val="both"/>
        <w:rPr>
          <w:szCs w:val="24"/>
        </w:rPr>
      </w:pPr>
    </w:p>
    <w:p w14:paraId="74F1BBDE" w14:textId="77777777" w:rsidR="005372AE" w:rsidRDefault="005372AE" w:rsidP="005372AE">
      <w:pPr>
        <w:spacing w:line="360" w:lineRule="auto"/>
        <w:ind w:right="107"/>
        <w:jc w:val="both"/>
        <w:rPr>
          <w:szCs w:val="24"/>
        </w:rPr>
      </w:pPr>
    </w:p>
    <w:p w14:paraId="78C13A5E" w14:textId="699C1A81" w:rsidR="005372AE" w:rsidRDefault="005372AE" w:rsidP="005372AE">
      <w:pPr>
        <w:spacing w:line="360" w:lineRule="auto"/>
        <w:ind w:right="107"/>
        <w:jc w:val="both"/>
        <w:rPr>
          <w:sz w:val="24"/>
          <w:szCs w:val="24"/>
        </w:rPr>
      </w:pPr>
      <w:r>
        <w:rPr>
          <w:sz w:val="24"/>
          <w:szCs w:val="24"/>
        </w:rPr>
        <w:t xml:space="preserve">In conclusion, I learnt a lot from this incident, which was my first experience of being more than merely physical with another person in an encounter involving conflict. I believe I approached the situation correctly, however, through my reflection, I may need to take a stronger position earlier on and get in control of the situation and perhaps this may come by reading the signals quicker through knowledge of theories such as Batari’s Box and being able to adapt quicker. Finally, in relation to the offences and the most important person in </w:t>
      </w:r>
      <w:r>
        <w:rPr>
          <w:sz w:val="24"/>
          <w:szCs w:val="24"/>
        </w:rPr>
        <w:lastRenderedPageBreak/>
        <w:t>this scenario, the victim, I believed I met her requirements and was able to deliver a good level of service.</w:t>
      </w:r>
    </w:p>
    <w:p w14:paraId="24B1B90E" w14:textId="1FFCDC3E" w:rsidR="005372AE" w:rsidRDefault="005372AE" w:rsidP="005372AE">
      <w:pPr>
        <w:spacing w:line="360" w:lineRule="auto"/>
        <w:ind w:right="107"/>
        <w:jc w:val="both"/>
        <w:rPr>
          <w:sz w:val="24"/>
          <w:szCs w:val="24"/>
        </w:rPr>
      </w:pPr>
    </w:p>
    <w:p w14:paraId="4299EC06" w14:textId="77777777" w:rsidR="005372AE" w:rsidRPr="007D5B9D" w:rsidRDefault="005372AE" w:rsidP="005372AE">
      <w:pPr>
        <w:spacing w:line="360" w:lineRule="auto"/>
        <w:ind w:right="107"/>
        <w:jc w:val="both"/>
        <w:rPr>
          <w:sz w:val="24"/>
          <w:szCs w:val="24"/>
        </w:rPr>
      </w:pPr>
    </w:p>
    <w:p w14:paraId="79C6F38B" w14:textId="63526FEE" w:rsidR="00AA666E" w:rsidRDefault="00AA666E" w:rsidP="00E6298B">
      <w:pPr>
        <w:ind w:right="107"/>
        <w:jc w:val="both"/>
        <w:rPr>
          <w:sz w:val="24"/>
          <w:szCs w:val="24"/>
        </w:rPr>
      </w:pPr>
    </w:p>
    <w:p w14:paraId="6C9CF964" w14:textId="721FBE88" w:rsidR="005372AE" w:rsidRPr="00270EEB" w:rsidRDefault="005372AE" w:rsidP="00E6298B">
      <w:pPr>
        <w:ind w:right="107"/>
        <w:jc w:val="both"/>
        <w:rPr>
          <w:sz w:val="24"/>
          <w:szCs w:val="24"/>
        </w:rPr>
      </w:pPr>
      <w:r>
        <w:rPr>
          <w:sz w:val="24"/>
          <w:szCs w:val="24"/>
        </w:rPr>
        <w:t>Words - 2731</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471E58C6" w14:textId="666EF65D" w:rsidR="00112751" w:rsidRPr="00FE5F78" w:rsidRDefault="00112751" w:rsidP="00E6298B">
            <w:pPr>
              <w:ind w:right="107"/>
              <w:rPr>
                <w:b/>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333525D" w14:textId="77777777" w:rsidR="005372AE" w:rsidRPr="005372AE" w:rsidRDefault="005372AE" w:rsidP="005372AE">
      <w:pPr>
        <w:spacing w:line="360" w:lineRule="auto"/>
        <w:jc w:val="both"/>
        <w:rPr>
          <w:sz w:val="24"/>
          <w:szCs w:val="24"/>
        </w:rPr>
      </w:pPr>
      <w:r w:rsidRPr="005372AE">
        <w:rPr>
          <w:sz w:val="24"/>
          <w:szCs w:val="24"/>
        </w:rPr>
        <w:t xml:space="preserve">My first significant role with an offender involved my first arrest that occurred on my second day. This involved arresting a male who is a Police Officer currently in his probationary period within a neighbouring Police force. The male was arrested for controlling and coercive behaviour and seven counts of common assault. The following will critically assess the incident and for the purpose of this essay, I will refer to the male as ‘subject’. </w:t>
      </w:r>
    </w:p>
    <w:p w14:paraId="62EB77C0" w14:textId="77777777" w:rsidR="005372AE" w:rsidRPr="005372AE" w:rsidRDefault="005372AE" w:rsidP="005372AE">
      <w:pPr>
        <w:spacing w:line="360" w:lineRule="auto"/>
        <w:jc w:val="both"/>
        <w:rPr>
          <w:sz w:val="24"/>
          <w:szCs w:val="24"/>
        </w:rPr>
      </w:pPr>
    </w:p>
    <w:p w14:paraId="7E5DE2E8" w14:textId="46058B61" w:rsidR="005372AE" w:rsidRPr="005372AE" w:rsidRDefault="005372AE" w:rsidP="005372AE">
      <w:pPr>
        <w:spacing w:line="360" w:lineRule="auto"/>
        <w:jc w:val="both"/>
        <w:rPr>
          <w:sz w:val="24"/>
          <w:szCs w:val="24"/>
        </w:rPr>
      </w:pPr>
      <w:r w:rsidRPr="005372AE">
        <w:rPr>
          <w:sz w:val="24"/>
          <w:szCs w:val="24"/>
        </w:rPr>
        <w:t xml:space="preserve">At the start of my second shift, my sergeant made me aware of a report made to police during the night and the incident occurrence number linked which had all the details on. A victim, who I had not met had provided a statement to police, outlining previous events that occurred over a 2 year time span, which illustrated controlling behaviour and various occasions of assault where photographs of injuries were also attached to the incident. In this circumstance, the only way I was going to know what had happened was to read the initial report made to the police, which was brief and lacks detail and then study the statement that she had provided. This means I could only go on what had been stated and anything else that may have been said in the process but not relevant for the statement I would not know. This had an effect on my thought process, as certain things that were not clear or questions I would have asked, for example, ‘why is this the first time you have reported to the police?’ or ‘why did you wait a month after breaking up with your partner to reporting to the police?’. Although these answers were not in the statement, it is something that played on my mind before making a final decision. However, it is common for </w:t>
      </w:r>
      <w:del w:id="0" w:author="Smyth,Oliver swp6601" w:date="2020-10-13T19:59:00Z">
        <w:r w:rsidRPr="005372AE">
          <w:rPr>
            <w:sz w:val="24"/>
            <w:szCs w:val="24"/>
          </w:rPr>
          <w:delText xml:space="preserve">individual </w:delText>
        </w:r>
      </w:del>
      <w:r w:rsidRPr="005372AE">
        <w:rPr>
          <w:sz w:val="24"/>
          <w:szCs w:val="24"/>
        </w:rPr>
        <w:t xml:space="preserve">officers to have </w:t>
      </w:r>
      <w:del w:id="1" w:author="Smyth,Oliver swp6601" w:date="2020-10-13T19:59:00Z">
        <w:r w:rsidRPr="005372AE">
          <w:rPr>
            <w:sz w:val="24"/>
            <w:szCs w:val="24"/>
          </w:rPr>
          <w:delText>their</w:delText>
        </w:r>
      </w:del>
      <w:ins w:id="2" w:author="Smyth,Oliver swp6601" w:date="2020-10-13T19:59:00Z">
        <w:r w:rsidRPr="005372AE">
          <w:rPr>
            <w:sz w:val="24"/>
            <w:szCs w:val="24"/>
          </w:rPr>
          <w:t>individual</w:t>
        </w:r>
      </w:ins>
      <w:r w:rsidRPr="005372AE">
        <w:rPr>
          <w:sz w:val="24"/>
          <w:szCs w:val="24"/>
        </w:rPr>
        <w:t xml:space="preserve"> roles within an occurrence, such as the </w:t>
      </w:r>
      <w:r w:rsidRPr="005372AE">
        <w:rPr>
          <w:sz w:val="24"/>
          <w:szCs w:val="24"/>
        </w:rPr>
        <w:lastRenderedPageBreak/>
        <w:t>‘Officer in case; Investigator; Attending Officer; Assisting Officer’ and in my case, the ‘Arresting Officer’ as often the investigation may extend past an officers tour of duty</w:t>
      </w:r>
      <w:del w:id="3" w:author="Smyth,Oliver swp6601" w:date="2020-10-13T19:59:00Z">
        <w:r w:rsidRPr="005372AE">
          <w:rPr>
            <w:sz w:val="24"/>
            <w:szCs w:val="24"/>
          </w:rPr>
          <w:delText xml:space="preserve"> and as</w:delText>
        </w:r>
      </w:del>
      <w:ins w:id="4" w:author="Smyth,Oliver swp6601" w:date="2020-10-13T19:59:00Z">
        <w:r w:rsidRPr="005372AE">
          <w:rPr>
            <w:sz w:val="24"/>
            <w:szCs w:val="24"/>
          </w:rPr>
          <w:t>. As</w:t>
        </w:r>
      </w:ins>
      <w:r w:rsidRPr="005372AE">
        <w:rPr>
          <w:sz w:val="24"/>
          <w:szCs w:val="24"/>
        </w:rPr>
        <w:t xml:space="preserve"> long as the minimum requirements are completed, the case can be </w:t>
      </w:r>
      <w:r w:rsidR="003E42BF">
        <w:rPr>
          <w:sz w:val="24"/>
          <w:szCs w:val="24"/>
        </w:rPr>
        <w:t>handed-on to the next shift. T</w:t>
      </w:r>
      <w:r w:rsidRPr="005372AE">
        <w:rPr>
          <w:sz w:val="24"/>
          <w:szCs w:val="24"/>
        </w:rPr>
        <w:t xml:space="preserve">herefore, a level of trust that everyone has carried out their role </w:t>
      </w:r>
      <w:r w:rsidR="003E42BF">
        <w:rPr>
          <w:sz w:val="24"/>
          <w:szCs w:val="24"/>
        </w:rPr>
        <w:t>with honesty and integrity by completing their part and securing</w:t>
      </w:r>
      <w:r w:rsidRPr="005372AE">
        <w:rPr>
          <w:sz w:val="24"/>
          <w:szCs w:val="24"/>
        </w:rPr>
        <w:t xml:space="preserve"> all the evidence ready for the next stage of the investigation</w:t>
      </w:r>
      <w:r w:rsidR="003E42BF">
        <w:rPr>
          <w:sz w:val="24"/>
          <w:szCs w:val="24"/>
        </w:rPr>
        <w:t>, which is encompassed as part of the code of ethics (College of Policing, 2016)</w:t>
      </w:r>
      <w:r w:rsidRPr="005372AE">
        <w:rPr>
          <w:sz w:val="24"/>
          <w:szCs w:val="24"/>
        </w:rPr>
        <w:t>.</w:t>
      </w:r>
    </w:p>
    <w:p w14:paraId="358A0A98" w14:textId="77777777" w:rsidR="005372AE" w:rsidRPr="005372AE" w:rsidRDefault="005372AE" w:rsidP="005372AE">
      <w:pPr>
        <w:spacing w:line="360" w:lineRule="auto"/>
        <w:jc w:val="both"/>
        <w:rPr>
          <w:sz w:val="24"/>
          <w:szCs w:val="24"/>
        </w:rPr>
      </w:pPr>
    </w:p>
    <w:p w14:paraId="0BC53B92" w14:textId="77777777" w:rsidR="005372AE" w:rsidRPr="005372AE" w:rsidRDefault="005372AE" w:rsidP="005372AE">
      <w:pPr>
        <w:spacing w:line="360" w:lineRule="auto"/>
        <w:jc w:val="both"/>
        <w:rPr>
          <w:sz w:val="24"/>
          <w:szCs w:val="24"/>
        </w:rPr>
      </w:pPr>
      <w:r w:rsidRPr="005372AE">
        <w:rPr>
          <w:sz w:val="24"/>
          <w:szCs w:val="24"/>
        </w:rPr>
        <w:t xml:space="preserve">The subject attended the Cardiff Bay Police Station with a Police Federation representative (Fed rep) in an arranged appointment, otherwise known as a voluntary attendance (VA) which had been organised by the previous team that was on shift before mine. A VA is used to interview a suspect who is not under arrest to assist police in their investigation and attend a police station (although not completely necessary) and are entitled to leave at any time unless placed under arrest (College of Policing, 2020). It is a formal process and is used for the purpose of interviewing in relation to allegations of crime in the same way as if a person was under arrest. </w:t>
      </w:r>
    </w:p>
    <w:p w14:paraId="288AF50E" w14:textId="77777777" w:rsidR="005372AE" w:rsidRPr="005372AE" w:rsidRDefault="005372AE" w:rsidP="005372AE">
      <w:pPr>
        <w:spacing w:line="360" w:lineRule="auto"/>
        <w:jc w:val="both"/>
        <w:rPr>
          <w:sz w:val="24"/>
          <w:szCs w:val="24"/>
        </w:rPr>
      </w:pPr>
    </w:p>
    <w:p w14:paraId="54E6F60B" w14:textId="78F0FA94" w:rsidR="005372AE" w:rsidRPr="005372AE" w:rsidRDefault="005372AE" w:rsidP="005372AE">
      <w:pPr>
        <w:spacing w:line="360" w:lineRule="auto"/>
        <w:jc w:val="both"/>
        <w:rPr>
          <w:sz w:val="24"/>
          <w:szCs w:val="24"/>
        </w:rPr>
      </w:pPr>
      <w:r w:rsidRPr="005372AE">
        <w:rPr>
          <w:sz w:val="24"/>
          <w:szCs w:val="24"/>
        </w:rPr>
        <w:t xml:space="preserve">This created an issue that I had to face, as for reasons I am still not wise to, the previous shift thought it appropriate for him to attend voluntarily for an interview to gain his account of the allegations (College of Police, 2020). However, on reading the victim’s statement, there were clear grounds and a necessity for arrest. In terms of the situation, the subject was unaware of his impending arrest which I was aware would most likely shock him and raise questions as to why he and his Fed rep had been asked to attend. Although, this was not the best scenario, it could not be changed at the time under Section 29 </w:t>
      </w:r>
      <w:r w:rsidRPr="005372AE">
        <w:rPr>
          <w:i/>
          <w:sz w:val="24"/>
          <w:szCs w:val="24"/>
        </w:rPr>
        <w:t xml:space="preserve">Police and Criminal Evidence Act 1984 </w:t>
      </w:r>
      <w:r w:rsidRPr="005372AE">
        <w:rPr>
          <w:sz w:val="24"/>
          <w:szCs w:val="24"/>
        </w:rPr>
        <w:t>I knew that I would have to tell the subject immediately</w:t>
      </w:r>
      <w:del w:id="5" w:author="Smyth,Oliver swp6601" w:date="2020-10-13T19:59:00Z">
        <w:r w:rsidRPr="005372AE">
          <w:rPr>
            <w:sz w:val="24"/>
            <w:szCs w:val="24"/>
          </w:rPr>
          <w:delText>,</w:delText>
        </w:r>
      </w:del>
      <w:r w:rsidRPr="005372AE">
        <w:rPr>
          <w:sz w:val="24"/>
          <w:szCs w:val="24"/>
        </w:rPr>
        <w:t xml:space="preserve"> that</w:t>
      </w:r>
      <w:del w:id="6" w:author="Smyth,Oliver swp6601" w:date="2020-10-13T19:59:00Z">
        <w:r w:rsidRPr="005372AE">
          <w:rPr>
            <w:sz w:val="24"/>
            <w:szCs w:val="24"/>
          </w:rPr>
          <w:delText xml:space="preserve"> I decided</w:delText>
        </w:r>
      </w:del>
      <w:r w:rsidRPr="005372AE">
        <w:rPr>
          <w:sz w:val="24"/>
          <w:szCs w:val="24"/>
        </w:rPr>
        <w:t xml:space="preserve"> he would be under arrest, to prevent him leaving at will.</w:t>
      </w:r>
    </w:p>
    <w:p w14:paraId="3B79EB3F" w14:textId="77777777" w:rsidR="005372AE" w:rsidRPr="005372AE" w:rsidRDefault="005372AE" w:rsidP="005372AE">
      <w:pPr>
        <w:spacing w:line="360" w:lineRule="auto"/>
        <w:jc w:val="both"/>
        <w:rPr>
          <w:ins w:id="7" w:author="Smyth,Oliver swp6601" w:date="2020-10-13T19:59:00Z"/>
          <w:sz w:val="24"/>
          <w:szCs w:val="24"/>
        </w:rPr>
      </w:pPr>
    </w:p>
    <w:p w14:paraId="4F42B544" w14:textId="77777777" w:rsidR="005372AE" w:rsidRPr="005372AE" w:rsidRDefault="005372AE" w:rsidP="005372AE">
      <w:pPr>
        <w:spacing w:line="360" w:lineRule="auto"/>
        <w:jc w:val="both"/>
        <w:rPr>
          <w:sz w:val="24"/>
          <w:szCs w:val="24"/>
        </w:rPr>
      </w:pPr>
      <w:r w:rsidRPr="005372AE">
        <w:rPr>
          <w:sz w:val="24"/>
          <w:szCs w:val="24"/>
        </w:rPr>
        <w:t xml:space="preserve">Despite this, I familiarised myself with the victim’s statement and found that it was historical domestic abuse that spanned over 2 years prior to reporting with an array of assaults and controlling behaviour. On route to the police station, I discussed the issues with my colleague and established that the assaults only amounted to common assault, section 39 </w:t>
      </w:r>
      <w:r w:rsidRPr="005372AE">
        <w:rPr>
          <w:i/>
          <w:color w:val="auto"/>
          <w:sz w:val="24"/>
          <w:szCs w:val="24"/>
        </w:rPr>
        <w:t>Criminal Justice Act 1988</w:t>
      </w:r>
      <w:r w:rsidRPr="005372AE">
        <w:rPr>
          <w:color w:val="auto"/>
          <w:sz w:val="24"/>
          <w:szCs w:val="24"/>
        </w:rPr>
        <w:t xml:space="preserve">, </w:t>
      </w:r>
      <w:r w:rsidRPr="005372AE">
        <w:rPr>
          <w:sz w:val="24"/>
          <w:szCs w:val="24"/>
        </w:rPr>
        <w:t xml:space="preserve">and in this case, as a summary only offence, the assaults could only backdate 6 months as part of the legislations limitation of time </w:t>
      </w:r>
      <w:r w:rsidRPr="005372AE">
        <w:rPr>
          <w:i/>
          <w:sz w:val="24"/>
          <w:szCs w:val="24"/>
        </w:rPr>
        <w:t>(Magistrates’ Court Act 1980)</w:t>
      </w:r>
      <w:r w:rsidRPr="005372AE">
        <w:rPr>
          <w:sz w:val="24"/>
          <w:szCs w:val="24"/>
        </w:rPr>
        <w:t xml:space="preserve">. Adhering to this, I found seven assaults within this period and from the victim statement, I confirmed there was enough detail to arrest the subject for the assaults and considering the criteria for controlling and coercive behaviour in the </w:t>
      </w:r>
      <w:r w:rsidRPr="005372AE">
        <w:rPr>
          <w:i/>
          <w:sz w:val="24"/>
          <w:szCs w:val="24"/>
        </w:rPr>
        <w:t xml:space="preserve">Serious Crime Act 2015, </w:t>
      </w:r>
      <w:r w:rsidRPr="005372AE">
        <w:rPr>
          <w:sz w:val="24"/>
          <w:szCs w:val="24"/>
        </w:rPr>
        <w:t xml:space="preserve">I believed there were grounds for this arrest too. </w:t>
      </w:r>
      <w:del w:id="8" w:author="Smyth,Oliver swp6601" w:date="2020-10-13T19:59:00Z">
        <w:r w:rsidRPr="005372AE">
          <w:rPr>
            <w:sz w:val="24"/>
            <w:szCs w:val="24"/>
          </w:rPr>
          <w:delText>This was down</w:delText>
        </w:r>
      </w:del>
      <w:ins w:id="9" w:author="Smyth,Oliver swp6601" w:date="2020-10-13T19:59:00Z">
        <w:r w:rsidRPr="005372AE">
          <w:rPr>
            <w:sz w:val="24"/>
            <w:szCs w:val="24"/>
          </w:rPr>
          <w:t>I came</w:t>
        </w:r>
      </w:ins>
      <w:r w:rsidRPr="005372AE">
        <w:rPr>
          <w:sz w:val="24"/>
          <w:szCs w:val="24"/>
        </w:rPr>
        <w:t xml:space="preserve"> to </w:t>
      </w:r>
      <w:ins w:id="10" w:author="Smyth,Oliver swp6601" w:date="2020-10-13T19:59:00Z">
        <w:r w:rsidRPr="005372AE">
          <w:rPr>
            <w:sz w:val="24"/>
            <w:szCs w:val="24"/>
          </w:rPr>
          <w:t xml:space="preserve">this conclusion because </w:t>
        </w:r>
      </w:ins>
      <w:r w:rsidRPr="005372AE">
        <w:rPr>
          <w:sz w:val="24"/>
          <w:szCs w:val="24"/>
        </w:rPr>
        <w:t xml:space="preserve">the victim reported a pattern of acts that resulted in her becoming isolated and </w:t>
      </w:r>
      <w:del w:id="11" w:author="Smyth,Oliver swp6601" w:date="2020-10-13T19:59:00Z">
        <w:r w:rsidRPr="005372AE">
          <w:rPr>
            <w:sz w:val="24"/>
            <w:szCs w:val="24"/>
          </w:rPr>
          <w:delText>resulted in</w:delText>
        </w:r>
      </w:del>
      <w:ins w:id="12" w:author="Smyth,Oliver swp6601" w:date="2020-10-13T19:59:00Z">
        <w:r w:rsidRPr="005372AE">
          <w:rPr>
            <w:sz w:val="24"/>
            <w:szCs w:val="24"/>
          </w:rPr>
          <w:t>forcing</w:t>
        </w:r>
      </w:ins>
      <w:r w:rsidRPr="005372AE">
        <w:rPr>
          <w:sz w:val="24"/>
          <w:szCs w:val="24"/>
        </w:rPr>
        <w:t xml:space="preserve"> her</w:t>
      </w:r>
      <w:ins w:id="13" w:author="Smyth,Oliver swp6601" w:date="2020-10-13T19:59:00Z">
        <w:r w:rsidRPr="005372AE">
          <w:rPr>
            <w:sz w:val="24"/>
            <w:szCs w:val="24"/>
          </w:rPr>
          <w:t xml:space="preserve"> to</w:t>
        </w:r>
      </w:ins>
      <w:r w:rsidRPr="005372AE">
        <w:rPr>
          <w:sz w:val="24"/>
          <w:szCs w:val="24"/>
        </w:rPr>
        <w:t xml:space="preserve"> significantly changing her daily routine because of threats, intimidation and </w:t>
      </w:r>
      <w:del w:id="14" w:author="Smyth,Oliver swp6601" w:date="2020-10-13T19:59:00Z">
        <w:r w:rsidRPr="005372AE">
          <w:rPr>
            <w:sz w:val="24"/>
            <w:szCs w:val="24"/>
          </w:rPr>
          <w:delText xml:space="preserve">the </w:delText>
        </w:r>
      </w:del>
      <w:r w:rsidRPr="005372AE">
        <w:rPr>
          <w:sz w:val="24"/>
          <w:szCs w:val="24"/>
        </w:rPr>
        <w:t>fear</w:t>
      </w:r>
      <w:ins w:id="15" w:author="Smyth,Oliver swp6601" w:date="2020-10-13T19:59:00Z">
        <w:r w:rsidRPr="005372AE">
          <w:rPr>
            <w:sz w:val="24"/>
            <w:szCs w:val="24"/>
          </w:rPr>
          <w:t xml:space="preserve"> of</w:t>
        </w:r>
      </w:ins>
      <w:r w:rsidRPr="005372AE">
        <w:rPr>
          <w:sz w:val="24"/>
          <w:szCs w:val="24"/>
        </w:rPr>
        <w:t xml:space="preserve"> physical violence against her. This also falls in line with what controlling and coercive control has been defined as by South Wales Police (2020), although not a legal definition.</w:t>
      </w:r>
    </w:p>
    <w:p w14:paraId="4D30C253" w14:textId="77777777" w:rsidR="005372AE" w:rsidRPr="005372AE" w:rsidRDefault="005372AE" w:rsidP="005372AE">
      <w:pPr>
        <w:spacing w:line="360" w:lineRule="auto"/>
        <w:jc w:val="both"/>
        <w:rPr>
          <w:sz w:val="24"/>
          <w:szCs w:val="24"/>
        </w:rPr>
      </w:pPr>
    </w:p>
    <w:p w14:paraId="629BD513" w14:textId="77777777" w:rsidR="005372AE" w:rsidRPr="005372AE" w:rsidRDefault="005372AE" w:rsidP="005372AE">
      <w:pPr>
        <w:spacing w:line="360" w:lineRule="auto"/>
        <w:jc w:val="both"/>
        <w:rPr>
          <w:sz w:val="24"/>
          <w:szCs w:val="24"/>
        </w:rPr>
      </w:pPr>
      <w:r w:rsidRPr="005372AE">
        <w:rPr>
          <w:sz w:val="24"/>
          <w:szCs w:val="24"/>
        </w:rPr>
        <w:lastRenderedPageBreak/>
        <w:t>On arrival at the Police Station, the Police Fed rep was waiting in reception, but she was quick to state that the subject had gone outside for some fresh air. I did not believe this was an issue and understood that it may have been a nervous and anxious wait for the subject. I bared in mind that the subject was a police officer and it was in his best interests to be compliant. On speaking to the Federation rep, she was under the impression that it was still a VA and that her client was not going to be arrested.</w:t>
      </w:r>
    </w:p>
    <w:p w14:paraId="0F4A1B76" w14:textId="77777777" w:rsidR="005372AE" w:rsidRPr="005372AE" w:rsidRDefault="005372AE" w:rsidP="005372AE">
      <w:pPr>
        <w:spacing w:line="360" w:lineRule="auto"/>
        <w:jc w:val="both"/>
        <w:rPr>
          <w:sz w:val="24"/>
          <w:szCs w:val="24"/>
        </w:rPr>
      </w:pPr>
    </w:p>
    <w:p w14:paraId="290C4460" w14:textId="77777777" w:rsidR="005372AE" w:rsidRPr="005372AE" w:rsidRDefault="005372AE" w:rsidP="005372AE">
      <w:pPr>
        <w:spacing w:line="360" w:lineRule="auto"/>
        <w:jc w:val="both"/>
        <w:rPr>
          <w:sz w:val="24"/>
          <w:szCs w:val="24"/>
        </w:rPr>
      </w:pPr>
      <w:r w:rsidRPr="005372AE">
        <w:rPr>
          <w:sz w:val="24"/>
          <w:szCs w:val="24"/>
        </w:rPr>
        <w:t xml:space="preserve">I explained to her that even though the VA was arranged, the allegations put forward by the victim meant that I would be taking positive action and had grounds and necessity for arrest </w:t>
      </w:r>
      <w:r w:rsidRPr="005372AE">
        <w:rPr>
          <w:i/>
          <w:sz w:val="24"/>
          <w:szCs w:val="24"/>
        </w:rPr>
        <w:t>(Police and Criminal Evidence Act 1984)</w:t>
      </w:r>
      <w:r w:rsidRPr="005372AE">
        <w:rPr>
          <w:sz w:val="24"/>
          <w:szCs w:val="24"/>
        </w:rPr>
        <w:t>. This news shocked the Fed rep, in that she was not expecting the news and then immediately rang their arranged solicitor. The subject was still not present at the time, but unaware to me, he was around the corner to which I believe he was listening. At this point I recognised that the information was not what she was expecting and I gathered that the information she had provided the subject beforehand would not have been in preparation for arrest. However, weighing this information up, the Fed rep only had information given to her by the subject, which could be a reason for why she was surprised and perhaps at the time, this is why she could not understand the reasons for my actions.</w:t>
      </w:r>
    </w:p>
    <w:p w14:paraId="56A7EDCA" w14:textId="77777777" w:rsidR="005372AE" w:rsidRPr="005372AE" w:rsidRDefault="005372AE" w:rsidP="005372AE">
      <w:pPr>
        <w:spacing w:line="360" w:lineRule="auto"/>
        <w:jc w:val="both"/>
        <w:rPr>
          <w:sz w:val="24"/>
          <w:szCs w:val="24"/>
        </w:rPr>
      </w:pPr>
    </w:p>
    <w:p w14:paraId="035A5333" w14:textId="77777777" w:rsidR="005372AE" w:rsidRPr="005372AE" w:rsidRDefault="005372AE" w:rsidP="005372AE">
      <w:pPr>
        <w:spacing w:line="360" w:lineRule="auto"/>
        <w:jc w:val="both"/>
        <w:rPr>
          <w:sz w:val="24"/>
          <w:szCs w:val="24"/>
        </w:rPr>
      </w:pPr>
      <w:r w:rsidRPr="005372AE">
        <w:rPr>
          <w:sz w:val="24"/>
          <w:szCs w:val="24"/>
        </w:rPr>
        <w:t>The Fed rep asked for my necessities of arrest and I outlined them as being t</w:t>
      </w:r>
      <w:r w:rsidRPr="005372AE">
        <w:rPr>
          <w:sz w:val="24"/>
          <w:szCs w:val="24"/>
          <w:shd w:val="clear" w:color="auto" w:fill="FFFFFF"/>
        </w:rPr>
        <w:t>o allow the prompt and effective investigation of the offence</w:t>
      </w:r>
      <w:r w:rsidRPr="005372AE">
        <w:rPr>
          <w:sz w:val="24"/>
          <w:szCs w:val="24"/>
        </w:rPr>
        <w:t xml:space="preserve"> and to protect a vulnerable person </w:t>
      </w:r>
      <w:r w:rsidRPr="005372AE">
        <w:rPr>
          <w:i/>
          <w:sz w:val="24"/>
          <w:szCs w:val="24"/>
        </w:rPr>
        <w:t>(Police and Criminal Evidence Act 1984)</w:t>
      </w:r>
      <w:r w:rsidRPr="005372AE">
        <w:rPr>
          <w:sz w:val="24"/>
          <w:szCs w:val="24"/>
        </w:rPr>
        <w:t xml:space="preserve">. This again was immediately challenged and unexpected from my part. The Fed rep, disputed how the necessity could be prompt and effective if the last assault allegation was 1 month prior. I stated that the victim had only made her complaint the night before and from her statement there were outstanding witnesses identified that required further enquiries and investigation. In addition, due to evidenced injuries by the victim, there was clearly a vulnerable party and a necessity for victim safeguarding in the form of bail conditions on the subject under section 47 </w:t>
      </w:r>
      <w:r w:rsidRPr="005372AE">
        <w:rPr>
          <w:i/>
          <w:sz w:val="24"/>
          <w:szCs w:val="24"/>
        </w:rPr>
        <w:t>Police and Criminal Evidence Act 1984</w:t>
      </w:r>
      <w:r w:rsidRPr="005372AE">
        <w:rPr>
          <w:sz w:val="24"/>
          <w:szCs w:val="24"/>
        </w:rPr>
        <w:t xml:space="preserve">. I added that the necessities were viable and that this was part of South Wales Police’s (SWP, 2020) positive action approach to domestic abuse. These actions are reinforced by the College of Policing, where officers have a duty to take positive action and therefore, in deciding not to arrest, they would have to justify why not when the power for arrest exists (College of Policing, 2018). In this case, there was a victim and what she has alleged and provided evidence for, amounted to criminal offences and even if the two parties had separated, the arrest will ensure further support and protection for the victim whilst the potential offences are being investigated in terms of bail conditions (College of Policing, 2018; </w:t>
      </w:r>
      <w:r w:rsidRPr="005372AE">
        <w:rPr>
          <w:i/>
          <w:sz w:val="24"/>
          <w:szCs w:val="24"/>
        </w:rPr>
        <w:t>Police and Justice Act 2006</w:t>
      </w:r>
      <w:r w:rsidRPr="005372AE">
        <w:rPr>
          <w:sz w:val="24"/>
          <w:szCs w:val="24"/>
        </w:rPr>
        <w:t>).</w:t>
      </w:r>
    </w:p>
    <w:p w14:paraId="3B3685D2" w14:textId="77777777" w:rsidR="005372AE" w:rsidRPr="005372AE" w:rsidRDefault="005372AE" w:rsidP="005372AE">
      <w:pPr>
        <w:spacing w:line="360" w:lineRule="auto"/>
        <w:jc w:val="both"/>
        <w:rPr>
          <w:sz w:val="24"/>
          <w:szCs w:val="24"/>
        </w:rPr>
      </w:pPr>
    </w:p>
    <w:p w14:paraId="35B8AF44" w14:textId="77777777" w:rsidR="005372AE" w:rsidRPr="005372AE" w:rsidRDefault="005372AE" w:rsidP="005372AE">
      <w:pPr>
        <w:spacing w:line="360" w:lineRule="auto"/>
        <w:jc w:val="both"/>
        <w:rPr>
          <w:sz w:val="24"/>
          <w:szCs w:val="24"/>
        </w:rPr>
      </w:pPr>
      <w:r w:rsidRPr="005372AE">
        <w:rPr>
          <w:sz w:val="24"/>
          <w:szCs w:val="24"/>
        </w:rPr>
        <w:t xml:space="preserve">In a clear disagreement with the Fed rep, the subject appeared from around the corner and it was obvious he had been listening, due to the fact he quickly mentioned that he understood and would like to get on with it (the custody process). The subject reassured the Fed rep that it was okay and did not want to cause a fuss because he did not want to wait any longer. On that bases, the situation was calm and the due to the subject being a Police Officer, I believed the risk was low in regards to escorting him a short walk to the Custody Suite and therefore did not place the subject in handcuffs (CPS, 2019; NPCC, 2010). I did however lead the subject through the first security door away from the Fed rep so that I could formally arrest and caution him. When I did </w:t>
      </w:r>
      <w:r w:rsidRPr="005372AE">
        <w:rPr>
          <w:sz w:val="24"/>
          <w:szCs w:val="24"/>
        </w:rPr>
        <w:lastRenderedPageBreak/>
        <w:t>this, I could see an already anxious man turn to a shocked state because up to that point he was still not aware of what was being alleged against him.</w:t>
      </w:r>
    </w:p>
    <w:p w14:paraId="0928A5B7" w14:textId="77777777" w:rsidR="005372AE" w:rsidRPr="005372AE" w:rsidRDefault="005372AE" w:rsidP="005372AE">
      <w:pPr>
        <w:spacing w:line="360" w:lineRule="auto"/>
        <w:jc w:val="both"/>
        <w:rPr>
          <w:sz w:val="24"/>
          <w:szCs w:val="24"/>
        </w:rPr>
      </w:pPr>
    </w:p>
    <w:p w14:paraId="776A0111" w14:textId="77777777" w:rsidR="005372AE" w:rsidRPr="005372AE" w:rsidRDefault="005372AE" w:rsidP="005372AE">
      <w:pPr>
        <w:spacing w:line="360" w:lineRule="auto"/>
        <w:jc w:val="both"/>
        <w:rPr>
          <w:sz w:val="24"/>
          <w:szCs w:val="24"/>
        </w:rPr>
      </w:pPr>
      <w:r w:rsidRPr="005372AE">
        <w:rPr>
          <w:sz w:val="24"/>
          <w:szCs w:val="24"/>
        </w:rPr>
        <w:t xml:space="preserve">I proceeded to take the subject through to the custody and booked him in so the Sergeant could authorise his detention. It reassured me that I was doing the right thing, because the Sergeant’s desk phone rang and it happened to be the subjects’ solicitor. The sergeant explained that even though the male was a police officer, there were no special arrangements and if it were any other person, he would authorise the detention ‘all day long’. The subject was then handed over to the custody detention officers and the case file was handed over to the South Wales Police Hub officers to take forward to interview. This was my first involvement in arresting and booking a prisoner into custody. </w:t>
      </w:r>
    </w:p>
    <w:p w14:paraId="38B7F418" w14:textId="77777777" w:rsidR="005372AE" w:rsidRPr="005372AE" w:rsidRDefault="005372AE" w:rsidP="005372AE">
      <w:pPr>
        <w:spacing w:line="360" w:lineRule="auto"/>
        <w:jc w:val="both"/>
        <w:rPr>
          <w:sz w:val="24"/>
          <w:szCs w:val="24"/>
        </w:rPr>
      </w:pPr>
    </w:p>
    <w:p w14:paraId="43414D24" w14:textId="694DB91F" w:rsidR="005372AE" w:rsidRPr="005372AE" w:rsidRDefault="005372AE" w:rsidP="005372AE">
      <w:pPr>
        <w:spacing w:line="360" w:lineRule="auto"/>
        <w:rPr>
          <w:sz w:val="24"/>
          <w:szCs w:val="24"/>
        </w:rPr>
      </w:pPr>
    </w:p>
    <w:p w14:paraId="3B393346" w14:textId="77777777" w:rsidR="005372AE" w:rsidRPr="005372AE" w:rsidRDefault="005372AE" w:rsidP="005372AE">
      <w:pPr>
        <w:spacing w:line="360" w:lineRule="auto"/>
        <w:ind w:right="107"/>
        <w:jc w:val="both"/>
        <w:rPr>
          <w:b/>
          <w:sz w:val="24"/>
          <w:szCs w:val="24"/>
        </w:rPr>
      </w:pPr>
      <w:r w:rsidRPr="005372AE">
        <w:rPr>
          <w:sz w:val="24"/>
          <w:szCs w:val="24"/>
        </w:rPr>
        <w:t>In regards to this incident, I will now c</w:t>
      </w:r>
      <w:r w:rsidRPr="005372AE">
        <w:rPr>
          <w:bCs/>
          <w:sz w:val="24"/>
          <w:szCs w:val="24"/>
        </w:rPr>
        <w:t>onsider and reflect</w:t>
      </w:r>
      <w:r w:rsidRPr="005372AE">
        <w:rPr>
          <w:sz w:val="24"/>
          <w:szCs w:val="24"/>
        </w:rPr>
        <w:t xml:space="preserve"> on responsibilities and procedures in line with the relevant Codes of Practice to support victims through the criminal justice system and illustrate how policing values were engaged, as well as any other considerations. In the following, I will use Borton’s (1970) reflective model </w:t>
      </w:r>
      <w:r w:rsidRPr="005372AE">
        <w:rPr>
          <w:b/>
          <w:sz w:val="24"/>
          <w:szCs w:val="24"/>
        </w:rPr>
        <w:t xml:space="preserve">(Figure 1.) </w:t>
      </w:r>
      <w:r w:rsidRPr="005372AE">
        <w:rPr>
          <w:sz w:val="24"/>
          <w:szCs w:val="24"/>
        </w:rPr>
        <w:t xml:space="preserve">because it is relatively easy to apply and has been argued as being particularly suited to </w:t>
      </w:r>
      <w:r w:rsidRPr="005372AE">
        <w:rPr>
          <w:color w:val="auto"/>
          <w:sz w:val="24"/>
          <w:szCs w:val="24"/>
        </w:rPr>
        <w:t xml:space="preserve">students </w:t>
      </w:r>
      <w:r w:rsidRPr="005372AE">
        <w:rPr>
          <w:color w:val="auto"/>
          <w:sz w:val="24"/>
          <w:szCs w:val="24"/>
          <w:shd w:val="clear" w:color="auto" w:fill="FFFFFF"/>
        </w:rPr>
        <w:t xml:space="preserve">(Jasper, 2013; McClean, 2019). </w:t>
      </w:r>
      <w:r w:rsidRPr="005372AE">
        <w:rPr>
          <w:sz w:val="24"/>
          <w:szCs w:val="24"/>
        </w:rPr>
        <w:t>In this model, Borton's ‘What, So What, Now What’ sequence of reflective practice demonstrates the phases of analysing (What?), evaluating (So what?) and synthesising information and facts (Now what?) (</w:t>
      </w:r>
      <w:r w:rsidRPr="005372AE">
        <w:rPr>
          <w:rStyle w:val="previewtxt"/>
          <w:color w:val="323232"/>
          <w:sz w:val="24"/>
          <w:szCs w:val="24"/>
        </w:rPr>
        <w:t>Rolfe,</w:t>
      </w:r>
      <w:r w:rsidRPr="005372AE">
        <w:rPr>
          <w:color w:val="323232"/>
          <w:sz w:val="24"/>
          <w:szCs w:val="24"/>
        </w:rPr>
        <w:t xml:space="preserve"> 2014). </w:t>
      </w:r>
    </w:p>
    <w:p w14:paraId="1C70CC10" w14:textId="2999CBDE" w:rsidR="005372AE" w:rsidRPr="005372AE" w:rsidRDefault="003E42BF" w:rsidP="005372AE">
      <w:pPr>
        <w:spacing w:line="360" w:lineRule="auto"/>
        <w:ind w:right="107"/>
        <w:rPr>
          <w:sz w:val="24"/>
          <w:szCs w:val="24"/>
        </w:rPr>
      </w:pPr>
      <w:r>
        <w:rPr>
          <w:noProof/>
          <w:color w:val="auto"/>
          <w:sz w:val="24"/>
          <w:szCs w:val="24"/>
        </w:rPr>
        <mc:AlternateContent>
          <mc:Choice Requires="wpg">
            <w:drawing>
              <wp:anchor distT="0" distB="0" distL="114300" distR="114300" simplePos="0" relativeHeight="251667456" behindDoc="1" locked="0" layoutInCell="1" allowOverlap="1" wp14:anchorId="0C2EBF98" wp14:editId="23C4136A">
                <wp:simplePos x="0" y="0"/>
                <wp:positionH relativeFrom="column">
                  <wp:posOffset>457200</wp:posOffset>
                </wp:positionH>
                <wp:positionV relativeFrom="paragraph">
                  <wp:posOffset>116205</wp:posOffset>
                </wp:positionV>
                <wp:extent cx="5251450" cy="2787650"/>
                <wp:effectExtent l="0" t="0" r="25400" b="12700"/>
                <wp:wrapTight wrapText="bothSides">
                  <wp:wrapPolygon edited="0">
                    <wp:start x="1175" y="0"/>
                    <wp:lineTo x="1175" y="18894"/>
                    <wp:lineTo x="0" y="19484"/>
                    <wp:lineTo x="0" y="21551"/>
                    <wp:lineTo x="21626" y="21551"/>
                    <wp:lineTo x="21626" y="19484"/>
                    <wp:lineTo x="20451" y="18894"/>
                    <wp:lineTo x="20451" y="0"/>
                    <wp:lineTo x="1175" y="0"/>
                  </wp:wrapPolygon>
                </wp:wrapTight>
                <wp:docPr id="13" name="Group 13"/>
                <wp:cNvGraphicFramePr/>
                <a:graphic xmlns:a="http://schemas.openxmlformats.org/drawingml/2006/main">
                  <a:graphicData uri="http://schemas.microsoft.com/office/word/2010/wordprocessingGroup">
                    <wpg:wgp>
                      <wpg:cNvGrpSpPr/>
                      <wpg:grpSpPr>
                        <a:xfrm>
                          <a:off x="0" y="0"/>
                          <a:ext cx="5251450" cy="2787650"/>
                          <a:chOff x="0" y="0"/>
                          <a:chExt cx="5251450" cy="2787650"/>
                        </a:xfrm>
                      </wpg:grpSpPr>
                      <pic:pic xmlns:pic="http://schemas.openxmlformats.org/drawingml/2006/picture">
                        <pic:nvPicPr>
                          <pic:cNvPr id="12" name="Picture 12" descr="Fig. 2. Rolfe's framework for reflective practice. After Borton (1970)."/>
                          <pic:cNvPicPr>
                            <a:picLocks noChangeAspect="1"/>
                          </pic:cNvPicPr>
                        </pic:nvPicPr>
                        <pic:blipFill rotWithShape="1">
                          <a:blip r:embed="rId16">
                            <a:extLst>
                              <a:ext uri="{28A0092B-C50C-407E-A947-70E740481C1C}">
                                <a14:useLocalDpi xmlns:a14="http://schemas.microsoft.com/office/drawing/2010/main" val="0"/>
                              </a:ext>
                            </a:extLst>
                          </a:blip>
                          <a:srcRect b="3609"/>
                          <a:stretch/>
                        </pic:blipFill>
                        <pic:spPr bwMode="auto">
                          <a:xfrm>
                            <a:off x="323850" y="0"/>
                            <a:ext cx="4627880" cy="2552065"/>
                          </a:xfrm>
                          <a:prstGeom prst="rect">
                            <a:avLst/>
                          </a:prstGeom>
                          <a:noFill/>
                          <a:ln>
                            <a:noFill/>
                          </a:ln>
                          <a:extLst>
                            <a:ext uri="{53640926-AAD7-44D8-BBD7-CCE9431645EC}">
                              <a14:shadowObscured xmlns:a14="http://schemas.microsoft.com/office/drawing/2010/main"/>
                            </a:ext>
                          </a:extLst>
                        </pic:spPr>
                      </pic:pic>
                      <wps:wsp>
                        <wps:cNvPr id="11" name="Text Box 2"/>
                        <wps:cNvSpPr txBox="1">
                          <a:spLocks noChangeArrowheads="1"/>
                        </wps:cNvSpPr>
                        <wps:spPr bwMode="auto">
                          <a:xfrm>
                            <a:off x="0" y="2533650"/>
                            <a:ext cx="5251450" cy="254000"/>
                          </a:xfrm>
                          <a:prstGeom prst="rect">
                            <a:avLst/>
                          </a:prstGeom>
                          <a:solidFill>
                            <a:srgbClr val="FFFFFF"/>
                          </a:solidFill>
                          <a:ln w="9525">
                            <a:solidFill>
                              <a:srgbClr val="000000"/>
                            </a:solidFill>
                            <a:miter lim="800000"/>
                            <a:headEnd/>
                            <a:tailEnd/>
                          </a:ln>
                        </wps:spPr>
                        <wps:txbx>
                          <w:txbxContent>
                            <w:p w14:paraId="5D29AADB" w14:textId="77777777" w:rsidR="00D97074" w:rsidRDefault="00D97074" w:rsidP="005372AE">
                              <w:r>
                                <w:rPr>
                                  <w:b/>
                                </w:rPr>
                                <w:t xml:space="preserve">Figure 1: </w:t>
                              </w:r>
                              <w:r w:rsidRPr="00064EF2">
                                <w:rPr>
                                  <w:szCs w:val="24"/>
                                </w:rPr>
                                <w:t>F</w:t>
                              </w:r>
                              <w:r w:rsidRPr="00064EF2">
                                <w:t>ramework for</w:t>
                              </w:r>
                              <w:r>
                                <w:t xml:space="preserve"> reflective practice. Source: Borton (1970).</w:t>
                              </w:r>
                            </w:p>
                          </w:txbxContent>
                        </wps:txbx>
                        <wps:bodyPr rot="0" vert="horz" wrap="square" lIns="91440" tIns="45720" rIns="91440" bIns="45720" anchor="t" anchorCtr="0">
                          <a:noAutofit/>
                        </wps:bodyPr>
                      </wps:wsp>
                    </wpg:wgp>
                  </a:graphicData>
                </a:graphic>
              </wp:anchor>
            </w:drawing>
          </mc:Choice>
          <mc:Fallback>
            <w:pict>
              <v:group w14:anchorId="0C2EBF98" id="Group 13" o:spid="_x0000_s1038" style="position:absolute;margin-left:36pt;margin-top:9.15pt;width:413.5pt;height:219.5pt;z-index:-251649024" coordsize="52514,278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">
                <v:shape id="Picture 12" o:spid="_x0000_s1039" type="#_x0000_t75" alt="Fig. 2. Rolfe's framework for reflective practice. After Borton (1970)." style="position:absolute;left:3238;width:46279;height:25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">
                  <v:imagedata r:id="rId17" o:title="Fig. 2. Rolfe's framework for reflective practice. After Borton (1970)" cropbottom="2365f"/>
                  <v:path arrowok="t"/>
                </v:shape>
                <v:shape id="Text Box 2" o:spid="_x0000_s1040" type="#_x0000_t202" style="position:absolute;top:25336;width:52514;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5D29AADB" w14:textId="77777777" w:rsidR="00D97074" w:rsidRDefault="00D97074" w:rsidP="005372AE">
                        <w:r>
                          <w:rPr>
                            <w:b/>
                          </w:rPr>
                          <w:t xml:space="preserve">Figure 1: </w:t>
                        </w:r>
                        <w:r w:rsidRPr="00064EF2">
                          <w:rPr>
                            <w:szCs w:val="24"/>
                          </w:rPr>
                          <w:t>F</w:t>
                        </w:r>
                        <w:r w:rsidRPr="00064EF2">
                          <w:t>ramework for</w:t>
                        </w:r>
                        <w:r>
                          <w:t xml:space="preserve"> reflective practice. Source: Borton (1970).</w:t>
                        </w:r>
                      </w:p>
                    </w:txbxContent>
                  </v:textbox>
                </v:shape>
                <w10:wrap type="tight"/>
              </v:group>
            </w:pict>
          </mc:Fallback>
        </mc:AlternateContent>
      </w:r>
      <w:r w:rsidR="005372AE" w:rsidRPr="005372AE">
        <w:rPr>
          <w:color w:val="auto"/>
          <w:sz w:val="24"/>
          <w:szCs w:val="24"/>
          <w:shd w:val="clear" w:color="auto" w:fill="FFFFFF"/>
        </w:rPr>
        <w:t> </w:t>
      </w:r>
    </w:p>
    <w:p w14:paraId="2E514E2A" w14:textId="77777777" w:rsidR="005372AE" w:rsidRPr="005372AE" w:rsidRDefault="005372AE" w:rsidP="005372AE">
      <w:pPr>
        <w:spacing w:line="360" w:lineRule="auto"/>
        <w:rPr>
          <w:sz w:val="24"/>
          <w:szCs w:val="24"/>
        </w:rPr>
      </w:pPr>
    </w:p>
    <w:p w14:paraId="00307E9F" w14:textId="77777777" w:rsidR="005372AE" w:rsidRPr="005372AE" w:rsidRDefault="005372AE" w:rsidP="005372AE">
      <w:pPr>
        <w:spacing w:line="360" w:lineRule="auto"/>
        <w:rPr>
          <w:sz w:val="24"/>
          <w:szCs w:val="24"/>
        </w:rPr>
      </w:pPr>
    </w:p>
    <w:p w14:paraId="5F7659AD" w14:textId="77777777" w:rsidR="005372AE" w:rsidRPr="005372AE" w:rsidRDefault="005372AE" w:rsidP="005372AE">
      <w:pPr>
        <w:spacing w:line="360" w:lineRule="auto"/>
        <w:rPr>
          <w:sz w:val="24"/>
          <w:szCs w:val="24"/>
        </w:rPr>
      </w:pPr>
    </w:p>
    <w:p w14:paraId="5A5B195D" w14:textId="77777777" w:rsidR="005372AE" w:rsidRPr="005372AE" w:rsidRDefault="005372AE" w:rsidP="005372AE">
      <w:pPr>
        <w:spacing w:line="360" w:lineRule="auto"/>
        <w:rPr>
          <w:sz w:val="24"/>
          <w:szCs w:val="24"/>
        </w:rPr>
      </w:pPr>
    </w:p>
    <w:p w14:paraId="73E8F300" w14:textId="77777777" w:rsidR="005372AE" w:rsidRPr="005372AE" w:rsidRDefault="005372AE" w:rsidP="005372AE">
      <w:pPr>
        <w:spacing w:line="360" w:lineRule="auto"/>
        <w:rPr>
          <w:sz w:val="24"/>
          <w:szCs w:val="24"/>
        </w:rPr>
      </w:pPr>
    </w:p>
    <w:p w14:paraId="4ABF4E9F" w14:textId="77777777" w:rsidR="005372AE" w:rsidRPr="005372AE" w:rsidRDefault="005372AE" w:rsidP="005372AE">
      <w:pPr>
        <w:spacing w:line="360" w:lineRule="auto"/>
        <w:rPr>
          <w:sz w:val="24"/>
          <w:szCs w:val="24"/>
        </w:rPr>
      </w:pPr>
    </w:p>
    <w:p w14:paraId="2837FAE9" w14:textId="77777777" w:rsidR="005372AE" w:rsidRPr="005372AE" w:rsidRDefault="005372AE" w:rsidP="005372AE">
      <w:pPr>
        <w:spacing w:line="360" w:lineRule="auto"/>
        <w:rPr>
          <w:sz w:val="24"/>
          <w:szCs w:val="24"/>
        </w:rPr>
      </w:pPr>
    </w:p>
    <w:p w14:paraId="06A18B9F" w14:textId="77777777" w:rsidR="005372AE" w:rsidRPr="005372AE" w:rsidRDefault="005372AE" w:rsidP="005372AE">
      <w:pPr>
        <w:spacing w:line="360" w:lineRule="auto"/>
        <w:rPr>
          <w:sz w:val="24"/>
          <w:szCs w:val="24"/>
        </w:rPr>
      </w:pPr>
    </w:p>
    <w:p w14:paraId="7E761778" w14:textId="77777777" w:rsidR="005372AE" w:rsidRPr="005372AE" w:rsidRDefault="005372AE" w:rsidP="005372AE">
      <w:pPr>
        <w:spacing w:line="360" w:lineRule="auto"/>
        <w:rPr>
          <w:sz w:val="24"/>
          <w:szCs w:val="24"/>
        </w:rPr>
      </w:pPr>
    </w:p>
    <w:p w14:paraId="136F4617" w14:textId="47CFDEAC" w:rsidR="005372AE" w:rsidRPr="005372AE" w:rsidRDefault="005372AE" w:rsidP="005372AE">
      <w:pPr>
        <w:spacing w:line="360" w:lineRule="auto"/>
        <w:rPr>
          <w:sz w:val="24"/>
          <w:szCs w:val="24"/>
        </w:rPr>
      </w:pPr>
    </w:p>
    <w:p w14:paraId="3AF18211" w14:textId="43F1F432" w:rsidR="003E42BF" w:rsidRDefault="003E42BF" w:rsidP="005372AE">
      <w:pPr>
        <w:spacing w:line="360" w:lineRule="auto"/>
        <w:jc w:val="both"/>
        <w:rPr>
          <w:sz w:val="24"/>
          <w:szCs w:val="24"/>
        </w:rPr>
      </w:pPr>
    </w:p>
    <w:p w14:paraId="7C8AD176" w14:textId="73A57A20" w:rsidR="003E42BF" w:rsidRPr="003E42BF" w:rsidRDefault="003E42BF" w:rsidP="005372AE">
      <w:pPr>
        <w:spacing w:line="360" w:lineRule="auto"/>
        <w:jc w:val="both"/>
        <w:rPr>
          <w:b/>
          <w:sz w:val="24"/>
          <w:szCs w:val="24"/>
        </w:rPr>
      </w:pPr>
      <w:r>
        <w:rPr>
          <w:b/>
          <w:sz w:val="24"/>
          <w:szCs w:val="24"/>
        </w:rPr>
        <w:t>What?</w:t>
      </w:r>
    </w:p>
    <w:p w14:paraId="7A32116D" w14:textId="38CF1CA6" w:rsidR="005372AE" w:rsidRPr="005372AE" w:rsidRDefault="003E42BF" w:rsidP="005372AE">
      <w:pPr>
        <w:spacing w:line="360" w:lineRule="auto"/>
        <w:jc w:val="both"/>
        <w:rPr>
          <w:sz w:val="24"/>
          <w:szCs w:val="24"/>
        </w:rPr>
      </w:pPr>
      <w:r>
        <w:rPr>
          <w:sz w:val="24"/>
          <w:szCs w:val="24"/>
        </w:rPr>
        <w:t xml:space="preserve">The </w:t>
      </w:r>
      <w:r w:rsidR="005372AE" w:rsidRPr="005372AE">
        <w:rPr>
          <w:sz w:val="24"/>
          <w:szCs w:val="24"/>
        </w:rPr>
        <w:t xml:space="preserve">responsibilities of police officers in every part of their role is to adhere to the Codes of Ethics in which the College of Policing issued as a Code of Practice in section 39A </w:t>
      </w:r>
      <w:r w:rsidR="005372AE" w:rsidRPr="005372AE">
        <w:rPr>
          <w:i/>
          <w:sz w:val="24"/>
          <w:szCs w:val="24"/>
        </w:rPr>
        <w:t>Police Act 1996</w:t>
      </w:r>
      <w:r w:rsidR="005372AE" w:rsidRPr="005372AE">
        <w:rPr>
          <w:sz w:val="24"/>
          <w:szCs w:val="24"/>
        </w:rPr>
        <w:t xml:space="preserve"> (as amended by section 124 of the </w:t>
      </w:r>
      <w:r w:rsidR="005372AE" w:rsidRPr="005372AE">
        <w:rPr>
          <w:i/>
          <w:sz w:val="24"/>
          <w:szCs w:val="24"/>
        </w:rPr>
        <w:t>Anti-Social Behaviour, Crime and Policing Act 2014</w:t>
      </w:r>
      <w:r w:rsidR="005372AE" w:rsidRPr="005372AE">
        <w:rPr>
          <w:sz w:val="24"/>
          <w:szCs w:val="24"/>
        </w:rPr>
        <w:t xml:space="preserve">). There are many Codes of Practice, such as in victim and witness care, which helps support and guide people through the criminal justice system, especially if they are unfamiliar with the process (College of Policing, 2020). My responsibility in regards to the victim in my example, was to ensure that she was safeguarded by arresting the alleged abuser and ensuring she was informed of </w:t>
      </w:r>
      <w:r w:rsidR="005372AE" w:rsidRPr="005372AE">
        <w:rPr>
          <w:sz w:val="24"/>
          <w:szCs w:val="24"/>
        </w:rPr>
        <w:lastRenderedPageBreak/>
        <w:t xml:space="preserve">when that occurred. Other responsibilities of officers involved was to initially attend the address to be the first face-to-face police contact. This is where a statement was taken and the victim was provided information in regards to her entitlements as a victim of crime. To inform her of relevant agencies, including police victim care and as a domestic violence victim, the officer would have conducted a risk assessment form and public protection notice (PPN) in order for it to be shared with these agencies and partners. </w:t>
      </w:r>
    </w:p>
    <w:p w14:paraId="6DD3705D" w14:textId="77777777" w:rsidR="005372AE" w:rsidRPr="005372AE" w:rsidRDefault="005372AE" w:rsidP="005372AE">
      <w:pPr>
        <w:spacing w:line="360" w:lineRule="auto"/>
        <w:jc w:val="both"/>
        <w:rPr>
          <w:sz w:val="24"/>
          <w:szCs w:val="24"/>
        </w:rPr>
      </w:pPr>
    </w:p>
    <w:p w14:paraId="638AA408" w14:textId="6C026DD4" w:rsidR="005372AE" w:rsidRPr="005372AE" w:rsidRDefault="005372AE" w:rsidP="005372AE">
      <w:pPr>
        <w:spacing w:line="360" w:lineRule="auto"/>
        <w:jc w:val="both"/>
        <w:rPr>
          <w:sz w:val="24"/>
          <w:szCs w:val="24"/>
        </w:rPr>
      </w:pPr>
      <w:r w:rsidRPr="005372AE">
        <w:rPr>
          <w:sz w:val="24"/>
          <w:szCs w:val="24"/>
        </w:rPr>
        <w:t>Also, as part of the Code of Practice, offer the victim the opportunity to complete a victim personal statement in relation to the context of the offending, the impact it has had and how it made her feel, including any health consequences (College of Policing, 2020). The officer taking the statement, as part of their responsibility would have reassured the victim and explained about applying special measures that could be used in criminal proceedings, for example, the victim giving evidence via video link, so not to be near the offender.</w:t>
      </w:r>
    </w:p>
    <w:p w14:paraId="58C3B7AC" w14:textId="5013A4CE" w:rsidR="005372AE" w:rsidRDefault="005372AE" w:rsidP="005372AE">
      <w:pPr>
        <w:spacing w:line="360" w:lineRule="auto"/>
        <w:jc w:val="both"/>
        <w:rPr>
          <w:sz w:val="24"/>
          <w:szCs w:val="24"/>
        </w:rPr>
      </w:pPr>
    </w:p>
    <w:p w14:paraId="1CA65F7C" w14:textId="5E046F3E" w:rsidR="003E42BF" w:rsidRPr="003E42BF" w:rsidRDefault="003E42BF" w:rsidP="005372AE">
      <w:pPr>
        <w:spacing w:line="360" w:lineRule="auto"/>
        <w:jc w:val="both"/>
        <w:rPr>
          <w:b/>
          <w:sz w:val="24"/>
          <w:szCs w:val="24"/>
        </w:rPr>
      </w:pPr>
      <w:r>
        <w:rPr>
          <w:b/>
          <w:sz w:val="24"/>
          <w:szCs w:val="24"/>
        </w:rPr>
        <w:t>So what?</w:t>
      </w:r>
    </w:p>
    <w:p w14:paraId="676A297C" w14:textId="2B640A2D" w:rsidR="005372AE" w:rsidRDefault="005372AE" w:rsidP="005372AE">
      <w:pPr>
        <w:spacing w:line="360" w:lineRule="auto"/>
        <w:jc w:val="both"/>
        <w:rPr>
          <w:sz w:val="24"/>
          <w:szCs w:val="24"/>
        </w:rPr>
      </w:pPr>
      <w:r w:rsidRPr="005372AE">
        <w:rPr>
          <w:sz w:val="24"/>
          <w:szCs w:val="24"/>
        </w:rPr>
        <w:t>I believe arresting the subject was important in the events of the occurrence as it is a significant element in criminal procedure. Within the victim’s code, domestic violence is treated as victims of the most serious crimes (College of Policing, 2020) and taking positive action, such as arresting the subject, I believe was the right approach. I was taught that SWP use the approach of positive action and must always be taken and in a domestic incident. I think it was a necessary step, which would have also reassured the victim that SWP are taking the matter seriously.</w:t>
      </w:r>
    </w:p>
    <w:p w14:paraId="5AF16BDB" w14:textId="77777777" w:rsidR="005372AE" w:rsidRPr="005372AE" w:rsidRDefault="005372AE" w:rsidP="005372AE">
      <w:pPr>
        <w:spacing w:line="360" w:lineRule="auto"/>
        <w:jc w:val="both"/>
        <w:rPr>
          <w:sz w:val="24"/>
          <w:szCs w:val="24"/>
        </w:rPr>
      </w:pPr>
    </w:p>
    <w:p w14:paraId="6EC65861" w14:textId="6C7C6DED" w:rsidR="005372AE" w:rsidRPr="005372AE" w:rsidRDefault="005372AE" w:rsidP="005372AE">
      <w:pPr>
        <w:spacing w:line="360" w:lineRule="auto"/>
        <w:jc w:val="both"/>
        <w:rPr>
          <w:sz w:val="24"/>
          <w:szCs w:val="24"/>
        </w:rPr>
      </w:pPr>
      <w:r>
        <w:rPr>
          <w:sz w:val="24"/>
          <w:szCs w:val="24"/>
        </w:rPr>
        <w:t>I have learnt from this process</w:t>
      </w:r>
      <w:r w:rsidRPr="005372AE">
        <w:rPr>
          <w:sz w:val="24"/>
          <w:szCs w:val="24"/>
        </w:rPr>
        <w:t xml:space="preserve"> that once you have made a decision to not be afraid when challenged and to trust in my professional judgement. I had mixed feelings at the beginning, because of the initial change in decision in how to deal with the subject. However, indirectly the custody sergeant reassured me that what I was doing was positive because the sergeant’s desk phone rang whilst booking the subject in and it happened to be the subjects’ solicitor. The sergeant explained that even though the male was a police officer, there were no special arrangements and if this were any other person, he would authorise the detention ‘all day long’. </w:t>
      </w:r>
    </w:p>
    <w:p w14:paraId="4A397560" w14:textId="77777777" w:rsidR="005372AE" w:rsidRPr="005372AE" w:rsidRDefault="005372AE" w:rsidP="005372AE">
      <w:pPr>
        <w:spacing w:line="360" w:lineRule="auto"/>
        <w:jc w:val="both"/>
        <w:rPr>
          <w:sz w:val="24"/>
          <w:szCs w:val="24"/>
        </w:rPr>
      </w:pPr>
    </w:p>
    <w:p w14:paraId="1958D2B2" w14:textId="77777777" w:rsidR="005372AE" w:rsidRPr="003E42BF" w:rsidRDefault="005372AE" w:rsidP="005372AE">
      <w:pPr>
        <w:spacing w:line="360" w:lineRule="auto"/>
        <w:jc w:val="both"/>
        <w:rPr>
          <w:b/>
          <w:sz w:val="24"/>
          <w:szCs w:val="24"/>
        </w:rPr>
      </w:pPr>
      <w:r w:rsidRPr="003E42BF">
        <w:rPr>
          <w:b/>
          <w:sz w:val="24"/>
          <w:szCs w:val="24"/>
        </w:rPr>
        <w:t>What now?</w:t>
      </w:r>
    </w:p>
    <w:p w14:paraId="7F97C2F0" w14:textId="77777777" w:rsidR="005372AE" w:rsidRPr="005372AE" w:rsidRDefault="005372AE" w:rsidP="005372AE">
      <w:pPr>
        <w:spacing w:line="360" w:lineRule="auto"/>
        <w:jc w:val="both"/>
        <w:rPr>
          <w:sz w:val="24"/>
          <w:szCs w:val="24"/>
        </w:rPr>
      </w:pPr>
      <w:r w:rsidRPr="005372AE">
        <w:rPr>
          <w:sz w:val="24"/>
          <w:szCs w:val="24"/>
        </w:rPr>
        <w:t>Even though I think this was the best course of action to respond to the situation, I think next time, I could explore other options and discuss with my colleague so that I am more aware of other avenues. This will help me make balanced decisions in the future when faced with what action is appropriate and proportionate. In light of this, I think without the step of arresting the subject, which allowed bail conditions to be set, there would have been greater risk for the victim. Furthermore, as the sergeant mentioned, if this were any other person, then their arrest would be lawful and should not treated any other way just because there are commonalities of being a police officers.</w:t>
      </w:r>
    </w:p>
    <w:p w14:paraId="7C1E6DF1" w14:textId="77777777" w:rsidR="005372AE" w:rsidRPr="005372AE" w:rsidRDefault="005372AE" w:rsidP="005372AE">
      <w:pPr>
        <w:spacing w:line="360" w:lineRule="auto"/>
        <w:rPr>
          <w:sz w:val="24"/>
          <w:szCs w:val="24"/>
        </w:rPr>
      </w:pPr>
    </w:p>
    <w:p w14:paraId="366CA106" w14:textId="77777777" w:rsidR="005372AE" w:rsidRPr="005372AE" w:rsidRDefault="005372AE" w:rsidP="005372AE">
      <w:pPr>
        <w:spacing w:line="360" w:lineRule="auto"/>
        <w:jc w:val="both"/>
        <w:rPr>
          <w:sz w:val="24"/>
          <w:szCs w:val="24"/>
        </w:rPr>
      </w:pPr>
      <w:r w:rsidRPr="005372AE">
        <w:rPr>
          <w:sz w:val="24"/>
          <w:szCs w:val="24"/>
        </w:rPr>
        <w:t xml:space="preserve">In relation to policing values (College of Policing, 2016), I believed that I acted with integrity in dealing with the incident and speaking with both the subject and the Fed rep. I was open and honest with them both from the start as there was initial confusion on their behalf, so I had to explain this to them and be direct that the subject would in fact be arrested. In being transparent, I also believe I acted with authority, and was courteous of the situation in regards to the change of plan and the subject being visibly shocked. I also recognised that he was a police officer and understood the process and what was going to happen and in this respect, I did not have to </w:t>
      </w:r>
      <w:r w:rsidRPr="005372AE">
        <w:rPr>
          <w:sz w:val="24"/>
          <w:szCs w:val="24"/>
        </w:rPr>
        <w:lastRenderedPageBreak/>
        <w:t xml:space="preserve">apply any force. I think as a value, I carried out the arrest as a key responsibility in public service in my role as a police officer. </w:t>
      </w:r>
    </w:p>
    <w:p w14:paraId="006A415E" w14:textId="77777777" w:rsidR="005372AE" w:rsidRPr="005372AE" w:rsidRDefault="005372AE" w:rsidP="005372AE">
      <w:pPr>
        <w:spacing w:line="360" w:lineRule="auto"/>
        <w:jc w:val="both"/>
        <w:rPr>
          <w:sz w:val="24"/>
          <w:szCs w:val="24"/>
        </w:rPr>
      </w:pPr>
    </w:p>
    <w:p w14:paraId="18FD492F" w14:textId="77777777" w:rsidR="003E42BF" w:rsidRDefault="005372AE" w:rsidP="003E42BF">
      <w:pPr>
        <w:spacing w:line="360" w:lineRule="auto"/>
        <w:jc w:val="both"/>
        <w:rPr>
          <w:sz w:val="24"/>
          <w:szCs w:val="24"/>
        </w:rPr>
      </w:pPr>
      <w:r w:rsidRPr="005372AE">
        <w:rPr>
          <w:sz w:val="24"/>
          <w:szCs w:val="24"/>
        </w:rPr>
        <w:t>In conclusion, this incident was my first arrest and was particularly unusual in arresting a police officer. I also gathered from colleagues afterwards that being challenged on my necessities for arrest is rare and not usually questioned (except by custody sergeants). This has taught me how important necessities for arrest are, not just for legal purposes, but also for being able to explain to a person why they are have been arrested and having those points clear in my head before I do. I learnt that positive action is important in domestic incidents, especially so for the victim in reassuring them that the police are supporting them and carrying out the investigation. Finally, my experience of booking an arrested person into custody went well, and was something I was nervous about, however I felt reassured that I had made the right decision.</w:t>
      </w:r>
    </w:p>
    <w:p w14:paraId="52E72A54" w14:textId="1009F882" w:rsidR="005372AE" w:rsidRPr="003E42BF" w:rsidRDefault="003E42BF" w:rsidP="003E42BF">
      <w:pPr>
        <w:spacing w:line="360" w:lineRule="auto"/>
        <w:jc w:val="both"/>
        <w:rPr>
          <w:sz w:val="32"/>
          <w:szCs w:val="24"/>
        </w:rPr>
      </w:pPr>
      <w:r>
        <w:rPr>
          <w:sz w:val="24"/>
        </w:rPr>
        <w:t>Words - 2717</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3BEBF9AE"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3589E40D"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5C1C2460"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355995B2"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0DB00492" w:rsidR="006C7CA5" w:rsidRDefault="006C7CA5" w:rsidP="00E6298B">
            <w:pPr>
              <w:ind w:right="107"/>
              <w:jc w:val="both"/>
              <w:rPr>
                <w:sz w:val="24"/>
                <w:szCs w:val="24"/>
              </w:rPr>
            </w:pPr>
          </w:p>
          <w:p w14:paraId="5B16973B" w14:textId="0C75EE15"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28BD9D42"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19A913A1"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2B2AF84D" w:rsidR="006C7CA5" w:rsidRPr="00270EEB" w:rsidRDefault="006C7CA5" w:rsidP="00E6298B">
      <w:pPr>
        <w:ind w:right="107"/>
        <w:jc w:val="both"/>
        <w:rPr>
          <w:sz w:val="24"/>
          <w:szCs w:val="24"/>
        </w:rPr>
      </w:pPr>
    </w:p>
    <w:p w14:paraId="53A6D43C" w14:textId="6EF21C34" w:rsidR="006C7CA5" w:rsidRPr="00450C83" w:rsidRDefault="006C7CA5" w:rsidP="00E6298B">
      <w:pPr>
        <w:ind w:right="107"/>
        <w:jc w:val="both"/>
        <w:rPr>
          <w:b/>
          <w:sz w:val="24"/>
          <w:szCs w:val="24"/>
        </w:rPr>
      </w:pPr>
      <w:r w:rsidRPr="00450C83">
        <w:rPr>
          <w:b/>
          <w:sz w:val="24"/>
          <w:szCs w:val="24"/>
        </w:rPr>
        <w:t>ANSWER:</w:t>
      </w:r>
    </w:p>
    <w:p w14:paraId="4228E72D" w14:textId="5AC458D8" w:rsidR="006C7CA5" w:rsidRPr="00270EEB" w:rsidRDefault="006C7CA5" w:rsidP="00E6298B">
      <w:pPr>
        <w:ind w:right="107"/>
        <w:jc w:val="both"/>
        <w:rPr>
          <w:sz w:val="24"/>
          <w:szCs w:val="24"/>
        </w:rPr>
      </w:pPr>
    </w:p>
    <w:p w14:paraId="5483F43E" w14:textId="06629714" w:rsidR="003E42BF" w:rsidRPr="004A25B0" w:rsidRDefault="003E42BF" w:rsidP="003E42BF">
      <w:pPr>
        <w:spacing w:line="360" w:lineRule="auto"/>
        <w:jc w:val="both"/>
        <w:rPr>
          <w:sz w:val="24"/>
          <w:szCs w:val="24"/>
        </w:rPr>
      </w:pPr>
      <w:r w:rsidRPr="004A25B0">
        <w:rPr>
          <w:sz w:val="24"/>
          <w:szCs w:val="24"/>
        </w:rPr>
        <w:t>The National Decision Model (NDM) was applied to assist</w:t>
      </w:r>
      <w:r w:rsidR="00D97074">
        <w:rPr>
          <w:sz w:val="24"/>
          <w:szCs w:val="24"/>
        </w:rPr>
        <w:t xml:space="preserve"> in resolving an incident of</w:t>
      </w:r>
      <w:r w:rsidRPr="004A25B0">
        <w:rPr>
          <w:sz w:val="24"/>
          <w:szCs w:val="24"/>
        </w:rPr>
        <w:t xml:space="preserve"> a mental health call where a male who I will refer to as ‘subject’ was reported as saying he was going to hang himself from his attic hatch. This occurred at approximately 02:00AM in the morning. In the following, I will explain how the incident developed and reflect how I used the NDM </w:t>
      </w:r>
      <w:r w:rsidRPr="004A25B0">
        <w:rPr>
          <w:b/>
          <w:sz w:val="24"/>
          <w:szCs w:val="24"/>
        </w:rPr>
        <w:t xml:space="preserve">(Figure 1.) </w:t>
      </w:r>
      <w:r w:rsidR="00B4365A">
        <w:rPr>
          <w:sz w:val="24"/>
          <w:szCs w:val="24"/>
        </w:rPr>
        <w:t xml:space="preserve">by using it </w:t>
      </w:r>
      <w:r w:rsidRPr="004A25B0">
        <w:rPr>
          <w:sz w:val="24"/>
          <w:szCs w:val="24"/>
        </w:rPr>
        <w:t xml:space="preserve">as a tool for the reflection within each stage. </w:t>
      </w:r>
    </w:p>
    <w:p w14:paraId="653DCA29" w14:textId="52C41295" w:rsidR="003E42BF" w:rsidRPr="004A25B0" w:rsidRDefault="003E42BF" w:rsidP="003E42BF">
      <w:pPr>
        <w:spacing w:line="360" w:lineRule="auto"/>
        <w:jc w:val="both"/>
        <w:rPr>
          <w:sz w:val="24"/>
          <w:szCs w:val="24"/>
        </w:rPr>
      </w:pPr>
    </w:p>
    <w:p w14:paraId="0E81665B" w14:textId="4ABE6F53" w:rsidR="003E42BF" w:rsidRPr="004A25B0" w:rsidRDefault="003E42BF" w:rsidP="003E42BF">
      <w:pPr>
        <w:spacing w:line="360" w:lineRule="auto"/>
        <w:jc w:val="both"/>
        <w:rPr>
          <w:sz w:val="24"/>
          <w:szCs w:val="24"/>
        </w:rPr>
      </w:pPr>
    </w:p>
    <w:p w14:paraId="15407446" w14:textId="330AD6CE" w:rsidR="003E42BF" w:rsidRPr="004A25B0" w:rsidRDefault="003E42BF" w:rsidP="003E42BF">
      <w:pPr>
        <w:spacing w:line="360" w:lineRule="auto"/>
        <w:jc w:val="both"/>
        <w:rPr>
          <w:sz w:val="24"/>
          <w:szCs w:val="24"/>
        </w:rPr>
      </w:pPr>
    </w:p>
    <w:p w14:paraId="64B95248" w14:textId="40A70E65" w:rsidR="003E42BF" w:rsidRPr="004A25B0" w:rsidRDefault="003E42BF" w:rsidP="003E42BF">
      <w:pPr>
        <w:spacing w:line="360" w:lineRule="auto"/>
        <w:jc w:val="both"/>
        <w:rPr>
          <w:sz w:val="24"/>
          <w:szCs w:val="24"/>
        </w:rPr>
      </w:pPr>
    </w:p>
    <w:p w14:paraId="34967E7B" w14:textId="6176DEB6" w:rsidR="003E42BF" w:rsidRPr="004A25B0" w:rsidRDefault="003E42BF" w:rsidP="003E42BF">
      <w:pPr>
        <w:spacing w:line="360" w:lineRule="auto"/>
        <w:jc w:val="both"/>
        <w:rPr>
          <w:sz w:val="24"/>
          <w:szCs w:val="24"/>
        </w:rPr>
      </w:pPr>
    </w:p>
    <w:p w14:paraId="0C7F04DC" w14:textId="77777777" w:rsidR="003E42BF" w:rsidRPr="004A25B0" w:rsidRDefault="003E42BF" w:rsidP="003E42BF">
      <w:pPr>
        <w:spacing w:line="360" w:lineRule="auto"/>
        <w:jc w:val="both"/>
        <w:rPr>
          <w:sz w:val="24"/>
          <w:szCs w:val="24"/>
        </w:rPr>
      </w:pPr>
    </w:p>
    <w:p w14:paraId="7FEA2D08" w14:textId="77777777" w:rsidR="003E42BF" w:rsidRPr="004A25B0" w:rsidRDefault="003E42BF" w:rsidP="003E42BF">
      <w:pPr>
        <w:spacing w:line="360" w:lineRule="auto"/>
        <w:jc w:val="both"/>
        <w:rPr>
          <w:sz w:val="24"/>
          <w:szCs w:val="24"/>
        </w:rPr>
      </w:pPr>
    </w:p>
    <w:p w14:paraId="55CE8630" w14:textId="77777777" w:rsidR="003E42BF" w:rsidRPr="004A25B0" w:rsidRDefault="003E42BF" w:rsidP="003E42BF">
      <w:pPr>
        <w:spacing w:line="360" w:lineRule="auto"/>
        <w:jc w:val="both"/>
        <w:rPr>
          <w:sz w:val="24"/>
          <w:szCs w:val="24"/>
        </w:rPr>
      </w:pPr>
    </w:p>
    <w:p w14:paraId="6EFECA0F" w14:textId="4709D2F1" w:rsidR="003E42BF" w:rsidRPr="004A25B0" w:rsidRDefault="0081753C" w:rsidP="003E42BF">
      <w:pPr>
        <w:spacing w:line="360" w:lineRule="auto"/>
        <w:jc w:val="both"/>
        <w:rPr>
          <w:sz w:val="24"/>
          <w:szCs w:val="24"/>
        </w:rPr>
      </w:pPr>
      <w:r>
        <w:rPr>
          <w:noProof/>
          <w:sz w:val="24"/>
          <w:szCs w:val="24"/>
        </w:rPr>
        <mc:AlternateContent>
          <mc:Choice Requires="wpg">
            <w:drawing>
              <wp:anchor distT="0" distB="0" distL="114300" distR="114300" simplePos="0" relativeHeight="251671552" behindDoc="1" locked="0" layoutInCell="1" allowOverlap="1" wp14:anchorId="5D9F6C36" wp14:editId="474A7A33">
                <wp:simplePos x="0" y="0"/>
                <wp:positionH relativeFrom="column">
                  <wp:posOffset>533400</wp:posOffset>
                </wp:positionH>
                <wp:positionV relativeFrom="paragraph">
                  <wp:posOffset>0</wp:posOffset>
                </wp:positionV>
                <wp:extent cx="4455795" cy="3072130"/>
                <wp:effectExtent l="0" t="0" r="1905" b="13970"/>
                <wp:wrapTight wrapText="bothSides">
                  <wp:wrapPolygon edited="0">
                    <wp:start x="9973" y="402"/>
                    <wp:lineTo x="8681" y="938"/>
                    <wp:lineTo x="8311" y="2009"/>
                    <wp:lineTo x="8496" y="2813"/>
                    <wp:lineTo x="6649" y="3616"/>
                    <wp:lineTo x="5726" y="4286"/>
                    <wp:lineTo x="5726" y="4956"/>
                    <wp:lineTo x="3786" y="6027"/>
                    <wp:lineTo x="2309" y="6965"/>
                    <wp:lineTo x="2124" y="7768"/>
                    <wp:lineTo x="2309" y="8974"/>
                    <wp:lineTo x="3324" y="9242"/>
                    <wp:lineTo x="4617" y="11385"/>
                    <wp:lineTo x="4710" y="12055"/>
                    <wp:lineTo x="5079" y="13528"/>
                    <wp:lineTo x="4248" y="15671"/>
                    <wp:lineTo x="4248" y="16742"/>
                    <wp:lineTo x="5264" y="17814"/>
                    <wp:lineTo x="6280" y="17814"/>
                    <wp:lineTo x="0" y="19689"/>
                    <wp:lineTo x="0" y="21564"/>
                    <wp:lineTo x="21517" y="21564"/>
                    <wp:lineTo x="21517" y="19689"/>
                    <wp:lineTo x="15145" y="17814"/>
                    <wp:lineTo x="16161" y="17814"/>
                    <wp:lineTo x="17269" y="16609"/>
                    <wp:lineTo x="17177" y="15671"/>
                    <wp:lineTo x="16345" y="13528"/>
                    <wp:lineTo x="16715" y="12055"/>
                    <wp:lineTo x="16715" y="11385"/>
                    <wp:lineTo x="17731" y="9242"/>
                    <wp:lineTo x="18562" y="9242"/>
                    <wp:lineTo x="19485" y="8036"/>
                    <wp:lineTo x="19393" y="6965"/>
                    <wp:lineTo x="18100" y="6161"/>
                    <wp:lineTo x="15607" y="4956"/>
                    <wp:lineTo x="15699" y="4420"/>
                    <wp:lineTo x="14868" y="3482"/>
                    <wp:lineTo x="13667" y="2813"/>
                    <wp:lineTo x="13760" y="2277"/>
                    <wp:lineTo x="12559" y="938"/>
                    <wp:lineTo x="11728" y="402"/>
                    <wp:lineTo x="9973" y="402"/>
                  </wp:wrapPolygon>
                </wp:wrapTight>
                <wp:docPr id="19" name="Group 19"/>
                <wp:cNvGraphicFramePr/>
                <a:graphic xmlns:a="http://schemas.openxmlformats.org/drawingml/2006/main">
                  <a:graphicData uri="http://schemas.microsoft.com/office/word/2010/wordprocessingGroup">
                    <wpg:wgp>
                      <wpg:cNvGrpSpPr/>
                      <wpg:grpSpPr>
                        <a:xfrm>
                          <a:off x="0" y="0"/>
                          <a:ext cx="4455795" cy="3072130"/>
                          <a:chOff x="0" y="0"/>
                          <a:chExt cx="4455795" cy="3072130"/>
                        </a:xfrm>
                      </wpg:grpSpPr>
                      <pic:pic xmlns:pic="http://schemas.openxmlformats.org/drawingml/2006/picture">
                        <pic:nvPicPr>
                          <pic:cNvPr id="15" name="Picture 15" descr="https://www.app.college.police.uk/wp-content/uploads/2014/12/NEW-National-decision-model1.png"/>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5795" cy="2727325"/>
                          </a:xfrm>
                          <a:prstGeom prst="rect">
                            <a:avLst/>
                          </a:prstGeom>
                          <a:noFill/>
                          <a:ln>
                            <a:noFill/>
                          </a:ln>
                        </pic:spPr>
                      </pic:pic>
                      <wps:wsp>
                        <wps:cNvPr id="14" name="Text Box 2"/>
                        <wps:cNvSpPr txBox="1">
                          <a:spLocks noChangeArrowheads="1"/>
                        </wps:cNvSpPr>
                        <wps:spPr bwMode="auto">
                          <a:xfrm>
                            <a:off x="19050" y="2825750"/>
                            <a:ext cx="4403725" cy="246380"/>
                          </a:xfrm>
                          <a:prstGeom prst="rect">
                            <a:avLst/>
                          </a:prstGeom>
                          <a:solidFill>
                            <a:srgbClr val="FFFFFF"/>
                          </a:solidFill>
                          <a:ln w="9525">
                            <a:solidFill>
                              <a:srgbClr val="000000"/>
                            </a:solidFill>
                            <a:miter lim="800000"/>
                            <a:headEnd/>
                            <a:tailEnd/>
                          </a:ln>
                        </wps:spPr>
                        <wps:txbx>
                          <w:txbxContent>
                            <w:p w14:paraId="335A6D1A" w14:textId="77777777" w:rsidR="00D97074" w:rsidRPr="00986C6D" w:rsidRDefault="00D97074" w:rsidP="003E42BF">
                              <w:r>
                                <w:rPr>
                                  <w:b/>
                                </w:rPr>
                                <w:t xml:space="preserve">Figure 1: </w:t>
                              </w:r>
                              <w:r>
                                <w:t>National Decision Model. Source: College of Policing (2014)</w:t>
                              </w:r>
                            </w:p>
                          </w:txbxContent>
                        </wps:txbx>
                        <wps:bodyPr rot="0" vert="horz" wrap="square" lIns="91440" tIns="45720" rIns="91440" bIns="45720" anchor="t" anchorCtr="0">
                          <a:spAutoFit/>
                        </wps:bodyPr>
                      </wps:wsp>
                    </wpg:wgp>
                  </a:graphicData>
                </a:graphic>
              </wp:anchor>
            </w:drawing>
          </mc:Choice>
          <mc:Fallback>
            <w:pict>
              <v:group w14:anchorId="5D9F6C36" id="Group 19" o:spid="_x0000_s1041" style="position:absolute;left:0;text-align:left;margin-left:42pt;margin-top:0;width:350.85pt;height:241.9pt;z-index:-251644928" coordsize="44557,30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">
                <v:shape id="Picture 15" o:spid="_x0000_s1042" type="#_x0000_t75" alt="https://www.app.college.police.uk/wp-content/uploads/2014/12/NEW-National-decision-model1.png" style="position:absolute;width:44557;height:27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">
                  <v:imagedata r:id="rId23" o:title="NEW-National-decision-model1"/>
                  <v:path arrowok="t"/>
                </v:shape>
                <v:shape id="Text Box 2" o:spid="_x0000_s1043" type="#_x0000_t202" style="position:absolute;left:190;top:28257;width:44037;height:2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">
                  <v:textbox style="mso-fit-shape-to-text:t">
                    <w:txbxContent>
                      <w:p w14:paraId="335A6D1A" w14:textId="77777777" w:rsidR="00D97074" w:rsidRPr="00986C6D" w:rsidRDefault="00D97074" w:rsidP="003E42BF">
                        <w:r>
                          <w:rPr>
                            <w:b/>
                          </w:rPr>
                          <w:t xml:space="preserve">Figure 1: </w:t>
                        </w:r>
                        <w:r>
                          <w:t>National Decision Model. Source: College of Policing (2014)</w:t>
                        </w:r>
                      </w:p>
                    </w:txbxContent>
                  </v:textbox>
                </v:shape>
                <w10:wrap type="tight"/>
              </v:group>
            </w:pict>
          </mc:Fallback>
        </mc:AlternateContent>
      </w:r>
    </w:p>
    <w:p w14:paraId="3F9A8D7F" w14:textId="0E98F2EF" w:rsidR="003E42BF" w:rsidRPr="004A25B0" w:rsidRDefault="003E42BF" w:rsidP="003E42BF">
      <w:pPr>
        <w:spacing w:line="360" w:lineRule="auto"/>
        <w:jc w:val="both"/>
        <w:rPr>
          <w:sz w:val="24"/>
          <w:szCs w:val="24"/>
        </w:rPr>
      </w:pPr>
    </w:p>
    <w:p w14:paraId="27331848" w14:textId="77777777" w:rsidR="003E42BF" w:rsidRPr="004A25B0" w:rsidRDefault="003E42BF" w:rsidP="003E42BF">
      <w:pPr>
        <w:spacing w:line="360" w:lineRule="auto"/>
        <w:jc w:val="both"/>
        <w:rPr>
          <w:sz w:val="24"/>
          <w:szCs w:val="24"/>
        </w:rPr>
      </w:pPr>
    </w:p>
    <w:p w14:paraId="6E373F25" w14:textId="33178E0A" w:rsidR="003E42BF" w:rsidRPr="004A25B0" w:rsidRDefault="003E42BF" w:rsidP="003E42BF">
      <w:pPr>
        <w:spacing w:line="360" w:lineRule="auto"/>
        <w:jc w:val="both"/>
        <w:rPr>
          <w:sz w:val="24"/>
          <w:szCs w:val="24"/>
        </w:rPr>
      </w:pPr>
      <w:r w:rsidRPr="004A25B0">
        <w:rPr>
          <w:sz w:val="24"/>
          <w:szCs w:val="24"/>
        </w:rPr>
        <w:t xml:space="preserve"> </w:t>
      </w:r>
    </w:p>
    <w:p w14:paraId="587E6919" w14:textId="6DB253E8" w:rsidR="003E42BF" w:rsidRPr="004A25B0" w:rsidRDefault="003E42BF" w:rsidP="003E42BF">
      <w:pPr>
        <w:spacing w:line="360" w:lineRule="auto"/>
        <w:jc w:val="both"/>
        <w:rPr>
          <w:sz w:val="24"/>
          <w:szCs w:val="24"/>
        </w:rPr>
      </w:pPr>
    </w:p>
    <w:p w14:paraId="5C58B3A2" w14:textId="77777777" w:rsidR="0081753C" w:rsidRDefault="0081753C" w:rsidP="003E42BF">
      <w:pPr>
        <w:spacing w:line="360" w:lineRule="auto"/>
        <w:jc w:val="both"/>
        <w:rPr>
          <w:sz w:val="24"/>
          <w:szCs w:val="24"/>
        </w:rPr>
      </w:pPr>
    </w:p>
    <w:p w14:paraId="4A46D55C" w14:textId="77777777" w:rsidR="0081753C" w:rsidRDefault="0081753C" w:rsidP="003E42BF">
      <w:pPr>
        <w:spacing w:line="360" w:lineRule="auto"/>
        <w:jc w:val="both"/>
        <w:rPr>
          <w:sz w:val="24"/>
          <w:szCs w:val="24"/>
        </w:rPr>
      </w:pPr>
    </w:p>
    <w:p w14:paraId="41BB48BD" w14:textId="77777777" w:rsidR="0081753C" w:rsidRDefault="0081753C" w:rsidP="003E42BF">
      <w:pPr>
        <w:spacing w:line="360" w:lineRule="auto"/>
        <w:jc w:val="both"/>
        <w:rPr>
          <w:sz w:val="24"/>
          <w:szCs w:val="24"/>
        </w:rPr>
      </w:pPr>
    </w:p>
    <w:p w14:paraId="37901568" w14:textId="77777777" w:rsidR="0081753C" w:rsidRDefault="0081753C" w:rsidP="003E42BF">
      <w:pPr>
        <w:spacing w:line="360" w:lineRule="auto"/>
        <w:jc w:val="both"/>
        <w:rPr>
          <w:sz w:val="24"/>
          <w:szCs w:val="24"/>
        </w:rPr>
      </w:pPr>
    </w:p>
    <w:p w14:paraId="1FD6E117" w14:textId="77777777" w:rsidR="0081753C" w:rsidRDefault="0081753C" w:rsidP="003E42BF">
      <w:pPr>
        <w:spacing w:line="360" w:lineRule="auto"/>
        <w:jc w:val="both"/>
        <w:rPr>
          <w:sz w:val="24"/>
          <w:szCs w:val="24"/>
        </w:rPr>
      </w:pPr>
    </w:p>
    <w:p w14:paraId="3CA5E8DC" w14:textId="77777777" w:rsidR="0081753C" w:rsidRDefault="0081753C" w:rsidP="003E42BF">
      <w:pPr>
        <w:spacing w:line="360" w:lineRule="auto"/>
        <w:jc w:val="both"/>
        <w:rPr>
          <w:sz w:val="24"/>
          <w:szCs w:val="24"/>
        </w:rPr>
      </w:pPr>
    </w:p>
    <w:p w14:paraId="413D2BF0" w14:textId="77777777" w:rsidR="0081753C" w:rsidRDefault="0081753C" w:rsidP="003E42BF">
      <w:pPr>
        <w:spacing w:line="360" w:lineRule="auto"/>
        <w:jc w:val="both"/>
        <w:rPr>
          <w:sz w:val="24"/>
          <w:szCs w:val="24"/>
        </w:rPr>
      </w:pPr>
    </w:p>
    <w:p w14:paraId="6BAEA98A" w14:textId="77777777" w:rsidR="0081753C" w:rsidRDefault="0081753C" w:rsidP="003E42BF">
      <w:pPr>
        <w:spacing w:line="360" w:lineRule="auto"/>
        <w:jc w:val="both"/>
        <w:rPr>
          <w:sz w:val="24"/>
          <w:szCs w:val="24"/>
        </w:rPr>
      </w:pPr>
    </w:p>
    <w:p w14:paraId="0492CB43" w14:textId="11BF1C55" w:rsidR="003E42BF" w:rsidRPr="004A25B0" w:rsidRDefault="003E42BF" w:rsidP="003E42BF">
      <w:pPr>
        <w:spacing w:line="360" w:lineRule="auto"/>
        <w:jc w:val="both"/>
        <w:rPr>
          <w:sz w:val="24"/>
          <w:szCs w:val="24"/>
        </w:rPr>
      </w:pPr>
      <w:r w:rsidRPr="004A25B0">
        <w:rPr>
          <w:sz w:val="24"/>
          <w:szCs w:val="24"/>
        </w:rPr>
        <w:t>The NDM can be applied to all scenarios faced by everyone in the police and is used as a guide and rationale for what and why actions were taken or not taken (College of Policing, 2014). At the centre of the model is the police code of ethics, which highlights the requirement that the principles and standards of behaviour should be consistent in underpinning all police decisions.</w:t>
      </w:r>
    </w:p>
    <w:p w14:paraId="0E8C8164" w14:textId="77777777" w:rsidR="003E42BF" w:rsidRPr="004A25B0" w:rsidRDefault="003E42BF" w:rsidP="003E42BF">
      <w:pPr>
        <w:spacing w:line="360" w:lineRule="auto"/>
        <w:jc w:val="both"/>
        <w:rPr>
          <w:sz w:val="24"/>
          <w:szCs w:val="24"/>
        </w:rPr>
      </w:pPr>
    </w:p>
    <w:p w14:paraId="3F4C87B6" w14:textId="77777777" w:rsidR="003E42BF" w:rsidRPr="004A25B0" w:rsidRDefault="003E42BF" w:rsidP="003E42BF">
      <w:pPr>
        <w:spacing w:line="360" w:lineRule="auto"/>
        <w:jc w:val="both"/>
        <w:rPr>
          <w:b/>
          <w:sz w:val="24"/>
          <w:szCs w:val="24"/>
        </w:rPr>
      </w:pPr>
      <w:r w:rsidRPr="004A25B0">
        <w:rPr>
          <w:b/>
          <w:sz w:val="24"/>
          <w:szCs w:val="24"/>
        </w:rPr>
        <w:t>Gather Information and Intelligence</w:t>
      </w:r>
    </w:p>
    <w:p w14:paraId="75FF154D" w14:textId="77777777" w:rsidR="003E42BF" w:rsidRPr="004A25B0" w:rsidRDefault="003E42BF" w:rsidP="003E42BF">
      <w:pPr>
        <w:spacing w:line="360" w:lineRule="auto"/>
        <w:jc w:val="both"/>
        <w:rPr>
          <w:sz w:val="24"/>
          <w:szCs w:val="24"/>
        </w:rPr>
      </w:pPr>
      <w:r w:rsidRPr="004A25B0">
        <w:rPr>
          <w:sz w:val="24"/>
          <w:szCs w:val="24"/>
        </w:rPr>
        <w:t xml:space="preserve">It was important to discover; what was happening; what I knew; what I did not know; and what further information was required. In a perfect scenario, officers would consider all available information and intelligence available before deciding on a course of action. On route to this call, I looked at the initial reported details on my mobile device, which did not give me more information than that provided over the radio. </w:t>
      </w:r>
    </w:p>
    <w:p w14:paraId="55E1100D" w14:textId="77777777" w:rsidR="003E42BF" w:rsidRPr="004A25B0" w:rsidRDefault="003E42BF" w:rsidP="003E42BF">
      <w:pPr>
        <w:spacing w:line="360" w:lineRule="auto"/>
        <w:jc w:val="both"/>
        <w:rPr>
          <w:sz w:val="24"/>
          <w:szCs w:val="24"/>
        </w:rPr>
      </w:pPr>
    </w:p>
    <w:p w14:paraId="36319DE9" w14:textId="77777777" w:rsidR="003E42BF" w:rsidRPr="004A25B0" w:rsidRDefault="003E42BF" w:rsidP="003E42BF">
      <w:pPr>
        <w:spacing w:line="360" w:lineRule="auto"/>
        <w:jc w:val="both"/>
        <w:rPr>
          <w:sz w:val="24"/>
          <w:szCs w:val="24"/>
        </w:rPr>
      </w:pPr>
      <w:r w:rsidRPr="004A25B0">
        <w:rPr>
          <w:sz w:val="24"/>
          <w:szCs w:val="24"/>
        </w:rPr>
        <w:t xml:space="preserve">I searched the subject’s previous history on NICHE (South Wales Police’s local information system) and the Police National Computer (PNC), which showed a number of mental health and welfare related calls to this individual. These searches were in accordance with Authorised Professional Practice’s (APP) management of information, which incorporates the General Data Protection Regulations (GDPR) that the Information Commissioner’s Office (2018) documentation provides guidance for the processing of personal data for non-law enforcement purposes. I also worked within APP’s guidance on the </w:t>
      </w:r>
      <w:r w:rsidRPr="004A25B0">
        <w:rPr>
          <w:i/>
          <w:sz w:val="24"/>
          <w:szCs w:val="24"/>
        </w:rPr>
        <w:t xml:space="preserve">Data Protection Act 2018 </w:t>
      </w:r>
      <w:r w:rsidRPr="004A25B0">
        <w:rPr>
          <w:sz w:val="24"/>
          <w:szCs w:val="24"/>
        </w:rPr>
        <w:t xml:space="preserve">for the processing of personal data for law enforcement purposes, where both of these pieces of legislation replaced the </w:t>
      </w:r>
      <w:r w:rsidRPr="004A25B0">
        <w:rPr>
          <w:i/>
          <w:sz w:val="24"/>
          <w:szCs w:val="24"/>
        </w:rPr>
        <w:t>Data Protection Act 1998</w:t>
      </w:r>
      <w:r w:rsidRPr="004A25B0">
        <w:rPr>
          <w:sz w:val="24"/>
          <w:szCs w:val="24"/>
        </w:rPr>
        <w:t xml:space="preserve">. </w:t>
      </w:r>
    </w:p>
    <w:p w14:paraId="2883CFA9" w14:textId="77777777" w:rsidR="003E42BF" w:rsidRPr="004A25B0" w:rsidRDefault="003E42BF" w:rsidP="003E42BF">
      <w:pPr>
        <w:spacing w:line="360" w:lineRule="auto"/>
        <w:jc w:val="both"/>
        <w:rPr>
          <w:sz w:val="24"/>
          <w:szCs w:val="24"/>
        </w:rPr>
      </w:pPr>
    </w:p>
    <w:p w14:paraId="63C23BF7" w14:textId="7CF0308D" w:rsidR="003E42BF" w:rsidRPr="004A25B0" w:rsidRDefault="003E42BF" w:rsidP="003E42BF">
      <w:pPr>
        <w:spacing w:line="360" w:lineRule="auto"/>
        <w:jc w:val="both"/>
        <w:rPr>
          <w:sz w:val="24"/>
          <w:szCs w:val="24"/>
        </w:rPr>
      </w:pPr>
      <w:r w:rsidRPr="004A25B0">
        <w:rPr>
          <w:sz w:val="24"/>
          <w:szCs w:val="24"/>
        </w:rPr>
        <w:t xml:space="preserve">In accessing this data, I discovered more detail of the person I was dealing with which the Home Office (2020) provides details on what PNC is and the information stored on its system. Headed by the National Police Chiefs Council (NPCC), the ACRO Criminal Records Office states it provides ‘operational benefits to law enforcement’ (ACRO, 2020, p1). In relation to this incident, using these systems allowed me to view the </w:t>
      </w:r>
      <w:r w:rsidRPr="004A25B0">
        <w:rPr>
          <w:color w:val="auto"/>
          <w:sz w:val="24"/>
          <w:szCs w:val="24"/>
        </w:rPr>
        <w:t>subject’s previous convictions for domestic violence assaults; assaults on police; drugs; warning markers for being violent; carrying weapons; self-harming</w:t>
      </w:r>
      <w:r w:rsidRPr="004A25B0">
        <w:rPr>
          <w:b/>
          <w:color w:val="FFC000"/>
          <w:sz w:val="24"/>
          <w:szCs w:val="24"/>
        </w:rPr>
        <w:t xml:space="preserve"> </w:t>
      </w:r>
      <w:r w:rsidRPr="004A25B0">
        <w:rPr>
          <w:color w:val="auto"/>
          <w:sz w:val="24"/>
          <w:szCs w:val="24"/>
        </w:rPr>
        <w:t>and medical history for having diagnosed ADHD and being on medication for anxiety and depression</w:t>
      </w:r>
      <w:r w:rsidRPr="004A25B0">
        <w:rPr>
          <w:sz w:val="24"/>
          <w:szCs w:val="24"/>
        </w:rPr>
        <w:t>. These markers are useful</w:t>
      </w:r>
      <w:r w:rsidR="00FE5F78">
        <w:rPr>
          <w:sz w:val="24"/>
          <w:szCs w:val="24"/>
        </w:rPr>
        <w:t xml:space="preserve"> for awareness and for my</w:t>
      </w:r>
      <w:r w:rsidRPr="004A25B0">
        <w:rPr>
          <w:sz w:val="24"/>
          <w:szCs w:val="24"/>
        </w:rPr>
        <w:t xml:space="preserve"> safety in being prepared.  I believe knowing your ‘audience’ to be a crucial part of effective </w:t>
      </w:r>
      <w:r w:rsidRPr="004A25B0">
        <w:rPr>
          <w:color w:val="000000" w:themeColor="text1"/>
          <w:sz w:val="24"/>
          <w:szCs w:val="24"/>
        </w:rPr>
        <w:t>policing and in Her Majesty’s Inspectorate of Constabulary (HMIC, 2017) publication on the use of PNC, it provides detail as it being ‘vital’ and ‘excellent’ service for UK police forces.</w:t>
      </w:r>
    </w:p>
    <w:p w14:paraId="2D836E10" w14:textId="77777777" w:rsidR="003E42BF" w:rsidRPr="004A25B0" w:rsidRDefault="003E42BF" w:rsidP="003E42BF">
      <w:pPr>
        <w:spacing w:line="360" w:lineRule="auto"/>
        <w:jc w:val="both"/>
        <w:rPr>
          <w:sz w:val="24"/>
          <w:szCs w:val="24"/>
        </w:rPr>
      </w:pPr>
    </w:p>
    <w:p w14:paraId="262234E7" w14:textId="77777777" w:rsidR="003E42BF" w:rsidRPr="004A25B0" w:rsidRDefault="003E42BF" w:rsidP="003E42BF">
      <w:pPr>
        <w:spacing w:line="360" w:lineRule="auto"/>
        <w:jc w:val="both"/>
        <w:rPr>
          <w:sz w:val="24"/>
          <w:szCs w:val="24"/>
        </w:rPr>
      </w:pPr>
      <w:r w:rsidRPr="004A25B0">
        <w:rPr>
          <w:sz w:val="24"/>
          <w:szCs w:val="24"/>
        </w:rPr>
        <w:t xml:space="preserve">On arrival, I made my way to a top floor flat and knocked on the door and there was no answer. I called the subject by his name and he responded ‘go away’ in an aggressive manner, so I explained that it was the police and there was a reported concern for his safety. He stating the police had no reason to be outside his flat, however, because of the concern for his safety, it was necessary that police sighted and spoke with the male and provided support. I asked if he did not want to speak with the police, would he speak with the ambulance (who were on standby). The subject was more aggressive and kept telling us to ‘fuck off’, and that he was ‘not fucking interested’. I changed my approach and asked what had happened to see if that would help him discuss why he was upset, but to no avail. </w:t>
      </w:r>
    </w:p>
    <w:p w14:paraId="0425D518" w14:textId="51839880" w:rsidR="003E42BF" w:rsidRPr="004A25B0" w:rsidRDefault="003E42BF" w:rsidP="003E42BF">
      <w:pPr>
        <w:spacing w:line="360" w:lineRule="auto"/>
        <w:jc w:val="both"/>
        <w:rPr>
          <w:sz w:val="24"/>
          <w:szCs w:val="24"/>
        </w:rPr>
      </w:pPr>
    </w:p>
    <w:p w14:paraId="3A6C9DD6" w14:textId="77777777" w:rsidR="003E42BF" w:rsidRPr="004A25B0" w:rsidRDefault="003E42BF" w:rsidP="003E42BF">
      <w:pPr>
        <w:spacing w:line="360" w:lineRule="auto"/>
        <w:jc w:val="both"/>
        <w:rPr>
          <w:b/>
          <w:sz w:val="24"/>
          <w:szCs w:val="24"/>
        </w:rPr>
      </w:pPr>
      <w:r w:rsidRPr="004A25B0">
        <w:rPr>
          <w:b/>
          <w:sz w:val="24"/>
          <w:szCs w:val="24"/>
        </w:rPr>
        <w:t>Assess Threat and Risks and Develop a Working Strategy</w:t>
      </w:r>
    </w:p>
    <w:p w14:paraId="73EFE358" w14:textId="77777777" w:rsidR="003E42BF" w:rsidRPr="004A25B0" w:rsidRDefault="003E42BF" w:rsidP="003E42BF">
      <w:pPr>
        <w:spacing w:line="360" w:lineRule="auto"/>
        <w:jc w:val="both"/>
        <w:rPr>
          <w:sz w:val="24"/>
          <w:szCs w:val="24"/>
        </w:rPr>
      </w:pPr>
      <w:r w:rsidRPr="004A25B0">
        <w:rPr>
          <w:sz w:val="24"/>
          <w:szCs w:val="24"/>
        </w:rPr>
        <w:t xml:space="preserve">Throughout the incident it </w:t>
      </w:r>
      <w:r w:rsidRPr="004A25B0">
        <w:rPr>
          <w:color w:val="auto"/>
          <w:sz w:val="24"/>
          <w:szCs w:val="24"/>
        </w:rPr>
        <w:t>was important to dynamically risk assess (</w:t>
      </w:r>
      <w:r w:rsidRPr="004A25B0">
        <w:rPr>
          <w:color w:val="auto"/>
          <w:sz w:val="24"/>
          <w:szCs w:val="24"/>
          <w:shd w:val="clear" w:color="auto" w:fill="FFFFFF"/>
        </w:rPr>
        <w:t xml:space="preserve">Thornton, 2016). </w:t>
      </w:r>
      <w:r w:rsidRPr="004A25B0">
        <w:rPr>
          <w:color w:val="auto"/>
          <w:sz w:val="24"/>
          <w:szCs w:val="24"/>
        </w:rPr>
        <w:t xml:space="preserve">For </w:t>
      </w:r>
      <w:r w:rsidRPr="004A25B0">
        <w:rPr>
          <w:sz w:val="24"/>
          <w:szCs w:val="24"/>
        </w:rPr>
        <w:t xml:space="preserve">example, was immediate action needed or more information required; what could go wrong and what was causing the situation; how probable was the risk of harm and was I the appropriate person to deal with this? (College of Policing, 2014). It was clear the subject was not going to let me in, however, because he was talking to me, the risk at the time was low, but in regards to the specific call and his agitation, I still believed there was the possibility of risk to life. </w:t>
      </w:r>
    </w:p>
    <w:p w14:paraId="54F1A78B" w14:textId="77777777" w:rsidR="003E42BF" w:rsidRPr="004A25B0" w:rsidRDefault="003E42BF" w:rsidP="003E42BF">
      <w:pPr>
        <w:spacing w:line="360" w:lineRule="auto"/>
        <w:jc w:val="both"/>
        <w:rPr>
          <w:sz w:val="24"/>
          <w:szCs w:val="24"/>
        </w:rPr>
      </w:pPr>
    </w:p>
    <w:p w14:paraId="55B57402" w14:textId="77777777" w:rsidR="003E42BF" w:rsidRPr="004A25B0" w:rsidRDefault="003E42BF" w:rsidP="003E42BF">
      <w:pPr>
        <w:spacing w:line="360" w:lineRule="auto"/>
        <w:jc w:val="both"/>
        <w:rPr>
          <w:sz w:val="24"/>
          <w:szCs w:val="24"/>
        </w:rPr>
      </w:pPr>
      <w:r w:rsidRPr="004A25B0">
        <w:rPr>
          <w:sz w:val="24"/>
          <w:szCs w:val="24"/>
        </w:rPr>
        <w:t xml:space="preserve">The subject began smashing things inside so I decided that gaining entry was necessary; however, the door had been reinforced. Therefore, over the radio I asked for a firearms unit to attend, as they had suitable equipment. With this being acknowledged, I tried to use this as a negotiating strategy. I explained that if he would not speak with the police or the ambulance, then we would have to force entry. I made it clear that we really did not want to do this and the subject persisted in angrily shouting. </w:t>
      </w:r>
    </w:p>
    <w:p w14:paraId="2D305BE0" w14:textId="77777777" w:rsidR="003E42BF" w:rsidRPr="004A25B0" w:rsidRDefault="003E42BF" w:rsidP="003E42BF">
      <w:pPr>
        <w:spacing w:line="360" w:lineRule="auto"/>
        <w:jc w:val="both"/>
        <w:rPr>
          <w:sz w:val="24"/>
          <w:szCs w:val="24"/>
        </w:rPr>
      </w:pPr>
    </w:p>
    <w:p w14:paraId="33417079" w14:textId="77777777" w:rsidR="003E42BF" w:rsidRPr="004A25B0" w:rsidRDefault="003E42BF" w:rsidP="003E42BF">
      <w:pPr>
        <w:spacing w:line="360" w:lineRule="auto"/>
        <w:jc w:val="both"/>
        <w:rPr>
          <w:sz w:val="24"/>
          <w:szCs w:val="24"/>
        </w:rPr>
      </w:pPr>
      <w:r w:rsidRPr="004A25B0">
        <w:rPr>
          <w:sz w:val="24"/>
          <w:szCs w:val="24"/>
        </w:rPr>
        <w:t xml:space="preserve">I decided not to say much else other than to check he was still there was still an element of risk and he then started a conversation with me by offering an ultimatum. This was that he would jump from the window if we did not move away from the door and I presumed he could see through the spy-hole. This had immediately escalated the incident and the subject repeated himself, but this time saying he had done so before.  </w:t>
      </w:r>
    </w:p>
    <w:p w14:paraId="7084B276" w14:textId="77777777" w:rsidR="003E42BF" w:rsidRPr="004A25B0" w:rsidRDefault="003E42BF" w:rsidP="003E42BF">
      <w:pPr>
        <w:spacing w:line="360" w:lineRule="auto"/>
        <w:jc w:val="both"/>
        <w:rPr>
          <w:sz w:val="24"/>
          <w:szCs w:val="24"/>
        </w:rPr>
      </w:pPr>
    </w:p>
    <w:p w14:paraId="7DAAB87F" w14:textId="75AC806D" w:rsidR="003E42BF" w:rsidRPr="004A25B0" w:rsidRDefault="003E42BF" w:rsidP="003E42BF">
      <w:pPr>
        <w:spacing w:line="360" w:lineRule="auto"/>
        <w:jc w:val="both"/>
        <w:rPr>
          <w:sz w:val="24"/>
          <w:szCs w:val="24"/>
        </w:rPr>
      </w:pPr>
      <w:r w:rsidRPr="004A25B0">
        <w:rPr>
          <w:sz w:val="24"/>
          <w:szCs w:val="24"/>
        </w:rPr>
        <w:t>I moved away and ushered my colleague away to the stairwell area. I updated the control room and asked for the supervisor to consider getting a force negotiator to attend. Due to the fact that he mentioned that he had jumped before, I asked the control room to check previous occurrences to see if it was true – it was. Therefore, the risk was now high and there was the potential that our actions could provoke injury or death at the worst. I checked out of the windows I could see the windows could be fully opened like a door, so i</w:t>
      </w:r>
      <w:r w:rsidR="0081753C">
        <w:rPr>
          <w:sz w:val="24"/>
          <w:szCs w:val="24"/>
        </w:rPr>
        <w:t xml:space="preserve">t could be easily jumped from. </w:t>
      </w:r>
      <w:r w:rsidRPr="004A25B0">
        <w:rPr>
          <w:sz w:val="24"/>
          <w:szCs w:val="24"/>
        </w:rPr>
        <w:t xml:space="preserve">When the firearms units arrived, they were met with the same threats and we had confirmation of a negotiator was on route but would be at least 30 minutes. </w:t>
      </w:r>
    </w:p>
    <w:p w14:paraId="35DA63D1" w14:textId="35B910CE" w:rsidR="003E42BF" w:rsidRPr="004A25B0" w:rsidRDefault="003E42BF" w:rsidP="003E42BF">
      <w:pPr>
        <w:spacing w:line="360" w:lineRule="auto"/>
        <w:jc w:val="both"/>
        <w:rPr>
          <w:sz w:val="24"/>
          <w:szCs w:val="24"/>
        </w:rPr>
      </w:pPr>
    </w:p>
    <w:p w14:paraId="16341428" w14:textId="77777777" w:rsidR="003E42BF" w:rsidRPr="004A25B0" w:rsidRDefault="003E42BF" w:rsidP="003E42BF">
      <w:pPr>
        <w:spacing w:line="360" w:lineRule="auto"/>
        <w:jc w:val="both"/>
        <w:rPr>
          <w:b/>
          <w:sz w:val="24"/>
          <w:szCs w:val="24"/>
        </w:rPr>
      </w:pPr>
      <w:r>
        <w:rPr>
          <w:b/>
          <w:sz w:val="24"/>
          <w:szCs w:val="24"/>
        </w:rPr>
        <w:t>Consider Powers and Policy</w:t>
      </w:r>
    </w:p>
    <w:p w14:paraId="66F60417" w14:textId="77777777" w:rsidR="003E42BF" w:rsidRPr="004A25B0" w:rsidRDefault="003E42BF" w:rsidP="003E42BF">
      <w:pPr>
        <w:spacing w:line="360" w:lineRule="auto"/>
        <w:jc w:val="both"/>
        <w:rPr>
          <w:color w:val="auto"/>
          <w:sz w:val="24"/>
          <w:szCs w:val="24"/>
        </w:rPr>
      </w:pPr>
      <w:r w:rsidRPr="004A25B0">
        <w:rPr>
          <w:sz w:val="24"/>
          <w:szCs w:val="24"/>
        </w:rPr>
        <w:t xml:space="preserve">This element of the NDM relates to police powers, legislation or national guidance (College of Policing, 2014) and in this incident, it was constantly changing throughout. On being assigned this incident, using section 17 </w:t>
      </w:r>
      <w:r w:rsidRPr="004A25B0">
        <w:rPr>
          <w:i/>
          <w:sz w:val="24"/>
          <w:szCs w:val="24"/>
        </w:rPr>
        <w:t>Police and Criminal Evidence Act 1984</w:t>
      </w:r>
      <w:r w:rsidRPr="004A25B0">
        <w:rPr>
          <w:sz w:val="24"/>
          <w:szCs w:val="24"/>
        </w:rPr>
        <w:t xml:space="preserve"> as a power to enter and if need be, use force would be justified because it would be used to save life and limb. However, on arrival and speaking to the subject, I decided that it was not reasonable to smash the door when he was the other side and without attempting tactical communication </w:t>
      </w:r>
      <w:r w:rsidRPr="004A25B0">
        <w:rPr>
          <w:color w:val="auto"/>
          <w:sz w:val="24"/>
          <w:szCs w:val="24"/>
        </w:rPr>
        <w:t>de-escalate the matter (</w:t>
      </w:r>
      <w:r w:rsidRPr="004A25B0">
        <w:rPr>
          <w:color w:val="222222"/>
          <w:sz w:val="24"/>
          <w:szCs w:val="24"/>
          <w:shd w:val="clear" w:color="auto" w:fill="FFFFFF"/>
        </w:rPr>
        <w:t>Isaza et al, 2020).</w:t>
      </w:r>
      <w:r w:rsidRPr="004A25B0">
        <w:rPr>
          <w:color w:val="auto"/>
          <w:sz w:val="24"/>
          <w:szCs w:val="24"/>
        </w:rPr>
        <w:t xml:space="preserve"> Despite this, I concluded that firearms were necessary for the equipment to break the door if required.</w:t>
      </w:r>
    </w:p>
    <w:p w14:paraId="0707E417" w14:textId="77777777" w:rsidR="003E42BF" w:rsidRPr="004A25B0" w:rsidRDefault="003E42BF" w:rsidP="003E42BF">
      <w:pPr>
        <w:spacing w:line="360" w:lineRule="auto"/>
        <w:jc w:val="both"/>
        <w:rPr>
          <w:color w:val="auto"/>
          <w:sz w:val="24"/>
          <w:szCs w:val="24"/>
        </w:rPr>
      </w:pPr>
    </w:p>
    <w:p w14:paraId="54C5F1E3" w14:textId="77777777" w:rsidR="003E42BF" w:rsidRPr="004A25B0" w:rsidRDefault="003E42BF" w:rsidP="003E42BF">
      <w:pPr>
        <w:spacing w:line="360" w:lineRule="auto"/>
        <w:jc w:val="both"/>
        <w:rPr>
          <w:color w:val="auto"/>
          <w:sz w:val="24"/>
          <w:szCs w:val="24"/>
        </w:rPr>
      </w:pPr>
      <w:r w:rsidRPr="004A25B0">
        <w:rPr>
          <w:color w:val="auto"/>
          <w:sz w:val="24"/>
          <w:szCs w:val="24"/>
        </w:rPr>
        <w:t>The development of threats to jump if we did not clear from the door, I believed it appropriate to request a supervisor to require a negotiator, which was agreed</w:t>
      </w:r>
      <w:r>
        <w:rPr>
          <w:color w:val="auto"/>
          <w:sz w:val="24"/>
          <w:szCs w:val="24"/>
        </w:rPr>
        <w:t xml:space="preserve">. I think </w:t>
      </w:r>
      <w:r w:rsidRPr="004A25B0">
        <w:rPr>
          <w:color w:val="auto"/>
          <w:sz w:val="24"/>
          <w:szCs w:val="24"/>
        </w:rPr>
        <w:t xml:space="preserve">this was a good step because in the circumstances, it was difficult to know what to do. The protocols for these situations are in place and specially trained staff are on call to respond, who are more appropriately experienced in talking to suicidal persons in immediate risk. I believed attempting to resolve this situation on my own; with my colleague would not be an acceptable level of risk to take on. In broadening responsibility amongst different police units, I think it shows an awareness of the risks and that procedures were followed to increase support and minimise the risk. </w:t>
      </w:r>
    </w:p>
    <w:p w14:paraId="48DD7FC2" w14:textId="77777777" w:rsidR="003E42BF" w:rsidRPr="004A25B0" w:rsidRDefault="003E42BF" w:rsidP="003E42BF">
      <w:pPr>
        <w:spacing w:line="360" w:lineRule="auto"/>
        <w:jc w:val="both"/>
        <w:rPr>
          <w:color w:val="auto"/>
          <w:sz w:val="24"/>
          <w:szCs w:val="24"/>
        </w:rPr>
      </w:pPr>
    </w:p>
    <w:p w14:paraId="747B1DB3" w14:textId="77777777" w:rsidR="003E42BF" w:rsidRPr="004A25B0" w:rsidRDefault="003E42BF" w:rsidP="003E42BF">
      <w:pPr>
        <w:spacing w:line="360" w:lineRule="auto"/>
        <w:jc w:val="both"/>
        <w:rPr>
          <w:color w:val="auto"/>
          <w:sz w:val="24"/>
          <w:szCs w:val="24"/>
        </w:rPr>
      </w:pPr>
      <w:r w:rsidRPr="004A25B0">
        <w:rPr>
          <w:color w:val="auto"/>
          <w:sz w:val="24"/>
          <w:szCs w:val="24"/>
        </w:rPr>
        <w:t xml:space="preserve">The option of section 136 </w:t>
      </w:r>
      <w:r w:rsidRPr="004A25B0">
        <w:rPr>
          <w:i/>
          <w:color w:val="auto"/>
          <w:sz w:val="24"/>
          <w:szCs w:val="24"/>
        </w:rPr>
        <w:t xml:space="preserve">Mental Health Act 1983 </w:t>
      </w:r>
      <w:r w:rsidRPr="004A25B0">
        <w:rPr>
          <w:color w:val="auto"/>
          <w:sz w:val="24"/>
          <w:szCs w:val="24"/>
        </w:rPr>
        <w:t>to deal with the subject in a mental health crisis could not be utilised as he was in his own dwelling and therefore could not be removed to take him to a place of safety. The main option available to the police at this point was to arrest for breach of peace and then in a custody suite allow a mental health practitioner to assess the subject and provide support that way.</w:t>
      </w:r>
    </w:p>
    <w:p w14:paraId="322F4F45" w14:textId="77777777" w:rsidR="003E42BF" w:rsidRPr="004A25B0" w:rsidRDefault="003E42BF" w:rsidP="003E42BF">
      <w:pPr>
        <w:spacing w:line="360" w:lineRule="auto"/>
        <w:jc w:val="both"/>
        <w:rPr>
          <w:color w:val="auto"/>
          <w:sz w:val="24"/>
          <w:szCs w:val="24"/>
        </w:rPr>
      </w:pPr>
    </w:p>
    <w:p w14:paraId="5C00CBA1" w14:textId="5D42E3DE" w:rsidR="003E42BF" w:rsidRPr="004A25B0" w:rsidRDefault="003E42BF" w:rsidP="003E42BF">
      <w:pPr>
        <w:spacing w:line="360" w:lineRule="auto"/>
        <w:jc w:val="both"/>
        <w:rPr>
          <w:color w:val="000000" w:themeColor="text1"/>
          <w:sz w:val="24"/>
          <w:szCs w:val="24"/>
        </w:rPr>
      </w:pPr>
      <w:r w:rsidRPr="004A25B0">
        <w:rPr>
          <w:color w:val="auto"/>
          <w:sz w:val="24"/>
          <w:szCs w:val="24"/>
        </w:rPr>
        <w:t>In working for the Police for over two years, I have witnessed certain actions taken or not taken because of varying circumstances. Making decisions under pressure and having to account for actions from a</w:t>
      </w:r>
      <w:r w:rsidR="001A74CB">
        <w:rPr>
          <w:color w:val="auto"/>
          <w:sz w:val="24"/>
          <w:szCs w:val="24"/>
        </w:rPr>
        <w:t xml:space="preserve">ll angles is, in my opinion, </w:t>
      </w:r>
      <w:r w:rsidRPr="004A25B0">
        <w:rPr>
          <w:color w:val="auto"/>
          <w:sz w:val="24"/>
          <w:szCs w:val="24"/>
        </w:rPr>
        <w:t>at the back of many officers minds. Although I believed the steps in this incid</w:t>
      </w:r>
      <w:r w:rsidR="000D0904">
        <w:rPr>
          <w:color w:val="auto"/>
          <w:sz w:val="24"/>
          <w:szCs w:val="24"/>
        </w:rPr>
        <w:t xml:space="preserve">ent were necessary, </w:t>
      </w:r>
      <w:r w:rsidRPr="004A25B0">
        <w:rPr>
          <w:color w:val="auto"/>
          <w:sz w:val="24"/>
          <w:szCs w:val="24"/>
        </w:rPr>
        <w:t>at that time</w:t>
      </w:r>
      <w:r w:rsidR="000D0904">
        <w:rPr>
          <w:color w:val="auto"/>
          <w:sz w:val="24"/>
          <w:szCs w:val="24"/>
        </w:rPr>
        <w:t xml:space="preserve"> I was aware</w:t>
      </w:r>
      <w:r w:rsidRPr="004A25B0">
        <w:rPr>
          <w:color w:val="auto"/>
          <w:sz w:val="24"/>
          <w:szCs w:val="24"/>
        </w:rPr>
        <w:t xml:space="preserve"> of the risks and was trying to find the medium of what was an acceptable risk (</w:t>
      </w:r>
      <w:r w:rsidRPr="004A25B0">
        <w:rPr>
          <w:color w:val="222222"/>
          <w:sz w:val="24"/>
          <w:szCs w:val="24"/>
          <w:shd w:val="clear" w:color="auto" w:fill="FFFFFF"/>
        </w:rPr>
        <w:t>Clarke, 1991).</w:t>
      </w:r>
      <w:r w:rsidRPr="004A25B0">
        <w:rPr>
          <w:b/>
          <w:color w:val="92D050"/>
          <w:sz w:val="24"/>
          <w:szCs w:val="24"/>
        </w:rPr>
        <w:t xml:space="preserve"> </w:t>
      </w:r>
      <w:r w:rsidR="001A74CB">
        <w:rPr>
          <w:color w:val="000000" w:themeColor="text1"/>
          <w:sz w:val="24"/>
          <w:szCs w:val="24"/>
        </w:rPr>
        <w:t xml:space="preserve">In this incident, the police </w:t>
      </w:r>
      <w:r w:rsidRPr="004A25B0">
        <w:rPr>
          <w:color w:val="000000" w:themeColor="text1"/>
          <w:sz w:val="24"/>
          <w:szCs w:val="24"/>
        </w:rPr>
        <w:t>s</w:t>
      </w:r>
      <w:r w:rsidR="001A74CB">
        <w:rPr>
          <w:color w:val="000000" w:themeColor="text1"/>
          <w:sz w:val="24"/>
          <w:szCs w:val="24"/>
        </w:rPr>
        <w:t>ervice’s</w:t>
      </w:r>
      <w:r w:rsidR="000D0904">
        <w:rPr>
          <w:color w:val="000000" w:themeColor="text1"/>
          <w:sz w:val="24"/>
          <w:szCs w:val="24"/>
        </w:rPr>
        <w:t xml:space="preserve"> integrity was covered in the </w:t>
      </w:r>
      <w:r w:rsidRPr="004A25B0">
        <w:rPr>
          <w:color w:val="000000" w:themeColor="text1"/>
          <w:sz w:val="24"/>
          <w:szCs w:val="24"/>
        </w:rPr>
        <w:t>measures put in p</w:t>
      </w:r>
      <w:r w:rsidR="001A74CB">
        <w:rPr>
          <w:color w:val="000000" w:themeColor="text1"/>
          <w:sz w:val="24"/>
          <w:szCs w:val="24"/>
        </w:rPr>
        <w:t>lace to help save the subject. H</w:t>
      </w:r>
      <w:r w:rsidRPr="004A25B0">
        <w:rPr>
          <w:color w:val="000000" w:themeColor="text1"/>
          <w:sz w:val="24"/>
          <w:szCs w:val="24"/>
        </w:rPr>
        <w:t>owever, if the support of other units was not utilised, then perhaps the actions of officer’s would not be so d</w:t>
      </w:r>
      <w:r w:rsidR="001A74CB">
        <w:rPr>
          <w:color w:val="000000" w:themeColor="text1"/>
          <w:sz w:val="24"/>
          <w:szCs w:val="24"/>
        </w:rPr>
        <w:t xml:space="preserve">efendable, therefore </w:t>
      </w:r>
      <w:r w:rsidRPr="004A25B0">
        <w:rPr>
          <w:color w:val="000000" w:themeColor="text1"/>
          <w:sz w:val="24"/>
          <w:szCs w:val="24"/>
        </w:rPr>
        <w:t>being criticised. In th</w:t>
      </w:r>
      <w:r w:rsidR="001A74CB">
        <w:rPr>
          <w:color w:val="000000" w:themeColor="text1"/>
          <w:sz w:val="24"/>
          <w:szCs w:val="24"/>
        </w:rPr>
        <w:t xml:space="preserve">e most critical of situations, the fear of criticism can affect </w:t>
      </w:r>
      <w:r w:rsidRPr="004A25B0">
        <w:rPr>
          <w:color w:val="000000" w:themeColor="text1"/>
          <w:sz w:val="24"/>
          <w:szCs w:val="24"/>
        </w:rPr>
        <w:t>w</w:t>
      </w:r>
      <w:r w:rsidR="000D0904">
        <w:rPr>
          <w:color w:val="000000" w:themeColor="text1"/>
          <w:sz w:val="24"/>
          <w:szCs w:val="24"/>
        </w:rPr>
        <w:t>hat</w:t>
      </w:r>
      <w:r w:rsidRPr="004A25B0">
        <w:rPr>
          <w:color w:val="000000" w:themeColor="text1"/>
          <w:sz w:val="24"/>
          <w:szCs w:val="24"/>
        </w:rPr>
        <w:t xml:space="preserve"> decisions</w:t>
      </w:r>
      <w:r w:rsidR="000D0904">
        <w:rPr>
          <w:color w:val="000000" w:themeColor="text1"/>
          <w:sz w:val="24"/>
          <w:szCs w:val="24"/>
        </w:rPr>
        <w:t xml:space="preserve"> I make</w:t>
      </w:r>
      <w:r w:rsidRPr="004A25B0">
        <w:rPr>
          <w:color w:val="000000" w:themeColor="text1"/>
          <w:sz w:val="24"/>
          <w:szCs w:val="24"/>
        </w:rPr>
        <w:t xml:space="preserve"> and perhaps other officers. </w:t>
      </w:r>
      <w:r w:rsidR="001A74CB">
        <w:rPr>
          <w:color w:val="000000" w:themeColor="text1"/>
          <w:sz w:val="24"/>
          <w:szCs w:val="24"/>
        </w:rPr>
        <w:t xml:space="preserve">Although, </w:t>
      </w:r>
      <w:r w:rsidRPr="004A25B0">
        <w:rPr>
          <w:color w:val="000000" w:themeColor="text1"/>
          <w:sz w:val="24"/>
          <w:szCs w:val="24"/>
        </w:rPr>
        <w:t>in a positive way, understanding potential criticisms and outlooks from inside and outside of the Police can on occasions in my case, help my thought process in deciding on an appropriate course of action. A</w:t>
      </w:r>
      <w:r w:rsidR="001A74CB">
        <w:rPr>
          <w:color w:val="000000" w:themeColor="text1"/>
          <w:sz w:val="24"/>
          <w:szCs w:val="24"/>
        </w:rPr>
        <w:t>lmost a</w:t>
      </w:r>
      <w:r w:rsidRPr="004A25B0">
        <w:rPr>
          <w:color w:val="000000" w:themeColor="text1"/>
          <w:sz w:val="24"/>
          <w:szCs w:val="24"/>
        </w:rPr>
        <w:t>s a secondary way of thinking as it highlights consequences of actions in a wider context, and not simply justi</w:t>
      </w:r>
      <w:r w:rsidR="001A74CB">
        <w:rPr>
          <w:color w:val="000000" w:themeColor="text1"/>
          <w:sz w:val="24"/>
          <w:szCs w:val="24"/>
        </w:rPr>
        <w:t>fying actions which are</w:t>
      </w:r>
      <w:r w:rsidRPr="004A25B0">
        <w:rPr>
          <w:color w:val="000000" w:themeColor="text1"/>
          <w:sz w:val="24"/>
          <w:szCs w:val="24"/>
        </w:rPr>
        <w:t xml:space="preserve"> most commonly phrased in the police as ‘covering our arse’. I have not found much research</w:t>
      </w:r>
      <w:r w:rsidR="001A74CB">
        <w:rPr>
          <w:color w:val="000000" w:themeColor="text1"/>
          <w:sz w:val="24"/>
          <w:szCs w:val="24"/>
        </w:rPr>
        <w:t xml:space="preserve"> that encompasses this, but</w:t>
      </w:r>
      <w:r w:rsidR="000D0904">
        <w:rPr>
          <w:color w:val="000000" w:themeColor="text1"/>
          <w:sz w:val="24"/>
          <w:szCs w:val="24"/>
        </w:rPr>
        <w:t xml:space="preserve"> taking actions to ‘cover’ oneself</w:t>
      </w:r>
      <w:r w:rsidR="001A74CB">
        <w:rPr>
          <w:color w:val="000000" w:themeColor="text1"/>
          <w:sz w:val="24"/>
          <w:szCs w:val="24"/>
        </w:rPr>
        <w:t xml:space="preserve"> is commonplace</w:t>
      </w:r>
      <w:r w:rsidR="000D0904">
        <w:rPr>
          <w:color w:val="000000" w:themeColor="text1"/>
          <w:sz w:val="24"/>
          <w:szCs w:val="24"/>
        </w:rPr>
        <w:t xml:space="preserve"> from what I have experienced.</w:t>
      </w:r>
    </w:p>
    <w:p w14:paraId="2590B6DB" w14:textId="77777777" w:rsidR="003E42BF" w:rsidRPr="004A25B0" w:rsidRDefault="003E42BF" w:rsidP="003E42BF">
      <w:pPr>
        <w:spacing w:line="360" w:lineRule="auto"/>
        <w:jc w:val="both"/>
        <w:rPr>
          <w:color w:val="000000" w:themeColor="text1"/>
          <w:sz w:val="24"/>
          <w:szCs w:val="24"/>
        </w:rPr>
      </w:pPr>
    </w:p>
    <w:p w14:paraId="3BC3C175" w14:textId="77777777" w:rsidR="003E42BF" w:rsidRPr="004A25B0" w:rsidRDefault="003E42BF" w:rsidP="003E42BF">
      <w:pPr>
        <w:spacing w:line="360" w:lineRule="auto"/>
        <w:jc w:val="both"/>
        <w:rPr>
          <w:color w:val="000000" w:themeColor="text1"/>
          <w:sz w:val="24"/>
          <w:szCs w:val="24"/>
        </w:rPr>
      </w:pPr>
    </w:p>
    <w:p w14:paraId="5FE16D6F" w14:textId="77777777" w:rsidR="003E42BF" w:rsidRPr="004A25B0" w:rsidRDefault="003E42BF" w:rsidP="003E42BF">
      <w:pPr>
        <w:spacing w:line="360" w:lineRule="auto"/>
        <w:jc w:val="both"/>
        <w:rPr>
          <w:b/>
          <w:color w:val="000000" w:themeColor="text1"/>
          <w:sz w:val="24"/>
          <w:szCs w:val="24"/>
        </w:rPr>
      </w:pPr>
      <w:r w:rsidRPr="004A25B0">
        <w:rPr>
          <w:b/>
          <w:color w:val="000000" w:themeColor="text1"/>
          <w:sz w:val="24"/>
          <w:szCs w:val="24"/>
        </w:rPr>
        <w:t>Identi</w:t>
      </w:r>
      <w:r>
        <w:rPr>
          <w:b/>
          <w:color w:val="000000" w:themeColor="text1"/>
          <w:sz w:val="24"/>
          <w:szCs w:val="24"/>
        </w:rPr>
        <w:t>fying Options and Contingencies</w:t>
      </w:r>
    </w:p>
    <w:p w14:paraId="6630238C" w14:textId="77777777" w:rsidR="003E42BF" w:rsidRPr="004A25B0" w:rsidRDefault="003E42BF" w:rsidP="003E42BF">
      <w:pPr>
        <w:spacing w:line="360" w:lineRule="auto"/>
        <w:jc w:val="both"/>
        <w:rPr>
          <w:color w:val="000000" w:themeColor="text1"/>
          <w:sz w:val="24"/>
          <w:szCs w:val="24"/>
        </w:rPr>
      </w:pPr>
      <w:r w:rsidRPr="004A25B0">
        <w:rPr>
          <w:color w:val="000000" w:themeColor="text1"/>
          <w:sz w:val="24"/>
          <w:szCs w:val="24"/>
        </w:rPr>
        <w:t xml:space="preserve">This stage reflects on the available resources, amount of time and impact of potential action (College of Policing, 2014). The firearms officers were having no luck with getting the subject to open the door and by this time, the escalation in the situation had meant that there were further units on the ground. A negotiator was still on route and there was still a standoff. At this point, the supervisors were now on scene and outside and the overall decisions being were being made by them, however, as I was still nearest the door with firearm units, anything spontaneous would be dealt with by us. </w:t>
      </w:r>
    </w:p>
    <w:p w14:paraId="5FD0A519" w14:textId="77777777" w:rsidR="003E42BF" w:rsidRPr="004A25B0" w:rsidRDefault="003E42BF" w:rsidP="003E42BF">
      <w:pPr>
        <w:spacing w:line="360" w:lineRule="auto"/>
        <w:jc w:val="both"/>
        <w:rPr>
          <w:color w:val="000000" w:themeColor="text1"/>
          <w:sz w:val="24"/>
          <w:szCs w:val="24"/>
        </w:rPr>
      </w:pPr>
    </w:p>
    <w:p w14:paraId="625A97DB" w14:textId="77777777" w:rsidR="003E42BF" w:rsidRPr="004A25B0" w:rsidRDefault="003E42BF" w:rsidP="003E42BF">
      <w:pPr>
        <w:spacing w:line="360" w:lineRule="auto"/>
        <w:jc w:val="both"/>
        <w:rPr>
          <w:color w:val="000000" w:themeColor="text1"/>
          <w:sz w:val="24"/>
          <w:szCs w:val="24"/>
        </w:rPr>
      </w:pPr>
    </w:p>
    <w:p w14:paraId="48809C5A" w14:textId="77777777" w:rsidR="003E42BF" w:rsidRPr="004A25B0" w:rsidRDefault="003E42BF" w:rsidP="003E42BF">
      <w:pPr>
        <w:spacing w:line="360" w:lineRule="auto"/>
        <w:jc w:val="both"/>
        <w:rPr>
          <w:b/>
          <w:color w:val="000000" w:themeColor="text1"/>
          <w:sz w:val="24"/>
          <w:szCs w:val="24"/>
        </w:rPr>
      </w:pPr>
      <w:r w:rsidRPr="004A25B0">
        <w:rPr>
          <w:b/>
          <w:color w:val="000000" w:themeColor="text1"/>
          <w:sz w:val="24"/>
          <w:szCs w:val="24"/>
        </w:rPr>
        <w:t xml:space="preserve">Take action and Review </w:t>
      </w:r>
    </w:p>
    <w:p w14:paraId="08FB02D6" w14:textId="77777777" w:rsidR="003E42BF" w:rsidRPr="004A25B0" w:rsidRDefault="003E42BF" w:rsidP="003E42BF">
      <w:pPr>
        <w:spacing w:line="360" w:lineRule="auto"/>
        <w:jc w:val="both"/>
        <w:rPr>
          <w:color w:val="000000" w:themeColor="text1"/>
          <w:sz w:val="24"/>
          <w:szCs w:val="24"/>
        </w:rPr>
      </w:pPr>
      <w:r w:rsidRPr="004A25B0">
        <w:rPr>
          <w:color w:val="000000" w:themeColor="text1"/>
          <w:sz w:val="24"/>
          <w:szCs w:val="24"/>
        </w:rPr>
        <w:t xml:space="preserve">The subject had opened the windows to the flat wide open and was leaning out of them. This made taking action difficult, as breaking down the door may result in the male jumping or feeling pressured by the police to make a decision that could have significant consequences. Due to this, I was asked to go to the ground and keep observations on the windows. </w:t>
      </w:r>
    </w:p>
    <w:p w14:paraId="20A892ED" w14:textId="77777777" w:rsidR="003E42BF" w:rsidRPr="004A25B0" w:rsidRDefault="003E42BF" w:rsidP="003E42BF">
      <w:pPr>
        <w:spacing w:line="360" w:lineRule="auto"/>
        <w:jc w:val="both"/>
        <w:rPr>
          <w:color w:val="000000" w:themeColor="text1"/>
          <w:sz w:val="24"/>
          <w:szCs w:val="24"/>
        </w:rPr>
      </w:pPr>
    </w:p>
    <w:p w14:paraId="7E195700" w14:textId="43A274F5" w:rsidR="003E42BF" w:rsidRPr="004A25B0" w:rsidRDefault="003E42BF" w:rsidP="003E42BF">
      <w:pPr>
        <w:spacing w:line="360" w:lineRule="auto"/>
        <w:jc w:val="both"/>
        <w:rPr>
          <w:color w:val="000000" w:themeColor="text1"/>
          <w:sz w:val="24"/>
          <w:szCs w:val="24"/>
        </w:rPr>
      </w:pPr>
      <w:r w:rsidRPr="004A25B0">
        <w:rPr>
          <w:color w:val="000000" w:themeColor="text1"/>
          <w:sz w:val="24"/>
          <w:szCs w:val="24"/>
        </w:rPr>
        <w:t>What happened next was unknown to me, but the control room got in touch with the reporting person and discovered that the male had been harassing this person. Within the same moment, the</w:t>
      </w:r>
      <w:r w:rsidR="000D0904">
        <w:rPr>
          <w:color w:val="000000" w:themeColor="text1"/>
          <w:sz w:val="24"/>
          <w:szCs w:val="24"/>
        </w:rPr>
        <w:t xml:space="preserve"> subject’s door was forced open</w:t>
      </w:r>
      <w:r w:rsidRPr="004A25B0">
        <w:rPr>
          <w:color w:val="000000" w:themeColor="text1"/>
          <w:sz w:val="24"/>
          <w:szCs w:val="24"/>
        </w:rPr>
        <w:t xml:space="preserve"> and he was subsequently arrested </w:t>
      </w:r>
      <w:r w:rsidR="000D0904">
        <w:rPr>
          <w:color w:val="000000" w:themeColor="text1"/>
          <w:sz w:val="24"/>
          <w:szCs w:val="24"/>
        </w:rPr>
        <w:t xml:space="preserve">for harassment </w:t>
      </w:r>
      <w:r w:rsidRPr="004A25B0">
        <w:rPr>
          <w:color w:val="000000" w:themeColor="text1"/>
          <w:sz w:val="24"/>
          <w:szCs w:val="24"/>
        </w:rPr>
        <w:t xml:space="preserve">under section 2 </w:t>
      </w:r>
      <w:r w:rsidRPr="004A25B0">
        <w:rPr>
          <w:i/>
          <w:color w:val="auto"/>
          <w:sz w:val="24"/>
          <w:szCs w:val="24"/>
        </w:rPr>
        <w:t>Protection from Harassment Act 1997</w:t>
      </w:r>
      <w:r w:rsidRPr="004A25B0">
        <w:rPr>
          <w:color w:val="000000" w:themeColor="text1"/>
          <w:sz w:val="24"/>
          <w:szCs w:val="24"/>
        </w:rPr>
        <w:t>.</w:t>
      </w:r>
    </w:p>
    <w:p w14:paraId="2D2B9117" w14:textId="77777777" w:rsidR="003E42BF" w:rsidRPr="004A25B0" w:rsidRDefault="003E42BF" w:rsidP="003E42BF">
      <w:pPr>
        <w:spacing w:line="360" w:lineRule="auto"/>
        <w:jc w:val="both"/>
        <w:rPr>
          <w:color w:val="000000" w:themeColor="text1"/>
          <w:sz w:val="24"/>
          <w:szCs w:val="24"/>
        </w:rPr>
      </w:pPr>
    </w:p>
    <w:p w14:paraId="7B69DD05" w14:textId="77777777" w:rsidR="003E42BF" w:rsidRPr="004A25B0" w:rsidRDefault="003E42BF" w:rsidP="003E42BF">
      <w:pPr>
        <w:spacing w:line="360" w:lineRule="auto"/>
        <w:jc w:val="both"/>
        <w:rPr>
          <w:color w:val="000000" w:themeColor="text1"/>
          <w:sz w:val="24"/>
          <w:szCs w:val="24"/>
        </w:rPr>
      </w:pPr>
      <w:r w:rsidRPr="004A25B0">
        <w:rPr>
          <w:color w:val="000000" w:themeColor="text1"/>
          <w:sz w:val="24"/>
          <w:szCs w:val="24"/>
        </w:rPr>
        <w:t>The College of Policing (2014) suggest that in taking action, it is important to ‘respond’, ‘record’ and ‘monitor’ and if the incident is continuing, to renter the NDM again at any point. I think this was done throughout and every new piece of information affected decisions, so it was necessary to keep repeating and changing elements in a dynamic way. After the incident, the ‘review’ phase is available to reflect on how things developed and what could be done differently next time.</w:t>
      </w:r>
    </w:p>
    <w:p w14:paraId="2750F577" w14:textId="77777777" w:rsidR="003E42BF" w:rsidRPr="004A25B0" w:rsidRDefault="003E42BF" w:rsidP="003E42BF">
      <w:pPr>
        <w:spacing w:line="360" w:lineRule="auto"/>
        <w:jc w:val="both"/>
        <w:rPr>
          <w:color w:val="000000" w:themeColor="text1"/>
          <w:sz w:val="24"/>
          <w:szCs w:val="24"/>
        </w:rPr>
      </w:pPr>
    </w:p>
    <w:p w14:paraId="6E141D13" w14:textId="6694809F" w:rsidR="003E42BF" w:rsidRPr="004A25B0" w:rsidRDefault="003E42BF" w:rsidP="003E42BF">
      <w:pPr>
        <w:spacing w:line="360" w:lineRule="auto"/>
        <w:jc w:val="both"/>
        <w:rPr>
          <w:color w:val="000000" w:themeColor="text1"/>
          <w:sz w:val="24"/>
          <w:szCs w:val="24"/>
        </w:rPr>
      </w:pPr>
    </w:p>
    <w:p w14:paraId="14AC5F8F" w14:textId="77777777" w:rsidR="003E42BF" w:rsidRPr="004A25B0" w:rsidRDefault="003E42BF" w:rsidP="003E42BF">
      <w:pPr>
        <w:spacing w:line="360" w:lineRule="auto"/>
        <w:jc w:val="both"/>
        <w:rPr>
          <w:color w:val="auto"/>
          <w:sz w:val="24"/>
          <w:szCs w:val="24"/>
        </w:rPr>
      </w:pPr>
      <w:r w:rsidRPr="004A25B0">
        <w:rPr>
          <w:color w:val="000000" w:themeColor="text1"/>
          <w:sz w:val="24"/>
          <w:szCs w:val="24"/>
        </w:rPr>
        <w:t xml:space="preserve">In the investigatory phase of this incident, it is imperative that the </w:t>
      </w:r>
      <w:r w:rsidRPr="004A25B0">
        <w:rPr>
          <w:i/>
          <w:color w:val="auto"/>
          <w:sz w:val="24"/>
          <w:szCs w:val="24"/>
        </w:rPr>
        <w:t xml:space="preserve">Criminal Procedure and Investigations Act 1996 </w:t>
      </w:r>
      <w:r w:rsidRPr="004A25B0">
        <w:rPr>
          <w:color w:val="auto"/>
          <w:sz w:val="24"/>
          <w:szCs w:val="24"/>
        </w:rPr>
        <w:t xml:space="preserve">(CPIA) is adhered to as it sets the standards and procedures for the investigation and the recording and retention of material that is used or created in the process. The Code of Practice in section 23(1) </w:t>
      </w:r>
      <w:r w:rsidRPr="004A25B0">
        <w:rPr>
          <w:i/>
          <w:color w:val="auto"/>
          <w:sz w:val="24"/>
          <w:szCs w:val="24"/>
        </w:rPr>
        <w:t xml:space="preserve">Criminal Procedure and Investigations Act 1996 </w:t>
      </w:r>
      <w:r w:rsidRPr="004A25B0">
        <w:rPr>
          <w:color w:val="auto"/>
          <w:sz w:val="24"/>
          <w:szCs w:val="24"/>
        </w:rPr>
        <w:t>defines material as ‘material of any kind, including information and objects, which is obtained in the course of a criminal investigation and which may be relevant to the investigation; Material may be relevant to an investigation if it appears to and investigator, or to the officer in charge of an investigation, or to the disclosure officer, that it has some bearing on any offence under investigation, or on the surrounding circumstances of the case, unless it is incapable of having an impact on the case’. This highlights there are roles of investigator, officer in charge, disclosure officer and prosecutor.</w:t>
      </w:r>
    </w:p>
    <w:p w14:paraId="33DABBF4" w14:textId="77777777" w:rsidR="003E42BF" w:rsidRPr="004A25B0" w:rsidRDefault="003E42BF" w:rsidP="003E42BF">
      <w:pPr>
        <w:spacing w:line="360" w:lineRule="auto"/>
        <w:jc w:val="both"/>
        <w:rPr>
          <w:color w:val="auto"/>
          <w:sz w:val="24"/>
          <w:szCs w:val="24"/>
        </w:rPr>
      </w:pPr>
    </w:p>
    <w:p w14:paraId="696952A9" w14:textId="77777777" w:rsidR="003E42BF" w:rsidRPr="004A25B0" w:rsidRDefault="003E42BF" w:rsidP="003E42BF">
      <w:pPr>
        <w:spacing w:line="360" w:lineRule="auto"/>
        <w:jc w:val="both"/>
        <w:rPr>
          <w:color w:val="auto"/>
          <w:sz w:val="24"/>
          <w:szCs w:val="24"/>
        </w:rPr>
      </w:pPr>
      <w:r w:rsidRPr="004A25B0">
        <w:rPr>
          <w:color w:val="auto"/>
          <w:sz w:val="24"/>
          <w:szCs w:val="24"/>
        </w:rPr>
        <w:t>I did not deal with the subject, but in custody, the mental health assessment completed at custody deemed him fit and therefore the investigation continued promptly. At this point, the responsibilities of police officers were to conduct all reasonable enquiries (College of Policing, 2019). The victim in this incident was spoken to and a statement taken from her and other lines of enquiry such as phone messages download. As a result of this, the subject had an interview to account for the allegations of harassment made against him. This is where relevant material starts to build up and be recorded as evidence to form the prosecution case, which includes seized items, statements and photographs and other material such as interview notes. Any material not used to form part of the prosecution case is referred to as ‘unused material’.</w:t>
      </w:r>
    </w:p>
    <w:p w14:paraId="08950121" w14:textId="77777777" w:rsidR="003E42BF" w:rsidRPr="004A25B0" w:rsidRDefault="003E42BF" w:rsidP="003E42BF">
      <w:pPr>
        <w:spacing w:line="360" w:lineRule="auto"/>
        <w:jc w:val="both"/>
        <w:rPr>
          <w:color w:val="auto"/>
          <w:sz w:val="24"/>
          <w:szCs w:val="24"/>
        </w:rPr>
      </w:pPr>
    </w:p>
    <w:p w14:paraId="5758F966" w14:textId="77777777" w:rsidR="003E42BF" w:rsidRPr="004A25B0" w:rsidRDefault="003E42BF" w:rsidP="003E42BF">
      <w:pPr>
        <w:spacing w:line="360" w:lineRule="auto"/>
        <w:jc w:val="both"/>
        <w:rPr>
          <w:b/>
          <w:color w:val="92D050"/>
          <w:sz w:val="24"/>
          <w:szCs w:val="24"/>
        </w:rPr>
      </w:pPr>
      <w:r w:rsidRPr="004A25B0">
        <w:rPr>
          <w:color w:val="auto"/>
          <w:sz w:val="24"/>
          <w:szCs w:val="24"/>
        </w:rPr>
        <w:t>Another responsibility is to retain the relevant information which is normally done in the form of a log so there is a record of what has been done and why and the result (College of Policing, 2019). As well as this, tangible copies should also be kept for any material used in the investigation and also material that may undermine the case as this would still be evidence. Once all the evidence is collected the relevancy test is applied, followed by the disclosure test (CPS, 2020). The next responsibility is to reveal material to the prosecutor who will decide whether material needs to be disclosed to the defence (</w:t>
      </w:r>
      <w:r w:rsidRPr="004A25B0">
        <w:rPr>
          <w:sz w:val="24"/>
          <w:szCs w:val="24"/>
        </w:rPr>
        <w:t>Health and Safety Executive, 2020).</w:t>
      </w:r>
      <w:r w:rsidRPr="004A25B0">
        <w:rPr>
          <w:color w:val="auto"/>
          <w:sz w:val="24"/>
          <w:szCs w:val="24"/>
        </w:rPr>
        <w:t xml:space="preserve"> The responsibility of the police is to reveal all relevant material we have collected to the Criminal Prosecution Service.</w:t>
      </w:r>
    </w:p>
    <w:p w14:paraId="0B64908E" w14:textId="77777777" w:rsidR="003E42BF" w:rsidRPr="004A25B0" w:rsidRDefault="003E42BF" w:rsidP="003E42BF">
      <w:pPr>
        <w:spacing w:line="360" w:lineRule="auto"/>
        <w:jc w:val="both"/>
        <w:rPr>
          <w:color w:val="auto"/>
          <w:sz w:val="24"/>
          <w:szCs w:val="24"/>
        </w:rPr>
      </w:pPr>
    </w:p>
    <w:p w14:paraId="2C0A4A8A" w14:textId="77777777" w:rsidR="003E42BF" w:rsidRPr="004A25B0" w:rsidRDefault="003E42BF" w:rsidP="003E42BF">
      <w:pPr>
        <w:spacing w:line="360" w:lineRule="auto"/>
        <w:jc w:val="both"/>
        <w:rPr>
          <w:color w:val="031424"/>
          <w:sz w:val="24"/>
          <w:szCs w:val="24"/>
          <w:shd w:val="clear" w:color="auto" w:fill="FFFFFF"/>
        </w:rPr>
      </w:pPr>
      <w:r w:rsidRPr="004A25B0">
        <w:rPr>
          <w:color w:val="auto"/>
          <w:sz w:val="24"/>
          <w:szCs w:val="24"/>
        </w:rPr>
        <w:t xml:space="preserve">Throughout the incident and in my career I have become aware of biases and especially unconscious biases. Being aware of these is beneficial as it helps to consider more perspectives and allows me to consider why I am thinking the way I am and making decisions and acting on them. The College of Policing (2016) introduced a new framework for policing values, which encompasses </w:t>
      </w:r>
      <w:r w:rsidRPr="004A25B0">
        <w:rPr>
          <w:sz w:val="24"/>
          <w:szCs w:val="24"/>
        </w:rPr>
        <w:t>being resolute, compassionate and committed; inclusive, enabling and having visionary leadership; intelligent, creative and informed policing.</w:t>
      </w:r>
      <w:r w:rsidRPr="004A25B0">
        <w:rPr>
          <w:color w:val="auto"/>
          <w:sz w:val="24"/>
          <w:szCs w:val="24"/>
        </w:rPr>
        <w:t xml:space="preserve"> Each of those headings have further subheadings and I believe it is important to know and understand them, however, once that knowledge is honed and the values of a police officer are embodied, it can be put more simply by SWP. South Wales Police (2020, p1) values are </w:t>
      </w:r>
      <w:r w:rsidRPr="004A25B0">
        <w:rPr>
          <w:color w:val="031424"/>
          <w:sz w:val="24"/>
          <w:szCs w:val="24"/>
          <w:shd w:val="clear" w:color="auto" w:fill="FFFFFF"/>
        </w:rPr>
        <w:t>‘to be proud, professional and positive in everything we do’ and I believe my intentions in this incident were always to help the subject from harming himself and through a range of decisions taken once the situation escalated, I believe this was done professionally and adhering to protocols that were already in place. Perhaps, the last one, which I do not always account for is being proud of what I did. However, on reflection, I am proud of what I did, I tried to resolve the situation and was not afraid to ask for assistance because I could not achieve it by myself. More importantly, as a team of officers and staff, the matter was dealt with collectively and a positive outcome was achieved and moreover, a victim was identified and this resulted in an investigation into offences.</w:t>
      </w:r>
    </w:p>
    <w:p w14:paraId="21DA5764" w14:textId="77777777" w:rsidR="003E42BF" w:rsidRPr="004A25B0" w:rsidRDefault="003E42BF" w:rsidP="003E42BF">
      <w:pPr>
        <w:spacing w:line="360" w:lineRule="auto"/>
        <w:jc w:val="both"/>
        <w:rPr>
          <w:color w:val="031424"/>
          <w:sz w:val="24"/>
          <w:szCs w:val="24"/>
          <w:shd w:val="clear" w:color="auto" w:fill="FFFFFF"/>
        </w:rPr>
      </w:pPr>
    </w:p>
    <w:p w14:paraId="50576733" w14:textId="77777777" w:rsidR="003E42BF" w:rsidRPr="004A25B0" w:rsidRDefault="003E42BF" w:rsidP="003E42BF">
      <w:pPr>
        <w:spacing w:line="360" w:lineRule="auto"/>
        <w:jc w:val="both"/>
        <w:rPr>
          <w:color w:val="031424"/>
          <w:sz w:val="24"/>
          <w:szCs w:val="24"/>
          <w:shd w:val="clear" w:color="auto" w:fill="FFFFFF"/>
        </w:rPr>
      </w:pPr>
    </w:p>
    <w:p w14:paraId="560B1878" w14:textId="31367C7F" w:rsidR="00A42FE5" w:rsidRDefault="0081753C" w:rsidP="003E42BF">
      <w:pPr>
        <w:spacing w:line="360" w:lineRule="auto"/>
        <w:jc w:val="both"/>
        <w:rPr>
          <w:color w:val="000000" w:themeColor="text1"/>
          <w:sz w:val="24"/>
          <w:szCs w:val="24"/>
        </w:rPr>
      </w:pPr>
      <w:r>
        <w:rPr>
          <w:color w:val="000000" w:themeColor="text1"/>
          <w:sz w:val="24"/>
          <w:szCs w:val="24"/>
        </w:rPr>
        <w:t>In conclusion, in this incident</w:t>
      </w:r>
      <w:r w:rsidR="003E42BF" w:rsidRPr="004A25B0">
        <w:rPr>
          <w:color w:val="000000" w:themeColor="text1"/>
          <w:sz w:val="24"/>
          <w:szCs w:val="24"/>
        </w:rPr>
        <w:t xml:space="preserve"> I could have been more definitive at the beginning and attempted to use force to enter str</w:t>
      </w:r>
      <w:r w:rsidR="00B4365A">
        <w:rPr>
          <w:color w:val="000000" w:themeColor="text1"/>
          <w:sz w:val="24"/>
          <w:szCs w:val="24"/>
        </w:rPr>
        <w:t>aight away. The grounds</w:t>
      </w:r>
      <w:r w:rsidR="003E42BF" w:rsidRPr="004A25B0">
        <w:rPr>
          <w:color w:val="000000" w:themeColor="text1"/>
          <w:sz w:val="24"/>
          <w:szCs w:val="24"/>
        </w:rPr>
        <w:t xml:space="preserve"> were justifiable and perhaps this would have prevented the situation escalating the way it did. </w:t>
      </w:r>
      <w:r w:rsidR="00A42FE5">
        <w:rPr>
          <w:color w:val="000000" w:themeColor="text1"/>
          <w:sz w:val="24"/>
          <w:szCs w:val="24"/>
        </w:rPr>
        <w:t>I learnt a lo</w:t>
      </w:r>
      <w:r w:rsidR="00D97074">
        <w:rPr>
          <w:color w:val="000000" w:themeColor="text1"/>
          <w:sz w:val="24"/>
          <w:szCs w:val="24"/>
        </w:rPr>
        <w:t xml:space="preserve">t whilst </w:t>
      </w:r>
      <w:r w:rsidR="00A42FE5">
        <w:rPr>
          <w:color w:val="000000" w:themeColor="text1"/>
          <w:sz w:val="24"/>
          <w:szCs w:val="24"/>
        </w:rPr>
        <w:t>thinking about wha</w:t>
      </w:r>
      <w:r w:rsidR="00D97074">
        <w:rPr>
          <w:color w:val="000000" w:themeColor="text1"/>
          <w:sz w:val="24"/>
          <w:szCs w:val="24"/>
        </w:rPr>
        <w:t>t resources were available to assist and trying to problem solve in order to resolve the situa</w:t>
      </w:r>
      <w:r w:rsidR="00B4365A">
        <w:rPr>
          <w:color w:val="000000" w:themeColor="text1"/>
          <w:sz w:val="24"/>
          <w:szCs w:val="24"/>
        </w:rPr>
        <w:t xml:space="preserve">tion. This incident provided </w:t>
      </w:r>
      <w:r w:rsidR="00D97074">
        <w:rPr>
          <w:color w:val="000000" w:themeColor="text1"/>
          <w:sz w:val="24"/>
          <w:szCs w:val="24"/>
        </w:rPr>
        <w:t>an experience where I continuously had to think on my feet and progress numerous times through the NDM. This has resulted in me gaining knowledge, which I can apply when faced with similar situations in the future by recalling on this incident and the actions I took.</w:t>
      </w:r>
    </w:p>
    <w:p w14:paraId="363979F9" w14:textId="254CD1FC" w:rsidR="006C7CA5" w:rsidRDefault="006C7CA5" w:rsidP="00E6298B">
      <w:pPr>
        <w:ind w:right="107"/>
        <w:jc w:val="both"/>
        <w:rPr>
          <w:sz w:val="24"/>
          <w:szCs w:val="24"/>
        </w:rPr>
      </w:pPr>
    </w:p>
    <w:p w14:paraId="758B49E0" w14:textId="7394B421" w:rsidR="003E42BF" w:rsidRDefault="003E42BF" w:rsidP="00E6298B">
      <w:pPr>
        <w:ind w:right="107"/>
        <w:jc w:val="both"/>
        <w:rPr>
          <w:sz w:val="24"/>
          <w:szCs w:val="24"/>
        </w:rPr>
      </w:pPr>
    </w:p>
    <w:p w14:paraId="2ACF481B" w14:textId="4B8C216C" w:rsidR="003E42BF" w:rsidRDefault="003E42BF" w:rsidP="00E6298B">
      <w:pPr>
        <w:ind w:right="107"/>
        <w:jc w:val="both"/>
        <w:rPr>
          <w:sz w:val="24"/>
          <w:szCs w:val="24"/>
        </w:rPr>
      </w:pPr>
    </w:p>
    <w:p w14:paraId="59EB04E0" w14:textId="584793C6" w:rsidR="003E42BF" w:rsidRPr="00270EEB" w:rsidRDefault="00B4365A" w:rsidP="00E6298B">
      <w:pPr>
        <w:ind w:right="107"/>
        <w:jc w:val="both"/>
        <w:rPr>
          <w:sz w:val="24"/>
          <w:szCs w:val="24"/>
        </w:rPr>
      </w:pPr>
      <w:r>
        <w:rPr>
          <w:sz w:val="24"/>
          <w:szCs w:val="24"/>
        </w:rPr>
        <w:t>Words - 2750</w:t>
      </w:r>
      <w:bookmarkStart w:id="16" w:name="_GoBack"/>
      <w:bookmarkEnd w:id="16"/>
    </w:p>
    <w:p w14:paraId="55E8513B" w14:textId="77777777" w:rsidR="00025650" w:rsidRPr="00270EEB" w:rsidRDefault="00025650" w:rsidP="00E6298B">
      <w:pPr>
        <w:ind w:right="107"/>
        <w:jc w:val="both"/>
        <w:rPr>
          <w:sz w:val="24"/>
          <w:szCs w:val="24"/>
        </w:rPr>
      </w:pPr>
    </w:p>
    <w:p w14:paraId="592CAEBA" w14:textId="314C863A" w:rsidR="000F7ECD" w:rsidRPr="003E42BF" w:rsidRDefault="000F7ECD" w:rsidP="003E42BF">
      <w:pPr>
        <w:ind w:right="107"/>
        <w:sectPr w:rsidR="000F7ECD" w:rsidRPr="003E42BF" w:rsidSect="00F01E06">
          <w:headerReference w:type="even" r:id="rId24"/>
          <w:headerReference w:type="default" r:id="rId25"/>
          <w:footerReference w:type="even" r:id="rId26"/>
          <w:footerReference w:type="default" r:id="rId27"/>
          <w:headerReference w:type="first" r:id="rId28"/>
          <w:footerReference w:type="first" r:id="rId29"/>
          <w:pgSz w:w="11906" w:h="16838" w:code="9"/>
          <w:pgMar w:top="1440" w:right="1080" w:bottom="1440" w:left="1080" w:header="720" w:footer="720" w:gutter="0"/>
          <w:cols w:space="720"/>
          <w:titlePg/>
          <w:docGrid w:linePitch="272"/>
        </w:sectPr>
      </w:pPr>
    </w:p>
    <w:p w14:paraId="2237FD0C" w14:textId="62246AD7" w:rsidR="008B28E7" w:rsidRPr="00270EEB" w:rsidRDefault="57C29BF7" w:rsidP="003E42BF">
      <w:pPr>
        <w:ind w:right="107"/>
        <w:jc w:val="center"/>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7181893E"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117AF9ED" w14:textId="77777777" w:rsidR="00DE7F09" w:rsidRDefault="00DE7F09" w:rsidP="2E5ED9CE">
      <w:pPr>
        <w:ind w:right="107"/>
        <w:jc w:val="both"/>
        <w:rPr>
          <w:i/>
          <w:iCs/>
          <w:sz w:val="24"/>
          <w:szCs w:val="24"/>
        </w:rPr>
      </w:pP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3559"/>
        <w:gridCol w:w="2395"/>
        <w:gridCol w:w="1763"/>
      </w:tblGrid>
      <w:tr w:rsidR="00575A8F" w:rsidRPr="00270EEB" w14:paraId="2BE34DB5" w14:textId="77777777" w:rsidTr="00412180">
        <w:tc>
          <w:tcPr>
            <w:tcW w:w="1838"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3686"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09"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1814"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412180">
        <w:tc>
          <w:tcPr>
            <w:tcW w:w="1838" w:type="dxa"/>
            <w:shd w:val="clear" w:color="auto" w:fill="auto"/>
          </w:tcPr>
          <w:p w14:paraId="4A28DC7E" w14:textId="77777777" w:rsidR="00575A8F" w:rsidRPr="00270EEB" w:rsidRDefault="00575A8F" w:rsidP="00E6298B">
            <w:pPr>
              <w:ind w:right="107"/>
              <w:jc w:val="both"/>
              <w:rPr>
                <w:sz w:val="24"/>
                <w:szCs w:val="24"/>
              </w:rPr>
            </w:pPr>
          </w:p>
          <w:p w14:paraId="1C9FA00C" w14:textId="7AA20390" w:rsidR="00575A8F" w:rsidRPr="00270EEB" w:rsidRDefault="00412180" w:rsidP="00E6298B">
            <w:pPr>
              <w:ind w:right="107"/>
              <w:jc w:val="both"/>
              <w:rPr>
                <w:sz w:val="24"/>
                <w:szCs w:val="24"/>
              </w:rPr>
            </w:pPr>
            <w:r>
              <w:rPr>
                <w:sz w:val="24"/>
                <w:szCs w:val="24"/>
              </w:rPr>
              <w:t>Statement writing.</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3686" w:type="dxa"/>
            <w:shd w:val="clear" w:color="auto" w:fill="auto"/>
          </w:tcPr>
          <w:p w14:paraId="426E9B54" w14:textId="5328FA75" w:rsidR="00575A8F" w:rsidRDefault="00C80E51" w:rsidP="00C80E51">
            <w:pPr>
              <w:ind w:right="107"/>
              <w:rPr>
                <w:sz w:val="24"/>
                <w:szCs w:val="24"/>
              </w:rPr>
            </w:pPr>
            <w:r>
              <w:rPr>
                <w:sz w:val="24"/>
                <w:szCs w:val="24"/>
              </w:rPr>
              <w:t>Taking</w:t>
            </w:r>
            <w:r w:rsidR="00667D06">
              <w:rPr>
                <w:sz w:val="24"/>
                <w:szCs w:val="24"/>
              </w:rPr>
              <w:t xml:space="preserve"> / volunteering to</w:t>
            </w:r>
            <w:r>
              <w:rPr>
                <w:sz w:val="24"/>
                <w:szCs w:val="24"/>
              </w:rPr>
              <w:t xml:space="preserve"> </w:t>
            </w:r>
            <w:r w:rsidR="00667D06">
              <w:rPr>
                <w:sz w:val="24"/>
                <w:szCs w:val="24"/>
              </w:rPr>
              <w:t xml:space="preserve">take more </w:t>
            </w:r>
            <w:r>
              <w:rPr>
                <w:sz w:val="24"/>
                <w:szCs w:val="24"/>
              </w:rPr>
              <w:t>statements</w:t>
            </w:r>
            <w:r w:rsidR="00667D06">
              <w:rPr>
                <w:sz w:val="24"/>
                <w:szCs w:val="24"/>
              </w:rPr>
              <w:t xml:space="preserve"> </w:t>
            </w:r>
            <w:r>
              <w:rPr>
                <w:sz w:val="24"/>
                <w:szCs w:val="24"/>
              </w:rPr>
              <w:t>and taking more time over them to ensure I get enough detail. Also, consulting points to pro</w:t>
            </w:r>
            <w:r w:rsidR="00412180">
              <w:rPr>
                <w:sz w:val="24"/>
                <w:szCs w:val="24"/>
              </w:rPr>
              <w:t>ve to ensure I include all</w:t>
            </w:r>
            <w:r w:rsidR="00667D06">
              <w:rPr>
                <w:sz w:val="24"/>
                <w:szCs w:val="24"/>
              </w:rPr>
              <w:t xml:space="preserve"> of</w:t>
            </w:r>
            <w:r w:rsidR="00412180">
              <w:rPr>
                <w:sz w:val="24"/>
                <w:szCs w:val="24"/>
              </w:rPr>
              <w:t xml:space="preserve"> them</w:t>
            </w:r>
            <w:r w:rsidR="00DE7F09">
              <w:rPr>
                <w:sz w:val="24"/>
                <w:szCs w:val="24"/>
              </w:rPr>
              <w:t xml:space="preserve"> </w:t>
            </w:r>
            <w:r w:rsidR="00667D06">
              <w:rPr>
                <w:sz w:val="24"/>
                <w:szCs w:val="24"/>
              </w:rPr>
              <w:t>within a statement as they are important.</w:t>
            </w:r>
          </w:p>
          <w:p w14:paraId="661D3FBB" w14:textId="77777777" w:rsidR="00667D06" w:rsidRDefault="00667D06" w:rsidP="00C80E51">
            <w:pPr>
              <w:ind w:right="107"/>
              <w:rPr>
                <w:sz w:val="24"/>
                <w:szCs w:val="24"/>
              </w:rPr>
            </w:pPr>
          </w:p>
          <w:p w14:paraId="2C5FB852" w14:textId="62E590B0" w:rsidR="00C80E51" w:rsidRPr="00C80E51" w:rsidRDefault="00C80E51" w:rsidP="00DE7F09">
            <w:pPr>
              <w:ind w:right="107"/>
              <w:rPr>
                <w:sz w:val="24"/>
                <w:szCs w:val="24"/>
              </w:rPr>
            </w:pPr>
            <w:r>
              <w:rPr>
                <w:sz w:val="24"/>
                <w:szCs w:val="24"/>
              </w:rPr>
              <w:t xml:space="preserve">I have already been taking time to read other person’s statements on my team when they upload theirs on to occurrences. </w:t>
            </w:r>
            <w:r>
              <w:rPr>
                <w:sz w:val="24"/>
                <w:szCs w:val="24"/>
              </w:rPr>
              <w:br/>
            </w:r>
            <w:r w:rsidR="00DE7F09">
              <w:rPr>
                <w:sz w:val="24"/>
                <w:szCs w:val="24"/>
              </w:rPr>
              <w:t xml:space="preserve"> - </w:t>
            </w:r>
            <w:r>
              <w:rPr>
                <w:sz w:val="24"/>
                <w:szCs w:val="24"/>
              </w:rPr>
              <w:t xml:space="preserve">I do this because I </w:t>
            </w:r>
            <w:r w:rsidR="00DE7F09">
              <w:rPr>
                <w:sz w:val="24"/>
                <w:szCs w:val="24"/>
              </w:rPr>
              <w:t>think I complete statements fairly well already as I had previous experience from being a PCSO. Although,</w:t>
            </w:r>
            <w:r>
              <w:rPr>
                <w:sz w:val="24"/>
                <w:szCs w:val="24"/>
              </w:rPr>
              <w:t xml:space="preserve"> when writing statements on incidents or offences that are new to me, the statements</w:t>
            </w:r>
            <w:r w:rsidR="00DE7F09">
              <w:rPr>
                <w:sz w:val="24"/>
                <w:szCs w:val="24"/>
              </w:rPr>
              <w:t xml:space="preserve"> can be </w:t>
            </w:r>
            <w:r>
              <w:rPr>
                <w:sz w:val="24"/>
                <w:szCs w:val="24"/>
              </w:rPr>
              <w:t>tailored slightly differently, so I think it</w:t>
            </w:r>
            <w:r w:rsidR="00667D06">
              <w:rPr>
                <w:sz w:val="24"/>
                <w:szCs w:val="24"/>
              </w:rPr>
              <w:t xml:space="preserve"> i</w:t>
            </w:r>
            <w:r>
              <w:rPr>
                <w:sz w:val="24"/>
                <w:szCs w:val="24"/>
              </w:rPr>
              <w:t xml:space="preserve">s important to read other peoples so I can get a more rounded understanding and pick up phrases regularly used to strengthen my work. </w:t>
            </w:r>
          </w:p>
        </w:tc>
        <w:tc>
          <w:tcPr>
            <w:tcW w:w="2409" w:type="dxa"/>
            <w:shd w:val="clear" w:color="auto" w:fill="auto"/>
          </w:tcPr>
          <w:p w14:paraId="6F2EF39C" w14:textId="4D354D45" w:rsidR="00575A8F" w:rsidRPr="00270EEB" w:rsidRDefault="00C80E51" w:rsidP="00C80E51">
            <w:pPr>
              <w:ind w:right="107"/>
              <w:rPr>
                <w:sz w:val="24"/>
                <w:szCs w:val="24"/>
              </w:rPr>
            </w:pPr>
            <w:r>
              <w:rPr>
                <w:sz w:val="24"/>
                <w:szCs w:val="24"/>
              </w:rPr>
              <w:t>NICHE system. And, my team mates in a</w:t>
            </w:r>
            <w:r w:rsidR="00667D06">
              <w:rPr>
                <w:sz w:val="24"/>
                <w:szCs w:val="24"/>
              </w:rPr>
              <w:t>n</w:t>
            </w:r>
            <w:r>
              <w:rPr>
                <w:sz w:val="24"/>
                <w:szCs w:val="24"/>
              </w:rPr>
              <w:t xml:space="preserve"> indirect way – from me reading their statements and also </w:t>
            </w:r>
            <w:r w:rsidR="00667D06">
              <w:rPr>
                <w:sz w:val="24"/>
                <w:szCs w:val="24"/>
              </w:rPr>
              <w:t>they can assist in a direct way in</w:t>
            </w:r>
            <w:r>
              <w:rPr>
                <w:sz w:val="24"/>
                <w:szCs w:val="24"/>
              </w:rPr>
              <w:t xml:space="preserve"> reading my statements before I complete them to provide me instant feedback and so I can make adjustments and learn.</w:t>
            </w:r>
          </w:p>
        </w:tc>
        <w:tc>
          <w:tcPr>
            <w:tcW w:w="1814" w:type="dxa"/>
            <w:shd w:val="clear" w:color="auto" w:fill="auto"/>
          </w:tcPr>
          <w:p w14:paraId="3851D535" w14:textId="3CEC8B2B" w:rsidR="28A9B94D" w:rsidRDefault="00C80E51" w:rsidP="28A9B94D">
            <w:pPr>
              <w:jc w:val="both"/>
              <w:rPr>
                <w:sz w:val="24"/>
                <w:szCs w:val="24"/>
              </w:rPr>
            </w:pPr>
            <w:r>
              <w:rPr>
                <w:sz w:val="24"/>
                <w:szCs w:val="24"/>
              </w:rPr>
              <w:t xml:space="preserve">Ongoing. </w:t>
            </w:r>
          </w:p>
        </w:tc>
      </w:tr>
      <w:tr w:rsidR="00575A8F" w:rsidRPr="00270EEB" w14:paraId="67CEB11A" w14:textId="77777777" w:rsidTr="00412180">
        <w:tc>
          <w:tcPr>
            <w:tcW w:w="1838" w:type="dxa"/>
            <w:shd w:val="clear" w:color="auto" w:fill="auto"/>
          </w:tcPr>
          <w:p w14:paraId="1C2EB90F" w14:textId="77777777" w:rsidR="00575A8F" w:rsidRPr="00270EEB" w:rsidRDefault="00575A8F" w:rsidP="00E6298B">
            <w:pPr>
              <w:ind w:right="107"/>
              <w:jc w:val="both"/>
              <w:rPr>
                <w:sz w:val="24"/>
                <w:szCs w:val="24"/>
              </w:rPr>
            </w:pPr>
          </w:p>
          <w:p w14:paraId="477E47FE" w14:textId="18445B8A" w:rsidR="00575A8F" w:rsidRPr="00270EEB" w:rsidRDefault="00C80E51" w:rsidP="00E6298B">
            <w:pPr>
              <w:ind w:right="107"/>
              <w:jc w:val="both"/>
              <w:rPr>
                <w:sz w:val="24"/>
                <w:szCs w:val="24"/>
              </w:rPr>
            </w:pPr>
            <w:r>
              <w:rPr>
                <w:sz w:val="24"/>
                <w:szCs w:val="24"/>
              </w:rPr>
              <w:t>Custody process – dea</w:t>
            </w:r>
            <w:r w:rsidR="00667D06">
              <w:rPr>
                <w:sz w:val="24"/>
                <w:szCs w:val="24"/>
              </w:rPr>
              <w:t xml:space="preserve">ling with a prisoner </w:t>
            </w:r>
            <w:r>
              <w:rPr>
                <w:sz w:val="24"/>
                <w:szCs w:val="24"/>
              </w:rPr>
              <w:t>from interview onwards.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3686" w:type="dxa"/>
            <w:shd w:val="clear" w:color="auto" w:fill="auto"/>
          </w:tcPr>
          <w:p w14:paraId="50581769" w14:textId="37EBF7A5" w:rsidR="00575A8F" w:rsidRDefault="00C80E51" w:rsidP="00DE7F09">
            <w:pPr>
              <w:ind w:right="107"/>
              <w:rPr>
                <w:sz w:val="24"/>
                <w:szCs w:val="24"/>
              </w:rPr>
            </w:pPr>
            <w:r>
              <w:rPr>
                <w:sz w:val="24"/>
                <w:szCs w:val="24"/>
              </w:rPr>
              <w:lastRenderedPageBreak/>
              <w:t xml:space="preserve">I have done this on a couple of </w:t>
            </w:r>
            <w:r w:rsidR="00412180">
              <w:rPr>
                <w:sz w:val="24"/>
                <w:szCs w:val="24"/>
              </w:rPr>
              <w:t>occasions;</w:t>
            </w:r>
            <w:r>
              <w:rPr>
                <w:sz w:val="24"/>
                <w:szCs w:val="24"/>
              </w:rPr>
              <w:t xml:space="preserve"> </w:t>
            </w:r>
            <w:r w:rsidR="00412180">
              <w:rPr>
                <w:sz w:val="24"/>
                <w:szCs w:val="24"/>
              </w:rPr>
              <w:t>however,</w:t>
            </w:r>
            <w:r>
              <w:rPr>
                <w:sz w:val="24"/>
                <w:szCs w:val="24"/>
              </w:rPr>
              <w:t xml:space="preserve"> I </w:t>
            </w:r>
            <w:r w:rsidR="00667D06">
              <w:rPr>
                <w:sz w:val="24"/>
                <w:szCs w:val="24"/>
              </w:rPr>
              <w:t xml:space="preserve">do not </w:t>
            </w:r>
            <w:r>
              <w:rPr>
                <w:sz w:val="24"/>
                <w:szCs w:val="24"/>
              </w:rPr>
              <w:t>feel like I could d</w:t>
            </w:r>
            <w:r w:rsidR="00667D06">
              <w:rPr>
                <w:sz w:val="24"/>
                <w:szCs w:val="24"/>
              </w:rPr>
              <w:t>o this on my own yet. There are</w:t>
            </w:r>
            <w:r>
              <w:rPr>
                <w:sz w:val="24"/>
                <w:szCs w:val="24"/>
              </w:rPr>
              <w:t xml:space="preserve"> certain process</w:t>
            </w:r>
            <w:r w:rsidR="00667D06">
              <w:rPr>
                <w:sz w:val="24"/>
                <w:szCs w:val="24"/>
              </w:rPr>
              <w:t xml:space="preserve">es </w:t>
            </w:r>
            <w:r>
              <w:rPr>
                <w:sz w:val="24"/>
                <w:szCs w:val="24"/>
              </w:rPr>
              <w:t>to complete on NICHE involving</w:t>
            </w:r>
            <w:r w:rsidR="00412180">
              <w:rPr>
                <w:sz w:val="24"/>
                <w:szCs w:val="24"/>
              </w:rPr>
              <w:t xml:space="preserve"> completing</w:t>
            </w:r>
            <w:r>
              <w:rPr>
                <w:sz w:val="24"/>
                <w:szCs w:val="24"/>
              </w:rPr>
              <w:t xml:space="preserve"> tabs and </w:t>
            </w:r>
            <w:r w:rsidR="00412180">
              <w:rPr>
                <w:sz w:val="24"/>
                <w:szCs w:val="24"/>
              </w:rPr>
              <w:t xml:space="preserve">MG </w:t>
            </w:r>
            <w:r w:rsidR="00667D06">
              <w:rPr>
                <w:sz w:val="24"/>
                <w:szCs w:val="24"/>
              </w:rPr>
              <w:t>forms,</w:t>
            </w:r>
            <w:r>
              <w:rPr>
                <w:sz w:val="24"/>
                <w:szCs w:val="24"/>
              </w:rPr>
              <w:t xml:space="preserve"> so I feel I will benefit in leading this</w:t>
            </w:r>
            <w:r w:rsidR="00667D06">
              <w:rPr>
                <w:sz w:val="24"/>
                <w:szCs w:val="24"/>
              </w:rPr>
              <w:t xml:space="preserve"> process next time, whilst with a colleague, when I have a prisoner to deal with. This would be beneficial in</w:t>
            </w:r>
            <w:r>
              <w:rPr>
                <w:sz w:val="24"/>
                <w:szCs w:val="24"/>
              </w:rPr>
              <w:t xml:space="preserve"> order to become fully competent</w:t>
            </w:r>
            <w:r w:rsidR="00412180">
              <w:rPr>
                <w:sz w:val="24"/>
                <w:szCs w:val="24"/>
              </w:rPr>
              <w:t xml:space="preserve"> in what I am doing in relation to</w:t>
            </w:r>
            <w:r>
              <w:rPr>
                <w:sz w:val="24"/>
                <w:szCs w:val="24"/>
              </w:rPr>
              <w:t xml:space="preserve"> admin and NICHE correctness. </w:t>
            </w:r>
          </w:p>
          <w:p w14:paraId="3BD876A6" w14:textId="38C50E9A" w:rsidR="00C80E51" w:rsidRPr="00270EEB" w:rsidRDefault="00C80E51" w:rsidP="00DE7F09">
            <w:pPr>
              <w:ind w:right="107"/>
              <w:rPr>
                <w:sz w:val="24"/>
                <w:szCs w:val="24"/>
              </w:rPr>
            </w:pPr>
            <w:r>
              <w:rPr>
                <w:sz w:val="24"/>
                <w:szCs w:val="24"/>
              </w:rPr>
              <w:t>This is so</w:t>
            </w:r>
            <w:r w:rsidR="00DE7F09">
              <w:rPr>
                <w:sz w:val="24"/>
                <w:szCs w:val="24"/>
              </w:rPr>
              <w:t xml:space="preserve">mething that I have not been overly </w:t>
            </w:r>
            <w:r>
              <w:rPr>
                <w:sz w:val="24"/>
                <w:szCs w:val="24"/>
              </w:rPr>
              <w:t xml:space="preserve">exposed to due to </w:t>
            </w:r>
            <w:r w:rsidR="00412180">
              <w:rPr>
                <w:sz w:val="24"/>
                <w:szCs w:val="24"/>
              </w:rPr>
              <w:t>many</w:t>
            </w:r>
            <w:r>
              <w:rPr>
                <w:sz w:val="24"/>
                <w:szCs w:val="24"/>
              </w:rPr>
              <w:t xml:space="preserve"> of my arrests being handed on to the following team or to the HUB team to process.</w:t>
            </w:r>
          </w:p>
        </w:tc>
        <w:tc>
          <w:tcPr>
            <w:tcW w:w="2409" w:type="dxa"/>
            <w:shd w:val="clear" w:color="auto" w:fill="auto"/>
          </w:tcPr>
          <w:p w14:paraId="7A4C9A77" w14:textId="2582708B" w:rsidR="00575A8F" w:rsidRPr="00270EEB" w:rsidRDefault="00C80E51" w:rsidP="00DE7F09">
            <w:pPr>
              <w:ind w:right="107"/>
              <w:rPr>
                <w:sz w:val="24"/>
                <w:szCs w:val="24"/>
              </w:rPr>
            </w:pPr>
            <w:r>
              <w:rPr>
                <w:sz w:val="24"/>
                <w:szCs w:val="24"/>
              </w:rPr>
              <w:t xml:space="preserve">Again, my team will help guide me through this process. My tutor has a 40 point plan of everything required to deal with a prisoner, </w:t>
            </w:r>
            <w:r>
              <w:rPr>
                <w:sz w:val="24"/>
                <w:szCs w:val="24"/>
              </w:rPr>
              <w:lastRenderedPageBreak/>
              <w:t>that I will need to re-read as now I am more familiar with what things are, I am in a better place to understand</w:t>
            </w:r>
            <w:r w:rsidR="00667D06">
              <w:rPr>
                <w:sz w:val="24"/>
                <w:szCs w:val="24"/>
              </w:rPr>
              <w:t xml:space="preserve"> what it applies to and means. </w:t>
            </w:r>
          </w:p>
        </w:tc>
        <w:tc>
          <w:tcPr>
            <w:tcW w:w="1814" w:type="dxa"/>
            <w:shd w:val="clear" w:color="auto" w:fill="auto"/>
          </w:tcPr>
          <w:p w14:paraId="003BC03B" w14:textId="36B0000D" w:rsidR="28A9B94D" w:rsidRDefault="00C80E51" w:rsidP="00412180">
            <w:pPr>
              <w:rPr>
                <w:sz w:val="24"/>
                <w:szCs w:val="24"/>
              </w:rPr>
            </w:pPr>
            <w:r>
              <w:rPr>
                <w:sz w:val="24"/>
                <w:szCs w:val="24"/>
              </w:rPr>
              <w:lastRenderedPageBreak/>
              <w:t>Ongoing –</w:t>
            </w:r>
            <w:r w:rsidR="00667D06">
              <w:rPr>
                <w:sz w:val="24"/>
                <w:szCs w:val="24"/>
              </w:rPr>
              <w:t xml:space="preserve"> by the mid 2021.</w:t>
            </w:r>
          </w:p>
        </w:tc>
      </w:tr>
      <w:tr w:rsidR="00575A8F" w:rsidRPr="00270EEB" w14:paraId="3EE957C7" w14:textId="77777777" w:rsidTr="00412180">
        <w:tc>
          <w:tcPr>
            <w:tcW w:w="1838" w:type="dxa"/>
            <w:shd w:val="clear" w:color="auto" w:fill="auto"/>
          </w:tcPr>
          <w:p w14:paraId="7F6D259B" w14:textId="77777777" w:rsidR="00575A8F" w:rsidRPr="00270EEB" w:rsidRDefault="00575A8F" w:rsidP="00E6298B">
            <w:pPr>
              <w:ind w:right="107"/>
              <w:jc w:val="both"/>
              <w:rPr>
                <w:sz w:val="24"/>
                <w:szCs w:val="24"/>
              </w:rPr>
            </w:pPr>
          </w:p>
          <w:p w14:paraId="26CE2913" w14:textId="77777777" w:rsidR="00667D06" w:rsidRDefault="00DE7F09" w:rsidP="00412180">
            <w:pPr>
              <w:ind w:right="107"/>
              <w:rPr>
                <w:sz w:val="24"/>
                <w:szCs w:val="24"/>
              </w:rPr>
            </w:pPr>
            <w:r>
              <w:rPr>
                <w:sz w:val="24"/>
                <w:szCs w:val="24"/>
              </w:rPr>
              <w:t xml:space="preserve">Continuing to learn more around </w:t>
            </w:r>
            <w:r w:rsidR="00667D06">
              <w:rPr>
                <w:sz w:val="24"/>
                <w:szCs w:val="24"/>
              </w:rPr>
              <w:t xml:space="preserve">offences </w:t>
            </w:r>
          </w:p>
          <w:p w14:paraId="12184CBE" w14:textId="77777777" w:rsidR="00667D06" w:rsidRDefault="00667D06" w:rsidP="00412180">
            <w:pPr>
              <w:ind w:right="107"/>
              <w:rPr>
                <w:sz w:val="24"/>
                <w:szCs w:val="24"/>
              </w:rPr>
            </w:pPr>
          </w:p>
          <w:p w14:paraId="1948B27B" w14:textId="7C7F87D0" w:rsidR="00575A8F" w:rsidRPr="00667D06" w:rsidRDefault="00DE7F09" w:rsidP="00667D06">
            <w:pPr>
              <w:pStyle w:val="ListParagraph"/>
              <w:numPr>
                <w:ilvl w:val="0"/>
                <w:numId w:val="9"/>
              </w:numPr>
              <w:ind w:right="107"/>
              <w:rPr>
                <w:sz w:val="24"/>
                <w:szCs w:val="24"/>
              </w:rPr>
            </w:pPr>
            <w:r w:rsidRPr="00667D06">
              <w:rPr>
                <w:sz w:val="24"/>
                <w:szCs w:val="24"/>
              </w:rPr>
              <w:t xml:space="preserve">common offences and offences that are less common.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3686" w:type="dxa"/>
            <w:shd w:val="clear" w:color="auto" w:fill="auto"/>
          </w:tcPr>
          <w:p w14:paraId="022C407D" w14:textId="321C9039" w:rsidR="00575A8F" w:rsidRPr="00270EEB" w:rsidRDefault="00DE7F09" w:rsidP="00667D06">
            <w:pPr>
              <w:ind w:right="107"/>
              <w:rPr>
                <w:sz w:val="24"/>
                <w:szCs w:val="24"/>
              </w:rPr>
            </w:pPr>
            <w:r>
              <w:rPr>
                <w:sz w:val="24"/>
                <w:szCs w:val="24"/>
              </w:rPr>
              <w:t>For example, there have been a lot offences around harassment, stalking and malicious communications. I am aware of these, however, through training school, they weren’t emphasised a great deal</w:t>
            </w:r>
            <w:r w:rsidR="00667D06">
              <w:rPr>
                <w:sz w:val="24"/>
                <w:szCs w:val="24"/>
              </w:rPr>
              <w:t>,</w:t>
            </w:r>
            <w:r>
              <w:rPr>
                <w:sz w:val="24"/>
                <w:szCs w:val="24"/>
              </w:rPr>
              <w:t xml:space="preserve"> so offences that have been popping up quite regularly I have been making conscious e</w:t>
            </w:r>
            <w:r w:rsidR="00667D06">
              <w:rPr>
                <w:sz w:val="24"/>
                <w:szCs w:val="24"/>
              </w:rPr>
              <w:t xml:space="preserve">ffort to read </w:t>
            </w:r>
            <w:r>
              <w:rPr>
                <w:sz w:val="24"/>
                <w:szCs w:val="24"/>
              </w:rPr>
              <w:t>more detail so I have a better understanding</w:t>
            </w:r>
            <w:r w:rsidR="00667D06">
              <w:rPr>
                <w:sz w:val="24"/>
                <w:szCs w:val="24"/>
              </w:rPr>
              <w:t xml:space="preserve"> </w:t>
            </w:r>
            <w:r w:rsidR="00857DF0">
              <w:rPr>
                <w:sz w:val="24"/>
                <w:szCs w:val="24"/>
              </w:rPr>
              <w:t>o</w:t>
            </w:r>
            <w:r w:rsidR="00667D06">
              <w:rPr>
                <w:sz w:val="24"/>
                <w:szCs w:val="24"/>
              </w:rPr>
              <w:t>f</w:t>
            </w:r>
            <w:r w:rsidR="00857DF0">
              <w:rPr>
                <w:sz w:val="24"/>
                <w:szCs w:val="24"/>
              </w:rPr>
              <w:t xml:space="preserve"> them. In addition, offences not taught during training that are popping up, for example, section 6 </w:t>
            </w:r>
            <w:r w:rsidR="00857DF0">
              <w:rPr>
                <w:i/>
                <w:sz w:val="24"/>
                <w:szCs w:val="24"/>
              </w:rPr>
              <w:t xml:space="preserve">Criminal Law Act 1977 - </w:t>
            </w:r>
            <w:r w:rsidR="00857DF0">
              <w:rPr>
                <w:sz w:val="24"/>
                <w:szCs w:val="24"/>
              </w:rPr>
              <w:t xml:space="preserve">‘violence for securing entry’ and various aspects of traffic legislation that I have </w:t>
            </w:r>
            <w:r w:rsidR="00667D06">
              <w:rPr>
                <w:sz w:val="24"/>
                <w:szCs w:val="24"/>
              </w:rPr>
              <w:t xml:space="preserve">been learning </w:t>
            </w:r>
            <w:r w:rsidR="00857DF0">
              <w:rPr>
                <w:sz w:val="24"/>
                <w:szCs w:val="24"/>
              </w:rPr>
              <w:t>on the go, which I fully expected to</w:t>
            </w:r>
            <w:r w:rsidR="00667D06">
              <w:rPr>
                <w:sz w:val="24"/>
                <w:szCs w:val="24"/>
              </w:rPr>
              <w:t xml:space="preserve"> do</w:t>
            </w:r>
            <w:r w:rsidR="00857DF0">
              <w:rPr>
                <w:sz w:val="24"/>
                <w:szCs w:val="24"/>
              </w:rPr>
              <w:t>. So on these occurrences; I am also looking at the stat</w:t>
            </w:r>
            <w:r w:rsidR="00667D06">
              <w:rPr>
                <w:sz w:val="24"/>
                <w:szCs w:val="24"/>
              </w:rPr>
              <w:t>ements to increase my knowledge around the offence.</w:t>
            </w:r>
          </w:p>
        </w:tc>
        <w:tc>
          <w:tcPr>
            <w:tcW w:w="2409" w:type="dxa"/>
            <w:shd w:val="clear" w:color="auto" w:fill="auto"/>
          </w:tcPr>
          <w:p w14:paraId="76B2A824" w14:textId="34756405" w:rsidR="00575A8F" w:rsidRPr="00270EEB" w:rsidRDefault="00857DF0" w:rsidP="00857DF0">
            <w:pPr>
              <w:ind w:right="107"/>
              <w:rPr>
                <w:sz w:val="24"/>
                <w:szCs w:val="24"/>
              </w:rPr>
            </w:pPr>
            <w:r>
              <w:rPr>
                <w:sz w:val="24"/>
                <w:szCs w:val="24"/>
              </w:rPr>
              <w:t>I regularly use legislation.gov.uk, pocket sergeant App on my phone and Blackstone’s.</w:t>
            </w:r>
          </w:p>
        </w:tc>
        <w:tc>
          <w:tcPr>
            <w:tcW w:w="1814" w:type="dxa"/>
            <w:shd w:val="clear" w:color="auto" w:fill="auto"/>
          </w:tcPr>
          <w:p w14:paraId="185B2EE5" w14:textId="3A77A632" w:rsidR="28A9B94D" w:rsidRDefault="00857DF0" w:rsidP="00412180">
            <w:pPr>
              <w:rPr>
                <w:sz w:val="24"/>
                <w:szCs w:val="24"/>
              </w:rPr>
            </w:pPr>
            <w:r>
              <w:rPr>
                <w:sz w:val="24"/>
                <w:szCs w:val="24"/>
              </w:rPr>
              <w:t xml:space="preserve">Ongoing – I’ll keep reading into new offences and / or until I know them.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3B6D610" w14:textId="1AC7DD7C" w:rsidR="009C2C71"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088A5C2" w14:textId="77777777" w:rsidR="00B71852" w:rsidRPr="00C947C2" w:rsidRDefault="00B71852" w:rsidP="00E6298B">
      <w:pPr>
        <w:keepNext/>
        <w:spacing w:before="240" w:after="60"/>
        <w:ind w:right="107"/>
        <w:jc w:val="both"/>
        <w:rPr>
          <w:color w:val="auto"/>
          <w:sz w:val="24"/>
          <w:szCs w:val="24"/>
        </w:rPr>
      </w:pPr>
    </w:p>
    <w:p w14:paraId="5C5C0B98" w14:textId="22D340FF" w:rsidR="00B71852" w:rsidRPr="00C947C2" w:rsidRDefault="00B71852" w:rsidP="00B71852">
      <w:pPr>
        <w:ind w:right="107"/>
        <w:rPr>
          <w:i/>
          <w:color w:val="auto"/>
          <w:sz w:val="24"/>
          <w:szCs w:val="24"/>
        </w:rPr>
      </w:pPr>
      <w:r w:rsidRPr="00C947C2">
        <w:rPr>
          <w:color w:val="auto"/>
          <w:sz w:val="24"/>
          <w:szCs w:val="24"/>
        </w:rPr>
        <w:t>ACRO. (2020). </w:t>
      </w:r>
      <w:r w:rsidRPr="00C947C2">
        <w:rPr>
          <w:i/>
          <w:iCs/>
          <w:color w:val="auto"/>
          <w:sz w:val="24"/>
          <w:szCs w:val="24"/>
        </w:rPr>
        <w:t>About ACRO.</w:t>
      </w:r>
      <w:r w:rsidRPr="00C947C2">
        <w:rPr>
          <w:color w:val="auto"/>
          <w:sz w:val="24"/>
          <w:szCs w:val="24"/>
        </w:rPr>
        <w:t> Available: https://www.acro.police.uk/About-Us. (Accessed: 19</w:t>
      </w:r>
      <w:r w:rsidRPr="00C947C2">
        <w:rPr>
          <w:color w:val="auto"/>
          <w:sz w:val="24"/>
          <w:szCs w:val="24"/>
          <w:vertAlign w:val="superscript"/>
        </w:rPr>
        <w:t>th</w:t>
      </w:r>
      <w:r w:rsidRPr="00C947C2">
        <w:rPr>
          <w:color w:val="auto"/>
          <w:sz w:val="24"/>
          <w:szCs w:val="24"/>
        </w:rPr>
        <w:t xml:space="preserve"> Nov 2020).</w:t>
      </w:r>
    </w:p>
    <w:p w14:paraId="5235A860" w14:textId="77777777" w:rsidR="00B71852" w:rsidRPr="00C947C2" w:rsidRDefault="00B71852" w:rsidP="00B71852">
      <w:pPr>
        <w:ind w:right="107"/>
        <w:rPr>
          <w:i/>
          <w:color w:val="auto"/>
          <w:sz w:val="24"/>
          <w:szCs w:val="24"/>
        </w:rPr>
      </w:pPr>
    </w:p>
    <w:p w14:paraId="6F8942C3" w14:textId="77777777" w:rsidR="00B71852" w:rsidRPr="00C947C2" w:rsidRDefault="00B71852" w:rsidP="00B71852">
      <w:pPr>
        <w:ind w:right="107"/>
        <w:rPr>
          <w:color w:val="auto"/>
          <w:sz w:val="24"/>
          <w:szCs w:val="24"/>
        </w:rPr>
      </w:pPr>
      <w:r w:rsidRPr="00C947C2">
        <w:rPr>
          <w:i/>
          <w:color w:val="auto"/>
          <w:sz w:val="24"/>
          <w:szCs w:val="24"/>
        </w:rPr>
        <w:t xml:space="preserve">Anti-social Behaviour, Crime and Policing Act 2014, </w:t>
      </w:r>
      <w:r w:rsidRPr="00C947C2">
        <w:rPr>
          <w:color w:val="auto"/>
          <w:sz w:val="24"/>
          <w:szCs w:val="24"/>
        </w:rPr>
        <w:t>c.12. Available: https://www.legislation.gov.uk/ukpga/2014/12/section/124. (Accessed: 14</w:t>
      </w:r>
      <w:r w:rsidRPr="00C947C2">
        <w:rPr>
          <w:color w:val="auto"/>
          <w:sz w:val="24"/>
          <w:szCs w:val="24"/>
          <w:vertAlign w:val="superscript"/>
        </w:rPr>
        <w:t>th</w:t>
      </w:r>
      <w:r w:rsidRPr="00C947C2">
        <w:rPr>
          <w:color w:val="auto"/>
          <w:sz w:val="24"/>
          <w:szCs w:val="24"/>
        </w:rPr>
        <w:t xml:space="preserve"> Oct 2020).</w:t>
      </w:r>
    </w:p>
    <w:p w14:paraId="7FD33583" w14:textId="77777777" w:rsidR="00B71852" w:rsidRPr="00C947C2" w:rsidRDefault="00B71852" w:rsidP="00B71852">
      <w:pPr>
        <w:ind w:right="107"/>
        <w:rPr>
          <w:color w:val="auto"/>
          <w:sz w:val="24"/>
          <w:szCs w:val="24"/>
        </w:rPr>
      </w:pPr>
    </w:p>
    <w:p w14:paraId="64B8DA66" w14:textId="6FCC7575" w:rsidR="00B71852" w:rsidRPr="00C947C2" w:rsidRDefault="00B71852" w:rsidP="00B71852">
      <w:pPr>
        <w:ind w:right="107"/>
        <w:rPr>
          <w:color w:val="auto"/>
          <w:sz w:val="24"/>
          <w:szCs w:val="24"/>
        </w:rPr>
      </w:pPr>
      <w:r w:rsidRPr="00C947C2">
        <w:rPr>
          <w:color w:val="auto"/>
          <w:sz w:val="24"/>
          <w:szCs w:val="24"/>
        </w:rPr>
        <w:t xml:space="preserve">Baker, J. and Berenbaum, H. (2007). Emotional approach and problem-focused coping: A comparison of potentially adaptive strategies. </w:t>
      </w:r>
      <w:r w:rsidRPr="00C947C2">
        <w:rPr>
          <w:i/>
          <w:color w:val="auto"/>
          <w:sz w:val="24"/>
          <w:szCs w:val="24"/>
        </w:rPr>
        <w:t>Cognition &amp; Emotion,</w:t>
      </w:r>
      <w:r w:rsidRPr="00C947C2">
        <w:rPr>
          <w:color w:val="auto"/>
          <w:sz w:val="24"/>
          <w:szCs w:val="24"/>
        </w:rPr>
        <w:t xml:space="preserve"> 21 (1), p</w:t>
      </w:r>
      <w:r w:rsidR="00C947C2" w:rsidRPr="00C947C2">
        <w:rPr>
          <w:color w:val="auto"/>
          <w:sz w:val="24"/>
          <w:szCs w:val="24"/>
        </w:rPr>
        <w:t>.</w:t>
      </w:r>
      <w:r w:rsidRPr="00C947C2">
        <w:rPr>
          <w:color w:val="auto"/>
          <w:sz w:val="24"/>
          <w:szCs w:val="24"/>
        </w:rPr>
        <w:t>95-118.</w:t>
      </w:r>
    </w:p>
    <w:p w14:paraId="229F65FB" w14:textId="77777777" w:rsidR="00B71852" w:rsidRPr="00C947C2" w:rsidRDefault="00B71852" w:rsidP="00B71852">
      <w:pPr>
        <w:ind w:right="107"/>
        <w:rPr>
          <w:i/>
          <w:color w:val="auto"/>
          <w:sz w:val="24"/>
          <w:szCs w:val="24"/>
        </w:rPr>
      </w:pPr>
    </w:p>
    <w:p w14:paraId="58180960" w14:textId="5C862FD3" w:rsidR="00B71852" w:rsidRPr="00C947C2" w:rsidRDefault="00B71852" w:rsidP="00B71852">
      <w:pPr>
        <w:rPr>
          <w:color w:val="auto"/>
          <w:sz w:val="24"/>
          <w:szCs w:val="24"/>
          <w:shd w:val="clear" w:color="auto" w:fill="FCFCFC"/>
        </w:rPr>
      </w:pPr>
      <w:r w:rsidRPr="00C947C2">
        <w:rPr>
          <w:color w:val="auto"/>
          <w:sz w:val="24"/>
          <w:szCs w:val="24"/>
          <w:shd w:val="clear" w:color="auto" w:fill="FCFCFC"/>
        </w:rPr>
        <w:t>Benbenishty, J. and Hannink, J. (2015). Non-verbal communication to restore patient–provider trust. </w:t>
      </w:r>
      <w:r w:rsidRPr="00C947C2">
        <w:rPr>
          <w:i/>
          <w:iCs/>
          <w:color w:val="auto"/>
          <w:sz w:val="24"/>
          <w:szCs w:val="24"/>
          <w:shd w:val="clear" w:color="auto" w:fill="FCFCFC"/>
        </w:rPr>
        <w:t>Intensive Care Medicine,</w:t>
      </w:r>
      <w:r w:rsidRPr="00C947C2">
        <w:rPr>
          <w:color w:val="auto"/>
          <w:sz w:val="24"/>
          <w:szCs w:val="24"/>
          <w:shd w:val="clear" w:color="auto" w:fill="FCFCFC"/>
        </w:rPr>
        <w:t> </w:t>
      </w:r>
      <w:r w:rsidRPr="00C947C2">
        <w:rPr>
          <w:bCs/>
          <w:color w:val="auto"/>
          <w:sz w:val="24"/>
          <w:szCs w:val="24"/>
          <w:shd w:val="clear" w:color="auto" w:fill="FCFCFC"/>
        </w:rPr>
        <w:t>41(7), p</w:t>
      </w:r>
      <w:r w:rsidR="00C947C2" w:rsidRPr="00C947C2">
        <w:rPr>
          <w:bCs/>
          <w:color w:val="auto"/>
          <w:sz w:val="24"/>
          <w:szCs w:val="24"/>
          <w:shd w:val="clear" w:color="auto" w:fill="FCFCFC"/>
        </w:rPr>
        <w:t>.</w:t>
      </w:r>
      <w:r w:rsidRPr="00C947C2">
        <w:rPr>
          <w:color w:val="auto"/>
          <w:sz w:val="24"/>
          <w:szCs w:val="24"/>
          <w:shd w:val="clear" w:color="auto" w:fill="FCFCFC"/>
        </w:rPr>
        <w:t>1359–1360.</w:t>
      </w:r>
    </w:p>
    <w:p w14:paraId="2D2C94BF" w14:textId="77777777" w:rsidR="00B71852" w:rsidRPr="00C947C2" w:rsidRDefault="00B71852" w:rsidP="00B71852">
      <w:pPr>
        <w:ind w:right="107"/>
        <w:rPr>
          <w:i/>
          <w:color w:val="auto"/>
          <w:sz w:val="24"/>
          <w:szCs w:val="24"/>
        </w:rPr>
      </w:pPr>
    </w:p>
    <w:p w14:paraId="22533A4E" w14:textId="77777777" w:rsidR="00B71852" w:rsidRPr="00C947C2" w:rsidRDefault="00B71852" w:rsidP="00B71852">
      <w:pPr>
        <w:ind w:right="107"/>
        <w:rPr>
          <w:color w:val="auto"/>
          <w:sz w:val="24"/>
          <w:szCs w:val="24"/>
        </w:rPr>
      </w:pPr>
      <w:r w:rsidRPr="00C947C2">
        <w:rPr>
          <w:color w:val="auto"/>
          <w:sz w:val="24"/>
          <w:szCs w:val="24"/>
        </w:rPr>
        <w:t xml:space="preserve">Borton, T. (1970). </w:t>
      </w:r>
      <w:r w:rsidRPr="00C947C2">
        <w:rPr>
          <w:i/>
          <w:color w:val="auto"/>
          <w:sz w:val="24"/>
          <w:szCs w:val="24"/>
        </w:rPr>
        <w:t>Reach Touch and Teach: Student Concerns and Process Education</w:t>
      </w:r>
      <w:r w:rsidRPr="00C947C2">
        <w:rPr>
          <w:color w:val="auto"/>
          <w:sz w:val="24"/>
          <w:szCs w:val="24"/>
        </w:rPr>
        <w:t>. McGraw-Hill, New York.</w:t>
      </w:r>
    </w:p>
    <w:p w14:paraId="6DF090C9" w14:textId="77777777" w:rsidR="00B71852" w:rsidRPr="00C947C2" w:rsidRDefault="00B71852" w:rsidP="00B71852">
      <w:pPr>
        <w:ind w:right="107"/>
        <w:rPr>
          <w:color w:val="auto"/>
          <w:sz w:val="24"/>
          <w:szCs w:val="24"/>
        </w:rPr>
      </w:pPr>
    </w:p>
    <w:p w14:paraId="40EF4FAD" w14:textId="04A8668C" w:rsidR="00B71852" w:rsidRPr="00C947C2" w:rsidRDefault="00B71852" w:rsidP="00B71852">
      <w:pPr>
        <w:rPr>
          <w:color w:val="auto"/>
          <w:sz w:val="24"/>
          <w:szCs w:val="24"/>
        </w:rPr>
      </w:pPr>
      <w:r w:rsidRPr="00C947C2">
        <w:rPr>
          <w:color w:val="auto"/>
          <w:sz w:val="24"/>
          <w:szCs w:val="24"/>
        </w:rPr>
        <w:t>Bryant, R and Bryant, S. (2019). </w:t>
      </w:r>
      <w:r w:rsidRPr="00C947C2">
        <w:rPr>
          <w:i/>
          <w:iCs/>
          <w:color w:val="auto"/>
          <w:sz w:val="24"/>
          <w:szCs w:val="24"/>
        </w:rPr>
        <w:t>Blackstone's Handbook for Policing Students</w:t>
      </w:r>
      <w:r w:rsidRPr="00C947C2">
        <w:rPr>
          <w:color w:val="auto"/>
          <w:sz w:val="24"/>
          <w:szCs w:val="24"/>
        </w:rPr>
        <w:t>. 14th ed. Oxford: Oxford Univers</w:t>
      </w:r>
      <w:r w:rsidR="00C947C2" w:rsidRPr="00C947C2">
        <w:rPr>
          <w:color w:val="auto"/>
          <w:sz w:val="24"/>
          <w:szCs w:val="24"/>
        </w:rPr>
        <w:t>ity Press,</w:t>
      </w:r>
      <w:r w:rsidRPr="00C947C2">
        <w:rPr>
          <w:color w:val="auto"/>
          <w:sz w:val="24"/>
          <w:szCs w:val="24"/>
        </w:rPr>
        <w:t xml:space="preserve"> </w:t>
      </w:r>
      <w:r w:rsidR="00C947C2" w:rsidRPr="00C947C2">
        <w:rPr>
          <w:color w:val="auto"/>
          <w:sz w:val="24"/>
          <w:szCs w:val="24"/>
        </w:rPr>
        <w:t>p.</w:t>
      </w:r>
      <w:r w:rsidRPr="00C947C2">
        <w:rPr>
          <w:color w:val="auto"/>
          <w:sz w:val="24"/>
          <w:szCs w:val="24"/>
        </w:rPr>
        <w:t>337.</w:t>
      </w:r>
    </w:p>
    <w:p w14:paraId="37D085FA" w14:textId="77777777" w:rsidR="00B71852" w:rsidRPr="00C947C2" w:rsidRDefault="00B71852" w:rsidP="00B71852">
      <w:pPr>
        <w:ind w:right="107"/>
        <w:rPr>
          <w:color w:val="auto"/>
          <w:sz w:val="24"/>
          <w:szCs w:val="24"/>
        </w:rPr>
      </w:pPr>
    </w:p>
    <w:p w14:paraId="55B09166" w14:textId="37FFE4A1" w:rsidR="00B71852" w:rsidRPr="00C947C2" w:rsidRDefault="00B71852" w:rsidP="00B71852">
      <w:pPr>
        <w:ind w:right="107"/>
        <w:rPr>
          <w:color w:val="auto"/>
          <w:sz w:val="24"/>
          <w:szCs w:val="24"/>
        </w:rPr>
      </w:pPr>
      <w:r w:rsidRPr="00C947C2">
        <w:rPr>
          <w:color w:val="auto"/>
          <w:sz w:val="24"/>
          <w:szCs w:val="24"/>
        </w:rPr>
        <w:t xml:space="preserve">Carver, C., Scheier, M. and Weintraub, J. (1989). Assessing coping strategies: A theoretically based approach. </w:t>
      </w:r>
      <w:r w:rsidRPr="00C947C2">
        <w:rPr>
          <w:i/>
          <w:color w:val="auto"/>
          <w:sz w:val="24"/>
          <w:szCs w:val="24"/>
        </w:rPr>
        <w:t>Journal of Personality and Social Psychology</w:t>
      </w:r>
      <w:r w:rsidRPr="00C947C2">
        <w:rPr>
          <w:color w:val="auto"/>
          <w:sz w:val="24"/>
          <w:szCs w:val="24"/>
        </w:rPr>
        <w:t>, 56</w:t>
      </w:r>
      <w:r w:rsidR="00C947C2" w:rsidRPr="00C947C2">
        <w:rPr>
          <w:color w:val="auto"/>
          <w:sz w:val="24"/>
          <w:szCs w:val="24"/>
        </w:rPr>
        <w:t>(2)</w:t>
      </w:r>
      <w:r w:rsidRPr="00C947C2">
        <w:rPr>
          <w:color w:val="auto"/>
          <w:sz w:val="24"/>
          <w:szCs w:val="24"/>
        </w:rPr>
        <w:t>, p</w:t>
      </w:r>
      <w:r w:rsidR="00C947C2" w:rsidRPr="00C947C2">
        <w:rPr>
          <w:color w:val="auto"/>
          <w:sz w:val="24"/>
          <w:szCs w:val="24"/>
        </w:rPr>
        <w:t>.</w:t>
      </w:r>
      <w:r w:rsidRPr="00C947C2">
        <w:rPr>
          <w:color w:val="auto"/>
          <w:sz w:val="24"/>
          <w:szCs w:val="24"/>
        </w:rPr>
        <w:t>267-283.</w:t>
      </w:r>
    </w:p>
    <w:p w14:paraId="71C6DE21" w14:textId="77777777" w:rsidR="00B71852" w:rsidRPr="00C947C2" w:rsidRDefault="00B71852" w:rsidP="00B71852">
      <w:pPr>
        <w:ind w:right="107"/>
        <w:rPr>
          <w:color w:val="auto"/>
          <w:sz w:val="24"/>
          <w:szCs w:val="24"/>
        </w:rPr>
      </w:pPr>
    </w:p>
    <w:p w14:paraId="75447D4A" w14:textId="77777777" w:rsidR="00B71852" w:rsidRPr="00C947C2" w:rsidRDefault="00B71852" w:rsidP="00B71852">
      <w:pPr>
        <w:ind w:right="107"/>
        <w:rPr>
          <w:color w:val="auto"/>
          <w:sz w:val="24"/>
          <w:szCs w:val="24"/>
        </w:rPr>
      </w:pPr>
      <w:r w:rsidRPr="00C947C2">
        <w:rPr>
          <w:color w:val="auto"/>
          <w:sz w:val="24"/>
          <w:szCs w:val="24"/>
          <w:shd w:val="clear" w:color="auto" w:fill="FFFFFF"/>
        </w:rPr>
        <w:t>Clarke, L. (1991). </w:t>
      </w:r>
      <w:r w:rsidRPr="00C947C2">
        <w:rPr>
          <w:i/>
          <w:iCs/>
          <w:color w:val="auto"/>
          <w:sz w:val="24"/>
          <w:szCs w:val="24"/>
          <w:shd w:val="clear" w:color="auto" w:fill="FFFFFF"/>
        </w:rPr>
        <w:t>Acceptable risk?: Making decisions in a toxic environment</w:t>
      </w:r>
      <w:r w:rsidRPr="00C947C2">
        <w:rPr>
          <w:color w:val="auto"/>
          <w:sz w:val="24"/>
          <w:szCs w:val="24"/>
          <w:shd w:val="clear" w:color="auto" w:fill="FFFFFF"/>
        </w:rPr>
        <w:t>. University of California Press.</w:t>
      </w:r>
    </w:p>
    <w:p w14:paraId="5F876FE6" w14:textId="77777777" w:rsidR="00B71852" w:rsidRPr="00C947C2" w:rsidRDefault="00B71852" w:rsidP="00B71852">
      <w:pPr>
        <w:ind w:right="107"/>
        <w:rPr>
          <w:color w:val="auto"/>
          <w:sz w:val="24"/>
          <w:szCs w:val="24"/>
        </w:rPr>
      </w:pPr>
    </w:p>
    <w:p w14:paraId="69DCB9AC" w14:textId="4E1035BE" w:rsidR="00B71852" w:rsidRPr="00C947C2" w:rsidRDefault="00B71852" w:rsidP="00B71852">
      <w:pPr>
        <w:ind w:right="107"/>
        <w:rPr>
          <w:color w:val="auto"/>
          <w:sz w:val="24"/>
          <w:szCs w:val="24"/>
        </w:rPr>
      </w:pPr>
      <w:r w:rsidRPr="00C947C2">
        <w:rPr>
          <w:color w:val="auto"/>
          <w:sz w:val="24"/>
          <w:szCs w:val="24"/>
        </w:rPr>
        <w:t>College of Policing. (2014). </w:t>
      </w:r>
      <w:r w:rsidRPr="00C947C2">
        <w:rPr>
          <w:i/>
          <w:iCs/>
          <w:color w:val="auto"/>
          <w:sz w:val="24"/>
          <w:szCs w:val="24"/>
        </w:rPr>
        <w:t>National Decision Model.</w:t>
      </w:r>
      <w:r w:rsidRPr="00C947C2">
        <w:rPr>
          <w:color w:val="auto"/>
          <w:sz w:val="24"/>
          <w:szCs w:val="24"/>
        </w:rPr>
        <w:t> Available: https://www.app.college.police.uk/app-content/national-decision-model/the-national-decision-model/?highlight=national%20decision%20model?s=national+decision+model. (Accessed: 16</w:t>
      </w:r>
      <w:r w:rsidRPr="00C947C2">
        <w:rPr>
          <w:color w:val="auto"/>
          <w:sz w:val="24"/>
          <w:szCs w:val="24"/>
          <w:vertAlign w:val="superscript"/>
        </w:rPr>
        <w:t>th</w:t>
      </w:r>
      <w:r w:rsidRPr="00C947C2">
        <w:rPr>
          <w:color w:val="auto"/>
          <w:sz w:val="24"/>
          <w:szCs w:val="24"/>
        </w:rPr>
        <w:t xml:space="preserve"> Nov 2020).</w:t>
      </w:r>
    </w:p>
    <w:p w14:paraId="53CBE3A2" w14:textId="77777777" w:rsidR="00B71852" w:rsidRPr="00C947C2" w:rsidRDefault="00B71852" w:rsidP="00B71852">
      <w:pPr>
        <w:ind w:right="107"/>
        <w:rPr>
          <w:color w:val="auto"/>
          <w:sz w:val="24"/>
          <w:szCs w:val="24"/>
        </w:rPr>
      </w:pPr>
    </w:p>
    <w:p w14:paraId="4FE8AA1F" w14:textId="1A3F0792" w:rsidR="00B71852" w:rsidRPr="00C947C2" w:rsidRDefault="00B71852" w:rsidP="00B71852">
      <w:pPr>
        <w:rPr>
          <w:color w:val="auto"/>
          <w:sz w:val="24"/>
          <w:szCs w:val="24"/>
        </w:rPr>
      </w:pPr>
      <w:r w:rsidRPr="00C947C2">
        <w:rPr>
          <w:color w:val="auto"/>
          <w:sz w:val="24"/>
          <w:szCs w:val="24"/>
        </w:rPr>
        <w:t xml:space="preserve">College of Policing. (2015). </w:t>
      </w:r>
      <w:r w:rsidRPr="00C947C2">
        <w:rPr>
          <w:i/>
          <w:color w:val="auto"/>
          <w:sz w:val="24"/>
          <w:szCs w:val="24"/>
        </w:rPr>
        <w:t>Using domestic violence protection notices and domestic violence protection orders to make victims safer.</w:t>
      </w:r>
      <w:r w:rsidRPr="00C947C2">
        <w:rPr>
          <w:color w:val="auto"/>
          <w:sz w:val="24"/>
          <w:szCs w:val="24"/>
        </w:rPr>
        <w:t xml:space="preserve"> Available: https://www.app.college.police.uk/app-content/major-investigation-and-public-protection/domestic-abuse/arrest-and-other-positive-approaches/domestic-violence-protection-notices-and-domestic-violence-p. (Accessed: 2</w:t>
      </w:r>
      <w:r w:rsidRPr="00C947C2">
        <w:rPr>
          <w:color w:val="auto"/>
          <w:sz w:val="24"/>
          <w:szCs w:val="24"/>
          <w:vertAlign w:val="superscript"/>
        </w:rPr>
        <w:t>nd</w:t>
      </w:r>
      <w:r w:rsidRPr="00C947C2">
        <w:rPr>
          <w:color w:val="auto"/>
          <w:sz w:val="24"/>
          <w:szCs w:val="24"/>
        </w:rPr>
        <w:t xml:space="preserve"> November 2020.</w:t>
      </w:r>
    </w:p>
    <w:p w14:paraId="2BD35329" w14:textId="77777777" w:rsidR="00B71852" w:rsidRPr="00C947C2" w:rsidRDefault="00B71852" w:rsidP="00B71852">
      <w:pPr>
        <w:rPr>
          <w:color w:val="auto"/>
          <w:sz w:val="24"/>
          <w:szCs w:val="24"/>
        </w:rPr>
      </w:pPr>
    </w:p>
    <w:p w14:paraId="652A14F3" w14:textId="1612C3FE" w:rsidR="00B71852" w:rsidRPr="00C947C2" w:rsidRDefault="00B71852" w:rsidP="00B71852">
      <w:pPr>
        <w:rPr>
          <w:color w:val="auto"/>
          <w:sz w:val="24"/>
          <w:szCs w:val="24"/>
        </w:rPr>
      </w:pPr>
      <w:r w:rsidRPr="00C947C2">
        <w:rPr>
          <w:color w:val="auto"/>
          <w:sz w:val="24"/>
          <w:szCs w:val="24"/>
        </w:rPr>
        <w:t>College of Policing. (2016). </w:t>
      </w:r>
      <w:r w:rsidRPr="00C947C2">
        <w:rPr>
          <w:i/>
          <w:iCs/>
          <w:color w:val="auto"/>
          <w:sz w:val="24"/>
          <w:szCs w:val="24"/>
        </w:rPr>
        <w:t>Competency and Values Framework for policing.</w:t>
      </w:r>
      <w:r w:rsidRPr="00C947C2">
        <w:rPr>
          <w:color w:val="auto"/>
          <w:sz w:val="24"/>
          <w:szCs w:val="24"/>
        </w:rPr>
        <w:t> Available: https://www.college.police.uk/What-we-do/Development/competency-and-values-framework/Documents/Competency-and-Values-Framework-for-Policing_4.11.16.pdf. (Accessed 24</w:t>
      </w:r>
      <w:r w:rsidRPr="00C947C2">
        <w:rPr>
          <w:color w:val="auto"/>
          <w:sz w:val="24"/>
          <w:szCs w:val="24"/>
          <w:vertAlign w:val="superscript"/>
        </w:rPr>
        <w:t>th</w:t>
      </w:r>
      <w:r w:rsidRPr="00C947C2">
        <w:rPr>
          <w:color w:val="auto"/>
          <w:sz w:val="24"/>
          <w:szCs w:val="24"/>
        </w:rPr>
        <w:t xml:space="preserve"> Nov 2020).</w:t>
      </w:r>
    </w:p>
    <w:p w14:paraId="1A728BF1" w14:textId="77777777" w:rsidR="00B71852" w:rsidRPr="00C947C2" w:rsidRDefault="00B71852" w:rsidP="00B71852">
      <w:pPr>
        <w:rPr>
          <w:color w:val="auto"/>
          <w:sz w:val="24"/>
          <w:szCs w:val="24"/>
        </w:rPr>
      </w:pPr>
    </w:p>
    <w:p w14:paraId="376F51FA" w14:textId="5B407DDA" w:rsidR="00B71852" w:rsidRPr="00C947C2" w:rsidRDefault="00B71852" w:rsidP="00B71852">
      <w:pPr>
        <w:rPr>
          <w:color w:val="auto"/>
          <w:sz w:val="24"/>
          <w:szCs w:val="24"/>
        </w:rPr>
      </w:pPr>
      <w:r w:rsidRPr="00C947C2">
        <w:rPr>
          <w:color w:val="auto"/>
          <w:sz w:val="24"/>
          <w:szCs w:val="24"/>
        </w:rPr>
        <w:t>College of Policing. (2016). </w:t>
      </w:r>
      <w:r w:rsidRPr="00C947C2">
        <w:rPr>
          <w:i/>
          <w:iCs/>
          <w:color w:val="auto"/>
          <w:sz w:val="24"/>
          <w:szCs w:val="24"/>
        </w:rPr>
        <w:t>First response.</w:t>
      </w:r>
      <w:r w:rsidRPr="00C947C2">
        <w:rPr>
          <w:color w:val="auto"/>
          <w:sz w:val="24"/>
          <w:szCs w:val="24"/>
        </w:rPr>
        <w:t> Available: https://www.app.college.police.uk/app-content/major-investigation-and-public-protection/domestic-abuse/first-response/?highlight=first%20account?s=first+account#first-accounts-and-body-worn-video. (Accessed: 10</w:t>
      </w:r>
      <w:r w:rsidRPr="00C947C2">
        <w:rPr>
          <w:color w:val="auto"/>
          <w:sz w:val="24"/>
          <w:szCs w:val="24"/>
          <w:vertAlign w:val="superscript"/>
        </w:rPr>
        <w:t>th</w:t>
      </w:r>
      <w:r w:rsidRPr="00C947C2">
        <w:rPr>
          <w:color w:val="auto"/>
          <w:sz w:val="24"/>
          <w:szCs w:val="24"/>
        </w:rPr>
        <w:t xml:space="preserve"> Nov 2020).</w:t>
      </w:r>
    </w:p>
    <w:p w14:paraId="44A8AADA" w14:textId="77777777" w:rsidR="00B71852" w:rsidRPr="00C947C2" w:rsidRDefault="00B71852" w:rsidP="00B71852">
      <w:pPr>
        <w:ind w:right="107"/>
        <w:rPr>
          <w:color w:val="auto"/>
          <w:sz w:val="24"/>
          <w:szCs w:val="24"/>
        </w:rPr>
      </w:pPr>
    </w:p>
    <w:p w14:paraId="15AF4E88" w14:textId="3D59271F" w:rsidR="00B71852" w:rsidRPr="00C947C2" w:rsidRDefault="00B71852" w:rsidP="00B71852">
      <w:pPr>
        <w:rPr>
          <w:color w:val="auto"/>
          <w:sz w:val="24"/>
          <w:szCs w:val="24"/>
        </w:rPr>
      </w:pPr>
      <w:r w:rsidRPr="00C947C2">
        <w:rPr>
          <w:color w:val="auto"/>
          <w:sz w:val="24"/>
          <w:szCs w:val="24"/>
        </w:rPr>
        <w:t>College of Policing. (2018). </w:t>
      </w:r>
      <w:r w:rsidRPr="00C947C2">
        <w:rPr>
          <w:i/>
          <w:iCs/>
          <w:color w:val="auto"/>
          <w:sz w:val="24"/>
          <w:szCs w:val="24"/>
        </w:rPr>
        <w:t>Arrest and other positive approaches.</w:t>
      </w:r>
      <w:r w:rsidRPr="00C947C2">
        <w:rPr>
          <w:color w:val="auto"/>
          <w:sz w:val="24"/>
          <w:szCs w:val="24"/>
        </w:rPr>
        <w:t> Available: https://www.app.college.police.uk/app-content/major-investigation-and-public-protection/domestic-abuse/arrest-and-other-positive-approaches/?highlight=arrest%20necessity?s=arrest+necessity. (Accessed: 13</w:t>
      </w:r>
      <w:r w:rsidRPr="00C947C2">
        <w:rPr>
          <w:color w:val="auto"/>
          <w:sz w:val="24"/>
          <w:szCs w:val="24"/>
          <w:vertAlign w:val="superscript"/>
        </w:rPr>
        <w:t>th</w:t>
      </w:r>
      <w:r w:rsidRPr="00C947C2">
        <w:rPr>
          <w:color w:val="auto"/>
          <w:sz w:val="24"/>
          <w:szCs w:val="24"/>
        </w:rPr>
        <w:t xml:space="preserve"> Oct 2020).</w:t>
      </w:r>
    </w:p>
    <w:p w14:paraId="01646903" w14:textId="77777777" w:rsidR="00B71852" w:rsidRPr="00C947C2" w:rsidRDefault="00B71852" w:rsidP="00B71852">
      <w:pPr>
        <w:rPr>
          <w:color w:val="auto"/>
          <w:sz w:val="24"/>
          <w:szCs w:val="24"/>
        </w:rPr>
      </w:pPr>
    </w:p>
    <w:p w14:paraId="041D5503" w14:textId="78F6E314" w:rsidR="00B71852" w:rsidRPr="00C947C2" w:rsidRDefault="00B71852" w:rsidP="00B71852">
      <w:pPr>
        <w:rPr>
          <w:color w:val="auto"/>
          <w:sz w:val="24"/>
          <w:szCs w:val="24"/>
        </w:rPr>
      </w:pPr>
      <w:r w:rsidRPr="00C947C2">
        <w:rPr>
          <w:color w:val="auto"/>
          <w:sz w:val="24"/>
          <w:szCs w:val="24"/>
        </w:rPr>
        <w:t>College of Policing. (2019). </w:t>
      </w:r>
      <w:r w:rsidRPr="00C947C2">
        <w:rPr>
          <w:i/>
          <w:iCs/>
          <w:color w:val="auto"/>
          <w:sz w:val="24"/>
          <w:szCs w:val="24"/>
        </w:rPr>
        <w:t>Investigation process.</w:t>
      </w:r>
      <w:r w:rsidRPr="00C947C2">
        <w:rPr>
          <w:color w:val="auto"/>
          <w:sz w:val="24"/>
          <w:szCs w:val="24"/>
        </w:rPr>
        <w:t> Available: https://www.app.college.police.uk/app-content/investigations/investigation-process/. (Accessed 24</w:t>
      </w:r>
      <w:r w:rsidRPr="00C947C2">
        <w:rPr>
          <w:color w:val="auto"/>
          <w:sz w:val="24"/>
          <w:szCs w:val="24"/>
          <w:vertAlign w:val="superscript"/>
        </w:rPr>
        <w:t>th</w:t>
      </w:r>
      <w:r w:rsidRPr="00C947C2">
        <w:rPr>
          <w:color w:val="auto"/>
          <w:sz w:val="24"/>
          <w:szCs w:val="24"/>
        </w:rPr>
        <w:t xml:space="preserve"> Nov 2020).</w:t>
      </w:r>
    </w:p>
    <w:p w14:paraId="7452FB0D" w14:textId="77777777" w:rsidR="00B71852" w:rsidRPr="00C947C2" w:rsidRDefault="00B71852" w:rsidP="00B71852">
      <w:pPr>
        <w:rPr>
          <w:color w:val="auto"/>
          <w:sz w:val="24"/>
          <w:szCs w:val="24"/>
        </w:rPr>
      </w:pPr>
    </w:p>
    <w:p w14:paraId="2E761871" w14:textId="77777777" w:rsidR="00B71852" w:rsidRPr="00C947C2" w:rsidRDefault="00B71852" w:rsidP="00B71852">
      <w:pPr>
        <w:rPr>
          <w:color w:val="auto"/>
          <w:sz w:val="24"/>
          <w:szCs w:val="24"/>
        </w:rPr>
      </w:pPr>
      <w:r w:rsidRPr="00C947C2">
        <w:rPr>
          <w:color w:val="auto"/>
          <w:sz w:val="24"/>
          <w:szCs w:val="24"/>
        </w:rPr>
        <w:t xml:space="preserve">College of Policing. (2019). </w:t>
      </w:r>
      <w:r w:rsidRPr="00C947C2">
        <w:rPr>
          <w:i/>
          <w:color w:val="auto"/>
          <w:sz w:val="24"/>
          <w:szCs w:val="24"/>
        </w:rPr>
        <w:t xml:space="preserve">Mental Health. </w:t>
      </w:r>
      <w:r w:rsidRPr="00C947C2">
        <w:rPr>
          <w:color w:val="auto"/>
          <w:sz w:val="24"/>
          <w:szCs w:val="24"/>
        </w:rPr>
        <w:t>https://www.app.college.police.uk/app-content/mental-health/mental-vulnerability-and-illness/#decision-making. (Accessed: 17</w:t>
      </w:r>
      <w:r w:rsidRPr="00C947C2">
        <w:rPr>
          <w:color w:val="auto"/>
          <w:sz w:val="24"/>
          <w:szCs w:val="24"/>
          <w:vertAlign w:val="superscript"/>
        </w:rPr>
        <w:t>th</w:t>
      </w:r>
      <w:r w:rsidRPr="00C947C2">
        <w:rPr>
          <w:color w:val="auto"/>
          <w:sz w:val="24"/>
          <w:szCs w:val="24"/>
        </w:rPr>
        <w:t xml:space="preserve"> November 2020).</w:t>
      </w:r>
    </w:p>
    <w:p w14:paraId="0394853D" w14:textId="77777777" w:rsidR="00B71852" w:rsidRPr="00C947C2" w:rsidRDefault="00B71852" w:rsidP="00B71852">
      <w:pPr>
        <w:rPr>
          <w:color w:val="auto"/>
          <w:sz w:val="24"/>
          <w:szCs w:val="24"/>
        </w:rPr>
      </w:pPr>
    </w:p>
    <w:p w14:paraId="73C834FF" w14:textId="77777777" w:rsidR="00B71852" w:rsidRPr="00C947C2" w:rsidRDefault="00B71852" w:rsidP="00B71852">
      <w:pPr>
        <w:rPr>
          <w:color w:val="auto"/>
          <w:sz w:val="24"/>
          <w:szCs w:val="24"/>
        </w:rPr>
      </w:pPr>
      <w:r w:rsidRPr="00C947C2">
        <w:rPr>
          <w:color w:val="auto"/>
          <w:sz w:val="24"/>
          <w:szCs w:val="24"/>
        </w:rPr>
        <w:t xml:space="preserve">College of Policing. (2020). </w:t>
      </w:r>
      <w:r w:rsidRPr="00C947C2">
        <w:rPr>
          <w:i/>
          <w:color w:val="auto"/>
          <w:sz w:val="24"/>
          <w:szCs w:val="24"/>
        </w:rPr>
        <w:t xml:space="preserve">Detainee Care. </w:t>
      </w:r>
      <w:r w:rsidRPr="00C947C2">
        <w:rPr>
          <w:color w:val="auto"/>
          <w:sz w:val="24"/>
          <w:szCs w:val="24"/>
        </w:rPr>
        <w:t>Available: https://www.app.college.police.uk/app-content/detention-and-custody-2/detainee-care/. (Accessed: 29</w:t>
      </w:r>
      <w:r w:rsidRPr="00C947C2">
        <w:rPr>
          <w:color w:val="auto"/>
          <w:sz w:val="24"/>
          <w:szCs w:val="24"/>
          <w:vertAlign w:val="superscript"/>
        </w:rPr>
        <w:t>th</w:t>
      </w:r>
      <w:r w:rsidRPr="00C947C2">
        <w:rPr>
          <w:color w:val="auto"/>
          <w:sz w:val="24"/>
          <w:szCs w:val="24"/>
        </w:rPr>
        <w:t xml:space="preserve"> Nov 2020).</w:t>
      </w:r>
    </w:p>
    <w:p w14:paraId="62A6118C" w14:textId="77777777" w:rsidR="00B71852" w:rsidRPr="00C947C2" w:rsidRDefault="00B71852" w:rsidP="00B71852">
      <w:pPr>
        <w:ind w:right="107"/>
        <w:rPr>
          <w:color w:val="auto"/>
          <w:sz w:val="24"/>
          <w:szCs w:val="24"/>
        </w:rPr>
      </w:pPr>
    </w:p>
    <w:p w14:paraId="17FC0BE4" w14:textId="41CE3F7E" w:rsidR="00B71852" w:rsidRPr="00C947C2" w:rsidRDefault="00B71852" w:rsidP="00B71852">
      <w:pPr>
        <w:rPr>
          <w:color w:val="auto"/>
          <w:sz w:val="24"/>
          <w:szCs w:val="24"/>
        </w:rPr>
      </w:pPr>
      <w:r w:rsidRPr="00C947C2">
        <w:rPr>
          <w:color w:val="auto"/>
          <w:sz w:val="24"/>
          <w:szCs w:val="24"/>
        </w:rPr>
        <w:t xml:space="preserve">College of Policing. (2020). </w:t>
      </w:r>
      <w:r w:rsidRPr="00C947C2">
        <w:rPr>
          <w:i/>
          <w:color w:val="auto"/>
          <w:sz w:val="24"/>
          <w:szCs w:val="24"/>
        </w:rPr>
        <w:t>Investigative interviewing.</w:t>
      </w:r>
      <w:r w:rsidRPr="00C947C2">
        <w:rPr>
          <w:color w:val="auto"/>
          <w:sz w:val="24"/>
          <w:szCs w:val="24"/>
        </w:rPr>
        <w:t xml:space="preserve"> Available: https://www.app.college.police.uk/app-content/investigations/investigative-interviewing/#voluntary-attendance-voluntary-interview. (Accessed: 13</w:t>
      </w:r>
      <w:r w:rsidRPr="00C947C2">
        <w:rPr>
          <w:color w:val="auto"/>
          <w:sz w:val="24"/>
          <w:szCs w:val="24"/>
          <w:vertAlign w:val="superscript"/>
        </w:rPr>
        <w:t>th</w:t>
      </w:r>
      <w:r w:rsidRPr="00C947C2">
        <w:rPr>
          <w:color w:val="auto"/>
          <w:sz w:val="24"/>
          <w:szCs w:val="24"/>
        </w:rPr>
        <w:t xml:space="preserve"> Oct 2020).</w:t>
      </w:r>
    </w:p>
    <w:p w14:paraId="3B60F01D" w14:textId="77777777" w:rsidR="00B71852" w:rsidRPr="00C947C2" w:rsidRDefault="00B71852" w:rsidP="00B71852">
      <w:pPr>
        <w:rPr>
          <w:color w:val="auto"/>
          <w:sz w:val="24"/>
          <w:szCs w:val="24"/>
        </w:rPr>
      </w:pPr>
    </w:p>
    <w:p w14:paraId="10E84A8D" w14:textId="4DAE7647" w:rsidR="00B71852" w:rsidRPr="00C947C2" w:rsidRDefault="00B71852" w:rsidP="00B71852">
      <w:pPr>
        <w:rPr>
          <w:color w:val="auto"/>
          <w:sz w:val="24"/>
          <w:szCs w:val="24"/>
        </w:rPr>
      </w:pPr>
      <w:r w:rsidRPr="00C947C2">
        <w:rPr>
          <w:color w:val="auto"/>
          <w:sz w:val="24"/>
          <w:szCs w:val="24"/>
        </w:rPr>
        <w:t>CPS. (2019). </w:t>
      </w:r>
      <w:r w:rsidRPr="00C947C2">
        <w:rPr>
          <w:i/>
          <w:iCs/>
          <w:color w:val="auto"/>
          <w:sz w:val="24"/>
          <w:szCs w:val="24"/>
        </w:rPr>
        <w:t>Handcuffing of Defendants.</w:t>
      </w:r>
      <w:r w:rsidRPr="00C947C2">
        <w:rPr>
          <w:color w:val="auto"/>
          <w:sz w:val="24"/>
          <w:szCs w:val="24"/>
        </w:rPr>
        <w:t> Available: https://www.cps.gov.uk/legal-guidance/handcuffing-defendants. (Accessed: 12</w:t>
      </w:r>
      <w:r w:rsidRPr="00C947C2">
        <w:rPr>
          <w:color w:val="auto"/>
          <w:sz w:val="24"/>
          <w:szCs w:val="24"/>
          <w:vertAlign w:val="superscript"/>
        </w:rPr>
        <w:t>th</w:t>
      </w:r>
      <w:r w:rsidRPr="00C947C2">
        <w:rPr>
          <w:color w:val="auto"/>
          <w:sz w:val="24"/>
          <w:szCs w:val="24"/>
        </w:rPr>
        <w:t xml:space="preserve"> Oct 2020).</w:t>
      </w:r>
    </w:p>
    <w:p w14:paraId="3A80B7AC" w14:textId="77777777" w:rsidR="00B71852" w:rsidRPr="00C947C2" w:rsidRDefault="00B71852" w:rsidP="00B71852">
      <w:pPr>
        <w:rPr>
          <w:color w:val="auto"/>
          <w:sz w:val="24"/>
          <w:szCs w:val="24"/>
        </w:rPr>
      </w:pPr>
    </w:p>
    <w:p w14:paraId="77132104" w14:textId="2070E535" w:rsidR="00B71852" w:rsidRPr="00C947C2" w:rsidRDefault="00B71852" w:rsidP="00B71852">
      <w:pPr>
        <w:rPr>
          <w:color w:val="auto"/>
          <w:sz w:val="24"/>
          <w:szCs w:val="24"/>
        </w:rPr>
      </w:pPr>
      <w:r w:rsidRPr="00C947C2">
        <w:rPr>
          <w:color w:val="auto"/>
          <w:sz w:val="24"/>
          <w:szCs w:val="24"/>
        </w:rPr>
        <w:t xml:space="preserve">CPS. (2020). </w:t>
      </w:r>
      <w:r w:rsidRPr="00C947C2">
        <w:rPr>
          <w:i/>
          <w:color w:val="auto"/>
          <w:sz w:val="24"/>
          <w:szCs w:val="24"/>
        </w:rPr>
        <w:t>Disclosure</w:t>
      </w:r>
      <w:r w:rsidRPr="00C947C2">
        <w:rPr>
          <w:color w:val="auto"/>
          <w:sz w:val="24"/>
          <w:szCs w:val="24"/>
        </w:rPr>
        <w:t>. Available: https://www.cps.gov.uk/about-cps/disclosure. (Accessed: 28</w:t>
      </w:r>
      <w:r w:rsidRPr="00C947C2">
        <w:rPr>
          <w:color w:val="auto"/>
          <w:sz w:val="24"/>
          <w:szCs w:val="24"/>
          <w:vertAlign w:val="superscript"/>
        </w:rPr>
        <w:t>th</w:t>
      </w:r>
      <w:r w:rsidRPr="00C947C2">
        <w:rPr>
          <w:color w:val="auto"/>
          <w:sz w:val="24"/>
          <w:szCs w:val="24"/>
        </w:rPr>
        <w:t xml:space="preserve"> Nov 2020).</w:t>
      </w:r>
    </w:p>
    <w:p w14:paraId="33E686FF" w14:textId="77777777" w:rsidR="00B71852" w:rsidRPr="00C947C2" w:rsidRDefault="00B71852" w:rsidP="00B71852">
      <w:pPr>
        <w:rPr>
          <w:color w:val="auto"/>
          <w:sz w:val="24"/>
          <w:szCs w:val="24"/>
        </w:rPr>
      </w:pPr>
    </w:p>
    <w:p w14:paraId="2DD5B7E2" w14:textId="77777777" w:rsidR="00B71852" w:rsidRPr="00C947C2" w:rsidRDefault="00B71852" w:rsidP="00B71852">
      <w:pPr>
        <w:rPr>
          <w:color w:val="auto"/>
          <w:sz w:val="24"/>
          <w:szCs w:val="24"/>
        </w:rPr>
      </w:pPr>
      <w:r w:rsidRPr="00C947C2">
        <w:rPr>
          <w:i/>
          <w:color w:val="auto"/>
          <w:sz w:val="24"/>
          <w:szCs w:val="24"/>
        </w:rPr>
        <w:t>Criminal Justice Act 1988</w:t>
      </w:r>
      <w:r w:rsidRPr="00C947C2">
        <w:rPr>
          <w:color w:val="auto"/>
          <w:sz w:val="24"/>
          <w:szCs w:val="24"/>
        </w:rPr>
        <w:t>, c.33. Available: https://www.legislation.gov.uk/ukpga/1988/33/section/39. (Accessed: 9</w:t>
      </w:r>
      <w:r w:rsidRPr="00C947C2">
        <w:rPr>
          <w:color w:val="auto"/>
          <w:sz w:val="24"/>
          <w:szCs w:val="24"/>
          <w:vertAlign w:val="superscript"/>
        </w:rPr>
        <w:t>th</w:t>
      </w:r>
      <w:r w:rsidRPr="00C947C2">
        <w:rPr>
          <w:color w:val="auto"/>
          <w:sz w:val="24"/>
          <w:szCs w:val="24"/>
        </w:rPr>
        <w:t xml:space="preserve"> Nov 2020).</w:t>
      </w:r>
    </w:p>
    <w:p w14:paraId="7AFC2B5F" w14:textId="77777777" w:rsidR="00B71852" w:rsidRPr="00C947C2" w:rsidRDefault="00B71852" w:rsidP="00B71852">
      <w:pPr>
        <w:rPr>
          <w:color w:val="auto"/>
          <w:sz w:val="24"/>
          <w:szCs w:val="24"/>
        </w:rPr>
      </w:pPr>
    </w:p>
    <w:p w14:paraId="3718C649" w14:textId="77777777" w:rsidR="00B71852" w:rsidRPr="00C947C2" w:rsidRDefault="00B71852" w:rsidP="00B71852">
      <w:pPr>
        <w:rPr>
          <w:color w:val="auto"/>
          <w:sz w:val="24"/>
          <w:szCs w:val="24"/>
        </w:rPr>
      </w:pPr>
      <w:r w:rsidRPr="00C947C2">
        <w:rPr>
          <w:i/>
          <w:color w:val="auto"/>
          <w:sz w:val="24"/>
          <w:szCs w:val="24"/>
        </w:rPr>
        <w:t xml:space="preserve">Criminal Procedure and Investigations Act 1996, </w:t>
      </w:r>
      <w:r w:rsidRPr="00C947C2">
        <w:rPr>
          <w:color w:val="auto"/>
          <w:sz w:val="24"/>
          <w:szCs w:val="24"/>
        </w:rPr>
        <w:t>c.25. Available: https://www.legislation.gov.uk/ukpga/1996/25/contents.  (Accessed: 20</w:t>
      </w:r>
      <w:r w:rsidRPr="00C947C2">
        <w:rPr>
          <w:color w:val="auto"/>
          <w:sz w:val="24"/>
          <w:szCs w:val="24"/>
          <w:vertAlign w:val="superscript"/>
        </w:rPr>
        <w:t>th</w:t>
      </w:r>
      <w:r w:rsidRPr="00C947C2">
        <w:rPr>
          <w:color w:val="auto"/>
          <w:sz w:val="24"/>
          <w:szCs w:val="24"/>
        </w:rPr>
        <w:t xml:space="preserve"> Nov 2020).</w:t>
      </w:r>
    </w:p>
    <w:p w14:paraId="4C7BB237" w14:textId="77777777" w:rsidR="00B71852" w:rsidRPr="00C947C2" w:rsidRDefault="00B71852" w:rsidP="00B71852">
      <w:pPr>
        <w:rPr>
          <w:color w:val="auto"/>
          <w:sz w:val="24"/>
          <w:szCs w:val="24"/>
        </w:rPr>
      </w:pPr>
    </w:p>
    <w:p w14:paraId="4070BDB3" w14:textId="77777777" w:rsidR="00B71852" w:rsidRPr="00C947C2" w:rsidRDefault="00B71852" w:rsidP="00B71852">
      <w:pPr>
        <w:rPr>
          <w:color w:val="auto"/>
          <w:sz w:val="24"/>
          <w:szCs w:val="24"/>
        </w:rPr>
      </w:pPr>
      <w:r w:rsidRPr="00C947C2">
        <w:rPr>
          <w:i/>
          <w:color w:val="auto"/>
          <w:sz w:val="24"/>
          <w:szCs w:val="24"/>
        </w:rPr>
        <w:t xml:space="preserve">Criminal Procedure and Investigations Act 1996, </w:t>
      </w:r>
      <w:r w:rsidRPr="00C947C2">
        <w:rPr>
          <w:color w:val="auto"/>
          <w:sz w:val="24"/>
          <w:szCs w:val="24"/>
        </w:rPr>
        <w:t>c.25. Available: https://www.legislation.gov.uk/ukpga/1996/25/section/23. (Accessed: 20</w:t>
      </w:r>
      <w:r w:rsidRPr="00C947C2">
        <w:rPr>
          <w:color w:val="auto"/>
          <w:sz w:val="24"/>
          <w:szCs w:val="24"/>
          <w:vertAlign w:val="superscript"/>
        </w:rPr>
        <w:t>th</w:t>
      </w:r>
      <w:r w:rsidRPr="00C947C2">
        <w:rPr>
          <w:color w:val="auto"/>
          <w:sz w:val="24"/>
          <w:szCs w:val="24"/>
        </w:rPr>
        <w:t xml:space="preserve"> Nov 2020).</w:t>
      </w:r>
    </w:p>
    <w:p w14:paraId="402A4E13" w14:textId="77777777" w:rsidR="00B71852" w:rsidRPr="00C947C2" w:rsidRDefault="00B71852" w:rsidP="00B71852">
      <w:pPr>
        <w:ind w:right="107"/>
        <w:rPr>
          <w:color w:val="auto"/>
          <w:sz w:val="24"/>
          <w:szCs w:val="24"/>
        </w:rPr>
      </w:pPr>
    </w:p>
    <w:p w14:paraId="320204C5" w14:textId="77777777" w:rsidR="00B71852" w:rsidRPr="00C947C2" w:rsidRDefault="00B71852" w:rsidP="00B71852">
      <w:pPr>
        <w:rPr>
          <w:color w:val="auto"/>
          <w:sz w:val="24"/>
          <w:szCs w:val="24"/>
          <w:shd w:val="clear" w:color="auto" w:fill="FFFFFF"/>
        </w:rPr>
      </w:pPr>
      <w:r w:rsidRPr="00C947C2">
        <w:rPr>
          <w:color w:val="auto"/>
          <w:sz w:val="24"/>
          <w:szCs w:val="24"/>
          <w:shd w:val="clear" w:color="auto" w:fill="FFFFFF"/>
        </w:rPr>
        <w:t>Darbyshire, C., Harrop, S. and Duckworth, V. (2018). Moving on to Master’s Level. </w:t>
      </w:r>
      <w:r w:rsidRPr="00C947C2">
        <w:rPr>
          <w:i/>
          <w:iCs/>
          <w:color w:val="auto"/>
          <w:sz w:val="24"/>
          <w:szCs w:val="24"/>
          <w:shd w:val="clear" w:color="auto" w:fill="FFFFFF"/>
        </w:rPr>
        <w:t>Professional Studies in Primary Education</w:t>
      </w:r>
      <w:r w:rsidRPr="00C947C2">
        <w:rPr>
          <w:color w:val="auto"/>
          <w:sz w:val="24"/>
          <w:szCs w:val="24"/>
          <w:shd w:val="clear" w:color="auto" w:fill="FFFFFF"/>
        </w:rPr>
        <w:t>, p.430.</w:t>
      </w:r>
    </w:p>
    <w:p w14:paraId="127DD98D" w14:textId="77777777" w:rsidR="00B71852" w:rsidRPr="00C947C2" w:rsidRDefault="00B71852" w:rsidP="00B71852">
      <w:pPr>
        <w:rPr>
          <w:color w:val="auto"/>
          <w:sz w:val="24"/>
          <w:szCs w:val="24"/>
          <w:shd w:val="clear" w:color="auto" w:fill="FFFFFF"/>
        </w:rPr>
      </w:pPr>
    </w:p>
    <w:p w14:paraId="010FC3DA" w14:textId="77777777" w:rsidR="00B71852" w:rsidRPr="00C947C2" w:rsidRDefault="00B71852" w:rsidP="00B71852">
      <w:pPr>
        <w:rPr>
          <w:color w:val="auto"/>
          <w:sz w:val="24"/>
          <w:szCs w:val="24"/>
          <w:shd w:val="clear" w:color="auto" w:fill="FFFFFF"/>
        </w:rPr>
      </w:pPr>
      <w:r w:rsidRPr="00C947C2">
        <w:rPr>
          <w:i/>
          <w:color w:val="auto"/>
          <w:sz w:val="24"/>
          <w:szCs w:val="24"/>
          <w:shd w:val="clear" w:color="auto" w:fill="FFFFFF"/>
        </w:rPr>
        <w:t xml:space="preserve">Data Protection act 1998, </w:t>
      </w:r>
      <w:r w:rsidRPr="00C947C2">
        <w:rPr>
          <w:color w:val="auto"/>
          <w:sz w:val="24"/>
          <w:szCs w:val="24"/>
          <w:shd w:val="clear" w:color="auto" w:fill="FFFFFF"/>
        </w:rPr>
        <w:t>c.29. Available: https://www.legislation.gov.uk/ukpga/1998/29/contents. (Accessed: 17</w:t>
      </w:r>
      <w:r w:rsidRPr="00C947C2">
        <w:rPr>
          <w:color w:val="auto"/>
          <w:sz w:val="24"/>
          <w:szCs w:val="24"/>
          <w:shd w:val="clear" w:color="auto" w:fill="FFFFFF"/>
          <w:vertAlign w:val="superscript"/>
        </w:rPr>
        <w:t>th</w:t>
      </w:r>
      <w:r w:rsidRPr="00C947C2">
        <w:rPr>
          <w:color w:val="auto"/>
          <w:sz w:val="24"/>
          <w:szCs w:val="24"/>
          <w:shd w:val="clear" w:color="auto" w:fill="FFFFFF"/>
        </w:rPr>
        <w:t xml:space="preserve"> Nov 2020).</w:t>
      </w:r>
    </w:p>
    <w:p w14:paraId="54D93C90" w14:textId="77777777" w:rsidR="00B71852" w:rsidRPr="00C947C2" w:rsidRDefault="00B71852" w:rsidP="00B71852">
      <w:pPr>
        <w:rPr>
          <w:color w:val="auto"/>
          <w:sz w:val="24"/>
          <w:szCs w:val="24"/>
          <w:shd w:val="clear" w:color="auto" w:fill="FFFFFF"/>
        </w:rPr>
      </w:pPr>
    </w:p>
    <w:p w14:paraId="2CF54D43" w14:textId="77777777" w:rsidR="00B71852" w:rsidRPr="00C947C2" w:rsidRDefault="00B71852" w:rsidP="00B71852">
      <w:pPr>
        <w:rPr>
          <w:color w:val="auto"/>
          <w:sz w:val="24"/>
          <w:szCs w:val="24"/>
        </w:rPr>
      </w:pPr>
      <w:r w:rsidRPr="00C947C2">
        <w:rPr>
          <w:i/>
          <w:color w:val="auto"/>
          <w:sz w:val="24"/>
          <w:szCs w:val="24"/>
        </w:rPr>
        <w:t xml:space="preserve">Data Protection Act 2018, </w:t>
      </w:r>
      <w:r w:rsidRPr="00C947C2">
        <w:rPr>
          <w:color w:val="auto"/>
          <w:sz w:val="24"/>
          <w:szCs w:val="24"/>
        </w:rPr>
        <w:t>c.12. Available: https://www.legislation.gov.uk/ukpga/2018/12/contents. (Accessed: 17</w:t>
      </w:r>
      <w:r w:rsidRPr="00C947C2">
        <w:rPr>
          <w:color w:val="auto"/>
          <w:sz w:val="24"/>
          <w:szCs w:val="24"/>
          <w:vertAlign w:val="superscript"/>
        </w:rPr>
        <w:t>th</w:t>
      </w:r>
      <w:r w:rsidRPr="00C947C2">
        <w:rPr>
          <w:color w:val="auto"/>
          <w:sz w:val="24"/>
          <w:szCs w:val="24"/>
        </w:rPr>
        <w:t xml:space="preserve"> Nov 2020).</w:t>
      </w:r>
    </w:p>
    <w:p w14:paraId="59A1C653" w14:textId="77777777" w:rsidR="00B71852" w:rsidRPr="00C947C2" w:rsidRDefault="00B71852" w:rsidP="00B71852">
      <w:pPr>
        <w:rPr>
          <w:color w:val="auto"/>
          <w:sz w:val="24"/>
          <w:szCs w:val="24"/>
        </w:rPr>
      </w:pPr>
    </w:p>
    <w:p w14:paraId="2E4246D4" w14:textId="77777777" w:rsidR="00B71852" w:rsidRPr="00C947C2" w:rsidRDefault="00B71852" w:rsidP="00B71852">
      <w:pPr>
        <w:rPr>
          <w:color w:val="auto"/>
          <w:sz w:val="24"/>
          <w:szCs w:val="24"/>
          <w:shd w:val="clear" w:color="auto" w:fill="FFFFFF"/>
        </w:rPr>
      </w:pPr>
      <w:r w:rsidRPr="00C947C2">
        <w:rPr>
          <w:color w:val="auto"/>
          <w:sz w:val="24"/>
          <w:szCs w:val="24"/>
          <w:shd w:val="clear" w:color="auto" w:fill="FFFFFF"/>
        </w:rPr>
        <w:t>Dewe, P., Cooper, C. and O’Driscoll, M. (2010). </w:t>
      </w:r>
      <w:r w:rsidRPr="00C947C2">
        <w:rPr>
          <w:i/>
          <w:iCs/>
          <w:color w:val="auto"/>
          <w:sz w:val="24"/>
          <w:szCs w:val="24"/>
          <w:shd w:val="clear" w:color="auto" w:fill="FFFFFF"/>
        </w:rPr>
        <w:t>Coping with work stress: a review and critique</w:t>
      </w:r>
      <w:r w:rsidRPr="00C947C2">
        <w:rPr>
          <w:color w:val="auto"/>
          <w:sz w:val="24"/>
          <w:szCs w:val="24"/>
          <w:shd w:val="clear" w:color="auto" w:fill="FFFFFF"/>
        </w:rPr>
        <w:t>, Chichester: Wiley-Blackwell.</w:t>
      </w:r>
    </w:p>
    <w:p w14:paraId="3FA40357" w14:textId="77777777" w:rsidR="00B71852" w:rsidRPr="00C947C2" w:rsidRDefault="00B71852" w:rsidP="00B71852">
      <w:pPr>
        <w:rPr>
          <w:color w:val="auto"/>
          <w:sz w:val="24"/>
          <w:szCs w:val="24"/>
          <w:shd w:val="clear" w:color="auto" w:fill="FFFFFF"/>
        </w:rPr>
      </w:pPr>
    </w:p>
    <w:p w14:paraId="1220EFA8" w14:textId="3AC89ECD" w:rsidR="00B71852" w:rsidRPr="00C947C2" w:rsidRDefault="00B71852" w:rsidP="00B71852">
      <w:pPr>
        <w:rPr>
          <w:color w:val="auto"/>
          <w:sz w:val="24"/>
          <w:szCs w:val="24"/>
          <w:shd w:val="clear" w:color="auto" w:fill="FFFFFF"/>
        </w:rPr>
      </w:pPr>
      <w:r w:rsidRPr="00C947C2">
        <w:rPr>
          <w:color w:val="auto"/>
          <w:sz w:val="24"/>
          <w:szCs w:val="24"/>
        </w:rPr>
        <w:t>Drew, C. (2020). </w:t>
      </w:r>
      <w:r w:rsidRPr="00C947C2">
        <w:rPr>
          <w:i/>
          <w:iCs/>
          <w:color w:val="auto"/>
          <w:sz w:val="24"/>
          <w:szCs w:val="24"/>
        </w:rPr>
        <w:t>Shannon Weaver Model of Communication 7 Key Concepts (2020).</w:t>
      </w:r>
      <w:r w:rsidRPr="00C947C2">
        <w:rPr>
          <w:color w:val="auto"/>
          <w:sz w:val="24"/>
          <w:szCs w:val="24"/>
        </w:rPr>
        <w:t> Available: https://helpfulprofessor.com/shannon-weaver-model/. (Accessed: 10</w:t>
      </w:r>
      <w:r w:rsidRPr="00C947C2">
        <w:rPr>
          <w:color w:val="auto"/>
          <w:sz w:val="24"/>
          <w:szCs w:val="24"/>
          <w:vertAlign w:val="superscript"/>
        </w:rPr>
        <w:t>th</w:t>
      </w:r>
      <w:r w:rsidRPr="00C947C2">
        <w:rPr>
          <w:color w:val="auto"/>
          <w:sz w:val="24"/>
          <w:szCs w:val="24"/>
        </w:rPr>
        <w:t xml:space="preserve"> Nov 2020).</w:t>
      </w:r>
    </w:p>
    <w:p w14:paraId="1496CBB6" w14:textId="77777777" w:rsidR="00B71852" w:rsidRPr="00C947C2" w:rsidRDefault="00B71852" w:rsidP="00B71852">
      <w:pPr>
        <w:rPr>
          <w:color w:val="auto"/>
          <w:sz w:val="24"/>
          <w:szCs w:val="24"/>
          <w:shd w:val="clear" w:color="auto" w:fill="FFFFFF"/>
        </w:rPr>
      </w:pPr>
    </w:p>
    <w:p w14:paraId="7811CA20" w14:textId="77777777" w:rsidR="00B71852" w:rsidRPr="00C947C2" w:rsidRDefault="00B71852" w:rsidP="00B71852">
      <w:pPr>
        <w:rPr>
          <w:color w:val="auto"/>
          <w:sz w:val="24"/>
          <w:szCs w:val="24"/>
        </w:rPr>
      </w:pPr>
      <w:r w:rsidRPr="00C947C2">
        <w:rPr>
          <w:color w:val="auto"/>
          <w:sz w:val="24"/>
          <w:szCs w:val="24"/>
        </w:rPr>
        <w:t>Gaylor, S. (2012). </w:t>
      </w:r>
      <w:r w:rsidRPr="00C947C2">
        <w:rPr>
          <w:i/>
          <w:iCs/>
          <w:color w:val="auto"/>
          <w:sz w:val="24"/>
          <w:szCs w:val="24"/>
        </w:rPr>
        <w:t>Emotion-focused coping strategies.</w:t>
      </w:r>
      <w:r w:rsidRPr="00C947C2">
        <w:rPr>
          <w:color w:val="auto"/>
          <w:sz w:val="24"/>
          <w:szCs w:val="24"/>
        </w:rPr>
        <w:t> Available: https://drsharongalor.wordpress.com/2012/03/31/emotion-focused-coping-strategies/#comments. (Accessed: 10</w:t>
      </w:r>
      <w:r w:rsidRPr="00C947C2">
        <w:rPr>
          <w:color w:val="auto"/>
          <w:sz w:val="24"/>
          <w:szCs w:val="24"/>
          <w:vertAlign w:val="superscript"/>
        </w:rPr>
        <w:t>th</w:t>
      </w:r>
      <w:r w:rsidRPr="00C947C2">
        <w:rPr>
          <w:color w:val="auto"/>
          <w:sz w:val="24"/>
          <w:szCs w:val="24"/>
        </w:rPr>
        <w:t xml:space="preserve"> Oct 2020).</w:t>
      </w:r>
    </w:p>
    <w:p w14:paraId="5D8412A0" w14:textId="77777777" w:rsidR="00B71852" w:rsidRPr="00C947C2" w:rsidRDefault="00B71852" w:rsidP="00B71852">
      <w:pPr>
        <w:rPr>
          <w:color w:val="auto"/>
          <w:sz w:val="24"/>
          <w:szCs w:val="24"/>
          <w:shd w:val="clear" w:color="auto" w:fill="FFFFFF"/>
        </w:rPr>
      </w:pPr>
    </w:p>
    <w:p w14:paraId="2ECB7EA2" w14:textId="77777777" w:rsidR="00B71852" w:rsidRPr="00C947C2" w:rsidRDefault="00B71852" w:rsidP="00B71852">
      <w:pPr>
        <w:rPr>
          <w:color w:val="auto"/>
          <w:sz w:val="24"/>
          <w:szCs w:val="24"/>
        </w:rPr>
      </w:pPr>
      <w:r w:rsidRPr="00C947C2">
        <w:rPr>
          <w:color w:val="auto"/>
          <w:sz w:val="24"/>
          <w:szCs w:val="24"/>
        </w:rPr>
        <w:t xml:space="preserve">George, D. (2012). </w:t>
      </w:r>
      <w:r w:rsidRPr="00C947C2">
        <w:rPr>
          <w:i/>
          <w:color w:val="auto"/>
          <w:sz w:val="24"/>
          <w:szCs w:val="24"/>
        </w:rPr>
        <w:t>A Practical Application of Time Management</w:t>
      </w:r>
      <w:r w:rsidRPr="00C947C2">
        <w:rPr>
          <w:color w:val="auto"/>
          <w:sz w:val="24"/>
          <w:szCs w:val="24"/>
        </w:rPr>
        <w:t>, Time Management, Prof. Todor Stoilov (Ed.). Available: http://www.intechopen.com/books/timemanagement/a-practical-application-of-time-management. (Accessed: 10</w:t>
      </w:r>
      <w:r w:rsidRPr="00C947C2">
        <w:rPr>
          <w:color w:val="auto"/>
          <w:sz w:val="24"/>
          <w:szCs w:val="24"/>
          <w:vertAlign w:val="superscript"/>
        </w:rPr>
        <w:t>th</w:t>
      </w:r>
      <w:r w:rsidRPr="00C947C2">
        <w:rPr>
          <w:color w:val="auto"/>
          <w:sz w:val="24"/>
          <w:szCs w:val="24"/>
        </w:rPr>
        <w:t xml:space="preserve"> Oct 2020).</w:t>
      </w:r>
    </w:p>
    <w:p w14:paraId="4FC5E604" w14:textId="77777777" w:rsidR="00B71852" w:rsidRPr="00C947C2" w:rsidRDefault="00B71852" w:rsidP="00B71852">
      <w:pPr>
        <w:rPr>
          <w:color w:val="auto"/>
          <w:sz w:val="24"/>
          <w:szCs w:val="24"/>
        </w:rPr>
      </w:pPr>
    </w:p>
    <w:p w14:paraId="620A235B" w14:textId="77777777" w:rsidR="00B71852" w:rsidRPr="00C947C2" w:rsidRDefault="00B71852" w:rsidP="00B71852">
      <w:pPr>
        <w:rPr>
          <w:color w:val="auto"/>
          <w:sz w:val="24"/>
          <w:szCs w:val="24"/>
        </w:rPr>
      </w:pPr>
      <w:r w:rsidRPr="00C947C2">
        <w:rPr>
          <w:color w:val="auto"/>
          <w:sz w:val="24"/>
          <w:szCs w:val="24"/>
        </w:rPr>
        <w:t>Haydock, S. (2017). </w:t>
      </w:r>
      <w:r w:rsidRPr="00C947C2">
        <w:rPr>
          <w:i/>
          <w:iCs/>
          <w:color w:val="auto"/>
          <w:sz w:val="24"/>
          <w:szCs w:val="24"/>
        </w:rPr>
        <w:t>Stress – how to cope and build resilience.</w:t>
      </w:r>
      <w:r w:rsidRPr="00C947C2">
        <w:rPr>
          <w:color w:val="auto"/>
          <w:sz w:val="24"/>
          <w:szCs w:val="24"/>
        </w:rPr>
        <w:t> Available: https://www.bupa.co.uk/newsroom/ourviews/coping-with-stress-resilience. (Accessed: 10</w:t>
      </w:r>
      <w:r w:rsidRPr="00C947C2">
        <w:rPr>
          <w:color w:val="auto"/>
          <w:sz w:val="24"/>
          <w:szCs w:val="24"/>
          <w:vertAlign w:val="superscript"/>
        </w:rPr>
        <w:t>th</w:t>
      </w:r>
      <w:r w:rsidRPr="00C947C2">
        <w:rPr>
          <w:color w:val="auto"/>
          <w:sz w:val="24"/>
          <w:szCs w:val="24"/>
        </w:rPr>
        <w:t xml:space="preserve"> Oct 2020).</w:t>
      </w:r>
    </w:p>
    <w:p w14:paraId="6B126008" w14:textId="77777777" w:rsidR="00B71852" w:rsidRPr="00C947C2" w:rsidRDefault="00B71852" w:rsidP="00B71852">
      <w:pPr>
        <w:rPr>
          <w:color w:val="auto"/>
          <w:sz w:val="24"/>
          <w:szCs w:val="24"/>
        </w:rPr>
      </w:pPr>
    </w:p>
    <w:p w14:paraId="1F219F77" w14:textId="77777777" w:rsidR="00B71852" w:rsidRPr="00C947C2" w:rsidRDefault="00B71852" w:rsidP="00B71852">
      <w:pPr>
        <w:rPr>
          <w:color w:val="auto"/>
          <w:sz w:val="24"/>
          <w:szCs w:val="24"/>
        </w:rPr>
      </w:pPr>
      <w:r w:rsidRPr="00C947C2">
        <w:rPr>
          <w:color w:val="auto"/>
          <w:sz w:val="24"/>
          <w:szCs w:val="24"/>
        </w:rPr>
        <w:t>Health and Safety Executive. (2020). </w:t>
      </w:r>
      <w:r w:rsidRPr="00C947C2">
        <w:rPr>
          <w:i/>
          <w:iCs/>
          <w:color w:val="auto"/>
          <w:sz w:val="24"/>
          <w:szCs w:val="24"/>
        </w:rPr>
        <w:t>Key requirements of the CPIA.</w:t>
      </w:r>
      <w:r w:rsidRPr="00C947C2">
        <w:rPr>
          <w:color w:val="auto"/>
          <w:sz w:val="24"/>
          <w:szCs w:val="24"/>
        </w:rPr>
        <w:t> Available: https://www.hse.gov.uk/aboutus/index.htm. (Accessed 20th Nov 2020).</w:t>
      </w:r>
    </w:p>
    <w:p w14:paraId="48355234" w14:textId="77777777" w:rsidR="00B71852" w:rsidRPr="00C947C2" w:rsidRDefault="00B71852" w:rsidP="00B71852">
      <w:pPr>
        <w:rPr>
          <w:color w:val="auto"/>
          <w:sz w:val="24"/>
          <w:szCs w:val="24"/>
        </w:rPr>
      </w:pPr>
    </w:p>
    <w:p w14:paraId="5FB92735" w14:textId="77777777" w:rsidR="00B71852" w:rsidRPr="00C947C2" w:rsidRDefault="00B71852" w:rsidP="00B71852">
      <w:pPr>
        <w:rPr>
          <w:color w:val="auto"/>
          <w:sz w:val="24"/>
          <w:szCs w:val="24"/>
        </w:rPr>
      </w:pPr>
      <w:r w:rsidRPr="00C947C2">
        <w:rPr>
          <w:color w:val="auto"/>
          <w:sz w:val="24"/>
          <w:szCs w:val="24"/>
        </w:rPr>
        <w:t>Home Office. (2016). </w:t>
      </w:r>
      <w:r w:rsidRPr="00C947C2">
        <w:rPr>
          <w:i/>
          <w:iCs/>
          <w:color w:val="auto"/>
          <w:sz w:val="24"/>
          <w:szCs w:val="24"/>
        </w:rPr>
        <w:t>Police Workforce, England and Wales, 31 March 2016.</w:t>
      </w:r>
      <w:r w:rsidRPr="00C947C2">
        <w:rPr>
          <w:color w:val="auto"/>
          <w:sz w:val="24"/>
          <w:szCs w:val="24"/>
        </w:rPr>
        <w:t> Available: https://assets.publishing.service.gov.uk/government/uploads/system/uploads/attachmentt_data/file/544849/hosb0516-police-workforce.pdf. (Accessed: 29th Nov 2020).</w:t>
      </w:r>
    </w:p>
    <w:p w14:paraId="0D2CBBF5" w14:textId="77777777" w:rsidR="00B71852" w:rsidRPr="00C947C2" w:rsidRDefault="00B71852" w:rsidP="00B71852">
      <w:pPr>
        <w:rPr>
          <w:color w:val="auto"/>
          <w:sz w:val="24"/>
          <w:szCs w:val="24"/>
        </w:rPr>
      </w:pPr>
    </w:p>
    <w:p w14:paraId="6E62F2F2" w14:textId="77777777" w:rsidR="00B71852" w:rsidRPr="00C947C2" w:rsidRDefault="00B71852" w:rsidP="00B71852">
      <w:pPr>
        <w:rPr>
          <w:color w:val="auto"/>
          <w:sz w:val="24"/>
          <w:szCs w:val="24"/>
        </w:rPr>
      </w:pPr>
      <w:r w:rsidRPr="00C947C2">
        <w:rPr>
          <w:color w:val="auto"/>
          <w:sz w:val="24"/>
          <w:szCs w:val="24"/>
        </w:rPr>
        <w:t>Home Office. (2017). </w:t>
      </w:r>
      <w:r w:rsidRPr="00C947C2">
        <w:rPr>
          <w:i/>
          <w:iCs/>
          <w:color w:val="auto"/>
          <w:sz w:val="24"/>
          <w:szCs w:val="24"/>
        </w:rPr>
        <w:t>Police Workforce, England and Wales, 31 March 2017.</w:t>
      </w:r>
      <w:r w:rsidRPr="00C947C2">
        <w:rPr>
          <w:color w:val="auto"/>
          <w:sz w:val="24"/>
          <w:szCs w:val="24"/>
        </w:rPr>
        <w:t> Available: https://assets.publishing.service.gov.uk/government/uploads/system/uploads/attachment_data/file/630471/hosb1017-police-workforce.pdf. (Accessed: 29th Nov 2020).</w:t>
      </w:r>
    </w:p>
    <w:p w14:paraId="06DA3AFC" w14:textId="77777777" w:rsidR="00B71852" w:rsidRPr="00C947C2" w:rsidRDefault="00B71852" w:rsidP="00B71852">
      <w:pPr>
        <w:rPr>
          <w:color w:val="auto"/>
          <w:sz w:val="24"/>
          <w:szCs w:val="24"/>
        </w:rPr>
      </w:pPr>
    </w:p>
    <w:p w14:paraId="782AE1E2" w14:textId="77777777" w:rsidR="00B71852" w:rsidRPr="00C947C2" w:rsidRDefault="00B71852" w:rsidP="00B71852">
      <w:pPr>
        <w:rPr>
          <w:color w:val="auto"/>
          <w:sz w:val="24"/>
          <w:szCs w:val="24"/>
        </w:rPr>
      </w:pPr>
      <w:r w:rsidRPr="00C947C2">
        <w:rPr>
          <w:color w:val="auto"/>
          <w:sz w:val="24"/>
          <w:szCs w:val="24"/>
        </w:rPr>
        <w:t>Home Office. (2018). </w:t>
      </w:r>
      <w:r w:rsidRPr="00C947C2">
        <w:rPr>
          <w:i/>
          <w:iCs/>
          <w:color w:val="auto"/>
          <w:sz w:val="24"/>
          <w:szCs w:val="24"/>
        </w:rPr>
        <w:t>Police Workforce, England and Wales, 31 March 2018.</w:t>
      </w:r>
      <w:r w:rsidRPr="00C947C2">
        <w:rPr>
          <w:color w:val="auto"/>
          <w:sz w:val="24"/>
          <w:szCs w:val="24"/>
        </w:rPr>
        <w:t> Available: https://assets.publishing.service.gov.uk/government/uploads/system/uploads/attachment_data/file/726401/hosb1118-police-workforce.pdf. (Accessed: 29th Nov 2020).</w:t>
      </w:r>
    </w:p>
    <w:p w14:paraId="6C049C04" w14:textId="77777777" w:rsidR="00B71852" w:rsidRPr="00C947C2" w:rsidRDefault="00B71852" w:rsidP="00B71852">
      <w:pPr>
        <w:rPr>
          <w:color w:val="auto"/>
          <w:sz w:val="24"/>
          <w:szCs w:val="24"/>
        </w:rPr>
      </w:pPr>
    </w:p>
    <w:p w14:paraId="16C0F31F" w14:textId="77777777" w:rsidR="00B71852" w:rsidRPr="00C947C2" w:rsidRDefault="00B71852" w:rsidP="00B71852">
      <w:pPr>
        <w:rPr>
          <w:color w:val="auto"/>
          <w:sz w:val="24"/>
          <w:szCs w:val="24"/>
        </w:rPr>
      </w:pPr>
      <w:r w:rsidRPr="00C947C2">
        <w:rPr>
          <w:color w:val="auto"/>
          <w:sz w:val="24"/>
          <w:szCs w:val="24"/>
        </w:rPr>
        <w:t>Home Office. (2019). </w:t>
      </w:r>
      <w:r w:rsidRPr="00C947C2">
        <w:rPr>
          <w:i/>
          <w:iCs/>
          <w:color w:val="auto"/>
          <w:sz w:val="24"/>
          <w:szCs w:val="24"/>
        </w:rPr>
        <w:t>Police Workforce, England and Wales, 31 March 2019.</w:t>
      </w:r>
      <w:r w:rsidRPr="00C947C2">
        <w:rPr>
          <w:color w:val="auto"/>
          <w:sz w:val="24"/>
          <w:szCs w:val="24"/>
        </w:rPr>
        <w:t> Available: https://assets.publishing.service.gov.uk/government/uploads/system/uploads/attachment_data/file/831726/police-workforce-mar19-hosb1119.pdf. (Accessed: 29</w:t>
      </w:r>
      <w:r w:rsidRPr="00C947C2">
        <w:rPr>
          <w:color w:val="auto"/>
          <w:sz w:val="24"/>
          <w:szCs w:val="24"/>
          <w:vertAlign w:val="superscript"/>
        </w:rPr>
        <w:t>th</w:t>
      </w:r>
      <w:r w:rsidRPr="00C947C2">
        <w:rPr>
          <w:color w:val="auto"/>
          <w:sz w:val="24"/>
          <w:szCs w:val="24"/>
        </w:rPr>
        <w:t xml:space="preserve"> Nov 2020).</w:t>
      </w:r>
    </w:p>
    <w:p w14:paraId="1CBA7BC8" w14:textId="77777777" w:rsidR="00B71852" w:rsidRPr="00C947C2" w:rsidRDefault="00B71852" w:rsidP="00B71852">
      <w:pPr>
        <w:rPr>
          <w:color w:val="auto"/>
          <w:sz w:val="24"/>
          <w:szCs w:val="24"/>
        </w:rPr>
      </w:pPr>
    </w:p>
    <w:p w14:paraId="0552847E" w14:textId="5EEF486E" w:rsidR="00B71852" w:rsidRPr="00C947C2" w:rsidRDefault="00B71852" w:rsidP="00B71852">
      <w:pPr>
        <w:rPr>
          <w:color w:val="auto"/>
          <w:sz w:val="24"/>
          <w:szCs w:val="24"/>
        </w:rPr>
      </w:pPr>
      <w:r w:rsidRPr="00C947C2">
        <w:rPr>
          <w:color w:val="auto"/>
          <w:sz w:val="24"/>
          <w:szCs w:val="24"/>
        </w:rPr>
        <w:t>Home Office. (2020). </w:t>
      </w:r>
      <w:r w:rsidRPr="00C947C2">
        <w:rPr>
          <w:i/>
          <w:iCs/>
          <w:color w:val="auto"/>
          <w:sz w:val="24"/>
          <w:szCs w:val="24"/>
        </w:rPr>
        <w:t xml:space="preserve">Police Workforce, England and Wales, 31 March 2020. </w:t>
      </w:r>
      <w:r w:rsidRPr="00C947C2">
        <w:rPr>
          <w:iCs/>
          <w:color w:val="auto"/>
          <w:sz w:val="24"/>
          <w:szCs w:val="24"/>
        </w:rPr>
        <w:t xml:space="preserve">Available: </w:t>
      </w:r>
      <w:r w:rsidRPr="00C947C2">
        <w:rPr>
          <w:color w:val="auto"/>
          <w:sz w:val="24"/>
          <w:szCs w:val="24"/>
        </w:rPr>
        <w:t>https://assets.publishing.service.gov.uk/government/uploads/system/uploads/attachment_data/file/905169/police-workforce-mar20-hosb2020.pdf. (Accessed: 29</w:t>
      </w:r>
      <w:r w:rsidRPr="00C947C2">
        <w:rPr>
          <w:color w:val="auto"/>
          <w:sz w:val="24"/>
          <w:szCs w:val="24"/>
          <w:vertAlign w:val="superscript"/>
        </w:rPr>
        <w:t>th</w:t>
      </w:r>
      <w:r w:rsidRPr="00C947C2">
        <w:rPr>
          <w:color w:val="auto"/>
          <w:sz w:val="24"/>
          <w:szCs w:val="24"/>
        </w:rPr>
        <w:t xml:space="preserve"> Nov 2020).</w:t>
      </w:r>
    </w:p>
    <w:p w14:paraId="5D094CD6" w14:textId="77777777" w:rsidR="00B71852" w:rsidRPr="00C947C2" w:rsidRDefault="00B71852" w:rsidP="00B71852">
      <w:pPr>
        <w:rPr>
          <w:color w:val="auto"/>
          <w:sz w:val="24"/>
          <w:szCs w:val="24"/>
        </w:rPr>
      </w:pPr>
    </w:p>
    <w:p w14:paraId="49B18773" w14:textId="1810F164" w:rsidR="00B71852" w:rsidRPr="00C947C2" w:rsidRDefault="00B71852" w:rsidP="00B71852">
      <w:pPr>
        <w:rPr>
          <w:color w:val="auto"/>
          <w:sz w:val="24"/>
          <w:szCs w:val="24"/>
        </w:rPr>
      </w:pPr>
      <w:r w:rsidRPr="00C947C2">
        <w:rPr>
          <w:color w:val="auto"/>
          <w:sz w:val="24"/>
          <w:szCs w:val="24"/>
        </w:rPr>
        <w:t xml:space="preserve">Home Office. (2020). </w:t>
      </w:r>
      <w:r w:rsidRPr="00C947C2">
        <w:rPr>
          <w:i/>
          <w:color w:val="auto"/>
          <w:sz w:val="24"/>
          <w:szCs w:val="24"/>
        </w:rPr>
        <w:t xml:space="preserve">Police National Computer (PNC). </w:t>
      </w:r>
      <w:r w:rsidRPr="00C947C2">
        <w:rPr>
          <w:color w:val="auto"/>
          <w:sz w:val="24"/>
          <w:szCs w:val="24"/>
        </w:rPr>
        <w:t>Available: https://assets.publishing.service.gov.uk/government/uploads/system/uploads/attachment_data/file/873384/PNC_v5.0_EXT_clean.pdf. (Accessed: 19</w:t>
      </w:r>
      <w:r w:rsidRPr="00C947C2">
        <w:rPr>
          <w:color w:val="auto"/>
          <w:sz w:val="24"/>
          <w:szCs w:val="24"/>
          <w:vertAlign w:val="superscript"/>
        </w:rPr>
        <w:t>th</w:t>
      </w:r>
      <w:r w:rsidRPr="00C947C2">
        <w:rPr>
          <w:color w:val="auto"/>
          <w:sz w:val="24"/>
          <w:szCs w:val="24"/>
        </w:rPr>
        <w:t xml:space="preserve"> Nov 2020).</w:t>
      </w:r>
    </w:p>
    <w:p w14:paraId="3AA63107" w14:textId="77777777" w:rsidR="00B71852" w:rsidRPr="00C947C2" w:rsidRDefault="00B71852" w:rsidP="00B71852">
      <w:pPr>
        <w:rPr>
          <w:color w:val="auto"/>
          <w:sz w:val="24"/>
          <w:szCs w:val="24"/>
        </w:rPr>
      </w:pPr>
    </w:p>
    <w:p w14:paraId="14B3A2C0" w14:textId="77777777" w:rsidR="00B71852" w:rsidRPr="00C947C2" w:rsidRDefault="00B71852" w:rsidP="00B71852">
      <w:pPr>
        <w:rPr>
          <w:color w:val="auto"/>
          <w:sz w:val="24"/>
          <w:szCs w:val="24"/>
        </w:rPr>
      </w:pPr>
      <w:r w:rsidRPr="00C947C2">
        <w:rPr>
          <w:color w:val="auto"/>
          <w:sz w:val="24"/>
          <w:szCs w:val="24"/>
        </w:rPr>
        <w:t>HMIC. (2017). </w:t>
      </w:r>
      <w:r w:rsidRPr="00C947C2">
        <w:rPr>
          <w:i/>
          <w:iCs/>
          <w:color w:val="auto"/>
          <w:sz w:val="24"/>
          <w:szCs w:val="24"/>
        </w:rPr>
        <w:t>Use of the Police National Computer.</w:t>
      </w:r>
      <w:r w:rsidRPr="00C947C2">
        <w:rPr>
          <w:color w:val="auto"/>
          <w:sz w:val="24"/>
          <w:szCs w:val="24"/>
        </w:rPr>
        <w:t> Available: https://www.justiceinspectorates.gov.uk/hmicfrs/wp-content/uploads/police-national-computer-use-acro-criminal-records-office.pdf. (Accessed: 19th Nov 2020).</w:t>
      </w:r>
    </w:p>
    <w:p w14:paraId="4A7764FC" w14:textId="77777777" w:rsidR="00B71852" w:rsidRPr="00C947C2" w:rsidRDefault="00B71852" w:rsidP="00B71852">
      <w:pPr>
        <w:rPr>
          <w:color w:val="auto"/>
          <w:sz w:val="24"/>
          <w:szCs w:val="24"/>
        </w:rPr>
      </w:pPr>
    </w:p>
    <w:p w14:paraId="1E8BE553" w14:textId="423314AC" w:rsidR="00B71852" w:rsidRPr="00C947C2" w:rsidRDefault="00B71852" w:rsidP="00B71852">
      <w:pPr>
        <w:rPr>
          <w:color w:val="auto"/>
          <w:sz w:val="24"/>
          <w:szCs w:val="24"/>
          <w:shd w:val="clear" w:color="auto" w:fill="FFFFFF"/>
        </w:rPr>
      </w:pPr>
      <w:r w:rsidRPr="00C947C2">
        <w:rPr>
          <w:color w:val="auto"/>
          <w:sz w:val="24"/>
          <w:szCs w:val="24"/>
          <w:shd w:val="clear" w:color="auto" w:fill="FFFFFF"/>
        </w:rPr>
        <w:t>Huang, L., Lei, W., Xu, F., Liu, H. and Yu, L. (2020). Emotional responses and coping strategies in nurses and nursing students during Covid-19</w:t>
      </w:r>
      <w:r w:rsidR="00C947C2" w:rsidRPr="00C947C2">
        <w:rPr>
          <w:color w:val="auto"/>
          <w:sz w:val="24"/>
          <w:szCs w:val="24"/>
          <w:shd w:val="clear" w:color="auto" w:fill="FFFFFF"/>
        </w:rPr>
        <w:t xml:space="preserve"> outbreak: A comparative study. </w:t>
      </w:r>
      <w:r w:rsidR="00C947C2" w:rsidRPr="00C947C2">
        <w:rPr>
          <w:i/>
          <w:color w:val="auto"/>
          <w:sz w:val="24"/>
          <w:szCs w:val="24"/>
          <w:shd w:val="clear" w:color="auto" w:fill="FFFFFF"/>
        </w:rPr>
        <w:t>PloS one,</w:t>
      </w:r>
      <w:r w:rsidR="00C947C2" w:rsidRPr="00C947C2">
        <w:rPr>
          <w:color w:val="auto"/>
          <w:sz w:val="24"/>
          <w:szCs w:val="24"/>
          <w:shd w:val="clear" w:color="auto" w:fill="FFFFFF"/>
        </w:rPr>
        <w:t xml:space="preserve"> </w:t>
      </w:r>
      <w:r w:rsidRPr="00C947C2">
        <w:rPr>
          <w:color w:val="auto"/>
          <w:sz w:val="24"/>
          <w:szCs w:val="24"/>
          <w:shd w:val="clear" w:color="auto" w:fill="FFFFFF"/>
        </w:rPr>
        <w:t>15(8), p</w:t>
      </w:r>
      <w:r w:rsidR="00C947C2" w:rsidRPr="00C947C2">
        <w:rPr>
          <w:color w:val="auto"/>
          <w:sz w:val="24"/>
          <w:szCs w:val="24"/>
          <w:shd w:val="clear" w:color="auto" w:fill="FFFFFF"/>
        </w:rPr>
        <w:t>.</w:t>
      </w:r>
      <w:r w:rsidRPr="00C947C2">
        <w:rPr>
          <w:color w:val="auto"/>
          <w:sz w:val="24"/>
          <w:szCs w:val="24"/>
          <w:shd w:val="clear" w:color="auto" w:fill="FFFFFF"/>
        </w:rPr>
        <w:t xml:space="preserve">1-12. </w:t>
      </w:r>
    </w:p>
    <w:p w14:paraId="216FA196" w14:textId="77777777" w:rsidR="00B71852" w:rsidRPr="00C947C2" w:rsidRDefault="00B71852" w:rsidP="00B71852">
      <w:pPr>
        <w:rPr>
          <w:color w:val="auto"/>
          <w:sz w:val="24"/>
          <w:szCs w:val="24"/>
          <w:shd w:val="clear" w:color="auto" w:fill="FFFFFF"/>
        </w:rPr>
      </w:pPr>
    </w:p>
    <w:p w14:paraId="69F4E0B1" w14:textId="77777777" w:rsidR="00C947C2" w:rsidRPr="00C947C2" w:rsidRDefault="00B71852" w:rsidP="00C947C2">
      <w:pPr>
        <w:rPr>
          <w:color w:val="auto"/>
          <w:sz w:val="24"/>
          <w:szCs w:val="24"/>
        </w:rPr>
      </w:pPr>
      <w:r w:rsidRPr="00C947C2">
        <w:rPr>
          <w:color w:val="auto"/>
          <w:sz w:val="24"/>
          <w:szCs w:val="24"/>
        </w:rPr>
        <w:t>Information Commissioner's Office. (2018). </w:t>
      </w:r>
      <w:r w:rsidRPr="00C947C2">
        <w:rPr>
          <w:i/>
          <w:iCs/>
          <w:color w:val="auto"/>
          <w:sz w:val="24"/>
          <w:szCs w:val="24"/>
        </w:rPr>
        <w:t>General Data Protection Regulations (GDPR).</w:t>
      </w:r>
      <w:r w:rsidRPr="00C947C2">
        <w:rPr>
          <w:color w:val="auto"/>
          <w:sz w:val="24"/>
          <w:szCs w:val="24"/>
        </w:rPr>
        <w:t> Available: https://assets.publishing.service.gov.uk/government/uploads/system/uploads/attachment_data/file/711097/guide-to-the-general-data-protection-regulatio</w:t>
      </w:r>
      <w:r w:rsidR="00C947C2" w:rsidRPr="00C947C2">
        <w:rPr>
          <w:color w:val="auto"/>
          <w:sz w:val="24"/>
          <w:szCs w:val="24"/>
        </w:rPr>
        <w:t>n-gdpr-1-0.pdf. (Accessed: 17</w:t>
      </w:r>
      <w:r w:rsidR="00C947C2" w:rsidRPr="00C947C2">
        <w:rPr>
          <w:color w:val="auto"/>
          <w:sz w:val="24"/>
          <w:szCs w:val="24"/>
          <w:vertAlign w:val="superscript"/>
        </w:rPr>
        <w:t>th</w:t>
      </w:r>
      <w:r w:rsidR="00C947C2" w:rsidRPr="00C947C2">
        <w:rPr>
          <w:color w:val="auto"/>
          <w:sz w:val="24"/>
          <w:szCs w:val="24"/>
        </w:rPr>
        <w:t xml:space="preserve"> </w:t>
      </w:r>
      <w:r w:rsidRPr="00C947C2">
        <w:rPr>
          <w:color w:val="auto"/>
          <w:sz w:val="24"/>
          <w:szCs w:val="24"/>
        </w:rPr>
        <w:t>Nov 2020).</w:t>
      </w:r>
    </w:p>
    <w:p w14:paraId="39B26FE7" w14:textId="77777777" w:rsidR="00C947C2" w:rsidRPr="00C947C2" w:rsidRDefault="00C947C2" w:rsidP="00C947C2">
      <w:pPr>
        <w:rPr>
          <w:color w:val="auto"/>
          <w:sz w:val="24"/>
          <w:szCs w:val="24"/>
        </w:rPr>
      </w:pPr>
    </w:p>
    <w:p w14:paraId="3976743A" w14:textId="77777777" w:rsidR="00C947C2" w:rsidRPr="00C947C2" w:rsidRDefault="00B71852" w:rsidP="00C947C2">
      <w:pPr>
        <w:rPr>
          <w:color w:val="auto"/>
          <w:sz w:val="24"/>
          <w:szCs w:val="24"/>
          <w:shd w:val="clear" w:color="auto" w:fill="FFFFFF"/>
        </w:rPr>
      </w:pPr>
      <w:r w:rsidRPr="00C947C2">
        <w:rPr>
          <w:color w:val="auto"/>
          <w:sz w:val="24"/>
          <w:szCs w:val="24"/>
          <w:shd w:val="clear" w:color="auto" w:fill="FFFFFF"/>
        </w:rPr>
        <w:t xml:space="preserve">Isaza, G., Engel, R., Corsaro, N. and McManus, H. (2020). </w:t>
      </w:r>
      <w:r w:rsidRPr="00C947C2">
        <w:rPr>
          <w:i/>
          <w:color w:val="auto"/>
          <w:sz w:val="24"/>
          <w:szCs w:val="24"/>
          <w:shd w:val="clear" w:color="auto" w:fill="FFFFFF"/>
        </w:rPr>
        <w:t>Evaluation of Police Use of Force De-escalation Training: Assessing the Impact of the Integrating Communications Assessment, and Tactics (ICAT)</w:t>
      </w:r>
      <w:r w:rsidRPr="00C947C2">
        <w:rPr>
          <w:color w:val="auto"/>
          <w:sz w:val="24"/>
          <w:szCs w:val="24"/>
          <w:shd w:val="clear" w:color="auto" w:fill="FFFFFF"/>
        </w:rPr>
        <w:t>. Training Program for the University of</w:t>
      </w:r>
      <w:r w:rsidR="00C947C2" w:rsidRPr="00C947C2">
        <w:rPr>
          <w:color w:val="auto"/>
          <w:sz w:val="24"/>
          <w:szCs w:val="24"/>
          <w:shd w:val="clear" w:color="auto" w:fill="FFFFFF"/>
        </w:rPr>
        <w:t xml:space="preserve"> Cincinnati, OH Police Division.</w:t>
      </w:r>
    </w:p>
    <w:p w14:paraId="4AECF0B5" w14:textId="77777777" w:rsidR="00C947C2" w:rsidRPr="00C947C2" w:rsidRDefault="00C947C2" w:rsidP="00C947C2">
      <w:pPr>
        <w:rPr>
          <w:color w:val="auto"/>
          <w:sz w:val="24"/>
          <w:szCs w:val="24"/>
          <w:shd w:val="clear" w:color="auto" w:fill="FFFFFF"/>
        </w:rPr>
      </w:pPr>
    </w:p>
    <w:p w14:paraId="0562F981" w14:textId="1BEF6B1D" w:rsidR="00B71852" w:rsidRPr="00C947C2" w:rsidRDefault="00B71852" w:rsidP="00C947C2">
      <w:pPr>
        <w:rPr>
          <w:color w:val="auto"/>
          <w:sz w:val="24"/>
          <w:szCs w:val="24"/>
          <w:shd w:val="clear" w:color="auto" w:fill="FFFFFF"/>
        </w:rPr>
      </w:pPr>
      <w:r w:rsidRPr="00C947C2">
        <w:rPr>
          <w:color w:val="auto"/>
          <w:sz w:val="24"/>
          <w:szCs w:val="24"/>
        </w:rPr>
        <w:t>Jasper, M. (2013). Beginning Reflective Practice, Andover. MA, Cengage Learning.</w:t>
      </w:r>
    </w:p>
    <w:p w14:paraId="410A8A87" w14:textId="77777777" w:rsidR="00B71852" w:rsidRPr="00C947C2" w:rsidRDefault="00B71852" w:rsidP="00B71852">
      <w:pPr>
        <w:rPr>
          <w:color w:val="auto"/>
          <w:sz w:val="24"/>
          <w:szCs w:val="24"/>
          <w:shd w:val="clear" w:color="auto" w:fill="FFFFFF"/>
        </w:rPr>
      </w:pPr>
    </w:p>
    <w:p w14:paraId="4C712D84" w14:textId="77777777" w:rsidR="00B71852" w:rsidRPr="00C947C2" w:rsidRDefault="00B71852" w:rsidP="00B71852">
      <w:pPr>
        <w:rPr>
          <w:color w:val="auto"/>
          <w:sz w:val="24"/>
          <w:szCs w:val="24"/>
        </w:rPr>
      </w:pPr>
      <w:r w:rsidRPr="00C947C2">
        <w:rPr>
          <w:color w:val="auto"/>
          <w:sz w:val="24"/>
          <w:szCs w:val="24"/>
        </w:rPr>
        <w:t>Lazarus, R. and Folkman, S. (1984). Stress, appraisal, and coping. New York: Springer.</w:t>
      </w:r>
    </w:p>
    <w:p w14:paraId="2CEBFDF1" w14:textId="77777777" w:rsidR="00B71852" w:rsidRPr="00C947C2" w:rsidRDefault="00B71852" w:rsidP="00B71852">
      <w:pPr>
        <w:rPr>
          <w:color w:val="auto"/>
          <w:sz w:val="24"/>
          <w:szCs w:val="24"/>
        </w:rPr>
      </w:pPr>
    </w:p>
    <w:p w14:paraId="7479C9FC" w14:textId="607A1DDD" w:rsidR="00B71852" w:rsidRPr="00C947C2" w:rsidRDefault="00B71852" w:rsidP="00B71852">
      <w:pPr>
        <w:rPr>
          <w:color w:val="auto"/>
          <w:sz w:val="24"/>
          <w:szCs w:val="24"/>
        </w:rPr>
      </w:pPr>
      <w:r w:rsidRPr="00C947C2">
        <w:rPr>
          <w:color w:val="auto"/>
          <w:sz w:val="24"/>
          <w:szCs w:val="24"/>
          <w:shd w:val="clear" w:color="auto" w:fill="FFFFFF"/>
        </w:rPr>
        <w:t>Luthans, F., Avey, J., Avolio, B., Norman, S. and Combs, G. (2006). Psychological capital development: toward a micro</w:t>
      </w:r>
      <w:r w:rsidRPr="00C947C2">
        <w:rPr>
          <w:rFonts w:ascii="Cambria Math" w:hAnsi="Cambria Math" w:cs="Cambria Math"/>
          <w:color w:val="auto"/>
          <w:sz w:val="24"/>
          <w:szCs w:val="24"/>
          <w:shd w:val="clear" w:color="auto" w:fill="FFFFFF"/>
        </w:rPr>
        <w:t>‐</w:t>
      </w:r>
      <w:r w:rsidRPr="00C947C2">
        <w:rPr>
          <w:color w:val="auto"/>
          <w:sz w:val="24"/>
          <w:szCs w:val="24"/>
          <w:shd w:val="clear" w:color="auto" w:fill="FFFFFF"/>
        </w:rPr>
        <w:t>intervention. </w:t>
      </w:r>
      <w:r w:rsidRPr="00C947C2">
        <w:rPr>
          <w:i/>
          <w:iCs/>
          <w:color w:val="auto"/>
          <w:sz w:val="24"/>
          <w:szCs w:val="24"/>
          <w:shd w:val="clear" w:color="auto" w:fill="FFFFFF"/>
        </w:rPr>
        <w:t>Journal of Organizational Behavior: The International Journal of Industrial, Occupational and Organizational Psychology and Behavior</w:t>
      </w:r>
      <w:r w:rsidRPr="00C947C2">
        <w:rPr>
          <w:color w:val="auto"/>
          <w:sz w:val="24"/>
          <w:szCs w:val="24"/>
          <w:shd w:val="clear" w:color="auto" w:fill="FFFFFF"/>
        </w:rPr>
        <w:t>, </w:t>
      </w:r>
      <w:r w:rsidRPr="00C947C2">
        <w:rPr>
          <w:i/>
          <w:iCs/>
          <w:color w:val="auto"/>
          <w:sz w:val="24"/>
          <w:szCs w:val="24"/>
          <w:shd w:val="clear" w:color="auto" w:fill="FFFFFF"/>
        </w:rPr>
        <w:t>27</w:t>
      </w:r>
      <w:r w:rsidRPr="00C947C2">
        <w:rPr>
          <w:color w:val="auto"/>
          <w:sz w:val="24"/>
          <w:szCs w:val="24"/>
          <w:shd w:val="clear" w:color="auto" w:fill="FFFFFF"/>
        </w:rPr>
        <w:t>(3), p</w:t>
      </w:r>
      <w:r w:rsidR="00C947C2" w:rsidRPr="00C947C2">
        <w:rPr>
          <w:color w:val="auto"/>
          <w:sz w:val="24"/>
          <w:szCs w:val="24"/>
          <w:shd w:val="clear" w:color="auto" w:fill="FFFFFF"/>
        </w:rPr>
        <w:t>.</w:t>
      </w:r>
      <w:r w:rsidRPr="00C947C2">
        <w:rPr>
          <w:color w:val="auto"/>
          <w:sz w:val="24"/>
          <w:szCs w:val="24"/>
          <w:shd w:val="clear" w:color="auto" w:fill="FFFFFF"/>
        </w:rPr>
        <w:t>387-393.</w:t>
      </w:r>
    </w:p>
    <w:p w14:paraId="7F46B4AA" w14:textId="77777777" w:rsidR="00B71852" w:rsidRPr="00C947C2" w:rsidRDefault="00B71852" w:rsidP="00B71852">
      <w:pPr>
        <w:rPr>
          <w:color w:val="auto"/>
          <w:sz w:val="24"/>
          <w:szCs w:val="24"/>
        </w:rPr>
      </w:pPr>
    </w:p>
    <w:p w14:paraId="568DE228" w14:textId="05CA15EE" w:rsidR="00B71852" w:rsidRPr="00C947C2" w:rsidRDefault="00B71852" w:rsidP="00B71852">
      <w:pPr>
        <w:rPr>
          <w:color w:val="auto"/>
          <w:sz w:val="24"/>
          <w:szCs w:val="24"/>
        </w:rPr>
      </w:pPr>
      <w:r w:rsidRPr="00C947C2">
        <w:rPr>
          <w:color w:val="auto"/>
          <w:sz w:val="24"/>
          <w:szCs w:val="24"/>
        </w:rPr>
        <w:t>Maddox, L., Lee, D and Barker, C. (2011). Police Empathy and Victim PTSD as Potential Factors in Rape Case Attrition. </w:t>
      </w:r>
      <w:r w:rsidRPr="00C947C2">
        <w:rPr>
          <w:i/>
          <w:iCs/>
          <w:color w:val="auto"/>
          <w:sz w:val="24"/>
          <w:szCs w:val="24"/>
        </w:rPr>
        <w:t>Journal of Police and Criminal Psychology</w:t>
      </w:r>
      <w:r w:rsidR="00C947C2" w:rsidRPr="00C947C2">
        <w:rPr>
          <w:color w:val="auto"/>
          <w:sz w:val="24"/>
          <w:szCs w:val="24"/>
        </w:rPr>
        <w:t xml:space="preserve">, </w:t>
      </w:r>
      <w:r w:rsidRPr="00C947C2">
        <w:rPr>
          <w:color w:val="auto"/>
          <w:sz w:val="24"/>
          <w:szCs w:val="24"/>
        </w:rPr>
        <w:t>26(2), p</w:t>
      </w:r>
      <w:r w:rsidR="00C947C2" w:rsidRPr="00C947C2">
        <w:rPr>
          <w:color w:val="auto"/>
          <w:sz w:val="24"/>
          <w:szCs w:val="24"/>
        </w:rPr>
        <w:t>.</w:t>
      </w:r>
      <w:r w:rsidRPr="00C947C2">
        <w:rPr>
          <w:color w:val="auto"/>
          <w:sz w:val="24"/>
          <w:szCs w:val="24"/>
        </w:rPr>
        <w:t>112-117.</w:t>
      </w:r>
    </w:p>
    <w:p w14:paraId="1C29F0E0" w14:textId="77777777" w:rsidR="00B71852" w:rsidRPr="00C947C2" w:rsidRDefault="00B71852" w:rsidP="00B71852">
      <w:pPr>
        <w:rPr>
          <w:color w:val="auto"/>
          <w:sz w:val="24"/>
          <w:szCs w:val="24"/>
        </w:rPr>
      </w:pPr>
    </w:p>
    <w:p w14:paraId="100A7AC6" w14:textId="77777777" w:rsidR="00B71852" w:rsidRPr="00C947C2" w:rsidRDefault="00B71852" w:rsidP="00B71852">
      <w:pPr>
        <w:rPr>
          <w:color w:val="auto"/>
          <w:sz w:val="24"/>
          <w:szCs w:val="24"/>
        </w:rPr>
      </w:pPr>
      <w:r w:rsidRPr="00C947C2">
        <w:rPr>
          <w:i/>
          <w:color w:val="auto"/>
          <w:sz w:val="24"/>
          <w:szCs w:val="24"/>
        </w:rPr>
        <w:t xml:space="preserve">Magistrates’ Court Act 1980, </w:t>
      </w:r>
      <w:r w:rsidRPr="00C947C2">
        <w:rPr>
          <w:color w:val="auto"/>
          <w:sz w:val="24"/>
          <w:szCs w:val="24"/>
        </w:rPr>
        <w:t>c.43. Available: https://www.legislation.gov.uk/ukpga/1980/43/section/127. (Accessed: 12</w:t>
      </w:r>
      <w:r w:rsidRPr="00C947C2">
        <w:rPr>
          <w:color w:val="auto"/>
          <w:sz w:val="24"/>
          <w:szCs w:val="24"/>
          <w:vertAlign w:val="superscript"/>
        </w:rPr>
        <w:t>th</w:t>
      </w:r>
      <w:r w:rsidRPr="00C947C2">
        <w:rPr>
          <w:color w:val="auto"/>
          <w:sz w:val="24"/>
          <w:szCs w:val="24"/>
        </w:rPr>
        <w:t xml:space="preserve"> Oct 2020).</w:t>
      </w:r>
    </w:p>
    <w:p w14:paraId="7D14B6A6" w14:textId="77777777" w:rsidR="00B71852" w:rsidRPr="00C947C2" w:rsidRDefault="00B71852" w:rsidP="00B71852">
      <w:pPr>
        <w:rPr>
          <w:color w:val="auto"/>
          <w:sz w:val="24"/>
          <w:szCs w:val="24"/>
        </w:rPr>
      </w:pPr>
    </w:p>
    <w:p w14:paraId="1EAFEB67" w14:textId="77777777" w:rsidR="00B71852" w:rsidRPr="00C947C2" w:rsidRDefault="00B71852" w:rsidP="00B71852">
      <w:pPr>
        <w:rPr>
          <w:color w:val="auto"/>
          <w:sz w:val="24"/>
          <w:szCs w:val="24"/>
        </w:rPr>
      </w:pPr>
      <w:r w:rsidRPr="00C947C2">
        <w:rPr>
          <w:color w:val="auto"/>
          <w:sz w:val="24"/>
          <w:szCs w:val="24"/>
        </w:rPr>
        <w:t xml:space="preserve">McClean, T. (2019). Models for Reflection. </w:t>
      </w:r>
      <w:r w:rsidRPr="00C947C2">
        <w:rPr>
          <w:i/>
          <w:color w:val="auto"/>
          <w:sz w:val="24"/>
          <w:szCs w:val="24"/>
        </w:rPr>
        <w:t>The Institute</w:t>
      </w:r>
      <w:r w:rsidRPr="00C947C2">
        <w:rPr>
          <w:color w:val="auto"/>
          <w:sz w:val="24"/>
          <w:szCs w:val="24"/>
        </w:rPr>
        <w:t>. Available: http://theinstitute.gg/CHttpHandler.ashx?id=117767&amp;p=0. (Accessed: 14</w:t>
      </w:r>
      <w:r w:rsidRPr="00C947C2">
        <w:rPr>
          <w:color w:val="auto"/>
          <w:sz w:val="24"/>
          <w:szCs w:val="24"/>
          <w:vertAlign w:val="superscript"/>
        </w:rPr>
        <w:t>th</w:t>
      </w:r>
      <w:r w:rsidRPr="00C947C2">
        <w:rPr>
          <w:color w:val="auto"/>
          <w:sz w:val="24"/>
          <w:szCs w:val="24"/>
        </w:rPr>
        <w:t xml:space="preserve"> Oct 2020).</w:t>
      </w:r>
    </w:p>
    <w:p w14:paraId="5DE693E0" w14:textId="77777777" w:rsidR="00B71852" w:rsidRPr="00C947C2" w:rsidRDefault="00B71852" w:rsidP="00B71852">
      <w:pPr>
        <w:rPr>
          <w:color w:val="auto"/>
          <w:sz w:val="24"/>
          <w:szCs w:val="24"/>
        </w:rPr>
      </w:pPr>
    </w:p>
    <w:p w14:paraId="71C3E0D3" w14:textId="432ABC4A" w:rsidR="00B71852" w:rsidRPr="00C947C2" w:rsidRDefault="00C947C2" w:rsidP="00B71852">
      <w:pPr>
        <w:rPr>
          <w:color w:val="auto"/>
          <w:sz w:val="24"/>
          <w:szCs w:val="24"/>
        </w:rPr>
      </w:pPr>
      <w:r w:rsidRPr="00C947C2">
        <w:rPr>
          <w:color w:val="auto"/>
          <w:sz w:val="24"/>
          <w:szCs w:val="24"/>
        </w:rPr>
        <w:t>Melinder, A.</w:t>
      </w:r>
      <w:r w:rsidR="00B71852" w:rsidRPr="00C947C2">
        <w:rPr>
          <w:color w:val="auto"/>
          <w:sz w:val="24"/>
          <w:szCs w:val="24"/>
        </w:rPr>
        <w:t xml:space="preserve"> and Gilstrap, L. (2009). The relationships between child and forensic interviewer behaviours and individual differences in interviews about a medical examination. </w:t>
      </w:r>
      <w:r w:rsidR="00B71852" w:rsidRPr="00C947C2">
        <w:rPr>
          <w:i/>
          <w:color w:val="auto"/>
          <w:sz w:val="24"/>
          <w:szCs w:val="24"/>
        </w:rPr>
        <w:t>The European Journal of Developmental Psychology</w:t>
      </w:r>
      <w:r w:rsidR="00B71852" w:rsidRPr="00C947C2">
        <w:rPr>
          <w:color w:val="auto"/>
          <w:sz w:val="24"/>
          <w:szCs w:val="24"/>
        </w:rPr>
        <w:t>, 6(3), p.365–395.</w:t>
      </w:r>
    </w:p>
    <w:p w14:paraId="0294E070" w14:textId="77777777" w:rsidR="00B71852" w:rsidRPr="00C947C2" w:rsidRDefault="00B71852" w:rsidP="00B71852">
      <w:pPr>
        <w:rPr>
          <w:color w:val="auto"/>
          <w:sz w:val="24"/>
          <w:szCs w:val="24"/>
        </w:rPr>
      </w:pPr>
    </w:p>
    <w:p w14:paraId="2472DDD0" w14:textId="77777777" w:rsidR="00B71852" w:rsidRPr="00C947C2" w:rsidRDefault="00B71852" w:rsidP="00B71852">
      <w:pPr>
        <w:rPr>
          <w:color w:val="auto"/>
          <w:sz w:val="24"/>
          <w:szCs w:val="24"/>
        </w:rPr>
      </w:pPr>
      <w:r w:rsidRPr="00C947C2">
        <w:rPr>
          <w:i/>
          <w:color w:val="auto"/>
          <w:sz w:val="24"/>
          <w:szCs w:val="24"/>
        </w:rPr>
        <w:t xml:space="preserve">Mental Health Act 1983, </w:t>
      </w:r>
      <w:r w:rsidRPr="00C947C2">
        <w:rPr>
          <w:color w:val="auto"/>
          <w:sz w:val="24"/>
          <w:szCs w:val="24"/>
        </w:rPr>
        <w:t>c.20. Available: https://www.legislation.gov.uk/ukpga/1983/20/section/136. (Accessed: 19</w:t>
      </w:r>
      <w:r w:rsidRPr="00C947C2">
        <w:rPr>
          <w:color w:val="auto"/>
          <w:sz w:val="24"/>
          <w:szCs w:val="24"/>
          <w:vertAlign w:val="superscript"/>
        </w:rPr>
        <w:t>th</w:t>
      </w:r>
      <w:r w:rsidRPr="00C947C2">
        <w:rPr>
          <w:color w:val="auto"/>
          <w:sz w:val="24"/>
          <w:szCs w:val="24"/>
        </w:rPr>
        <w:t xml:space="preserve"> Nov 2020).</w:t>
      </w:r>
    </w:p>
    <w:p w14:paraId="65B44616" w14:textId="77777777" w:rsidR="00B71852" w:rsidRPr="00C947C2" w:rsidRDefault="00B71852" w:rsidP="00B71852">
      <w:pPr>
        <w:rPr>
          <w:color w:val="auto"/>
          <w:sz w:val="24"/>
          <w:szCs w:val="24"/>
        </w:rPr>
      </w:pPr>
    </w:p>
    <w:p w14:paraId="4FF19C73" w14:textId="7E5BB221" w:rsidR="00B71852" w:rsidRPr="00C947C2" w:rsidRDefault="00B71852" w:rsidP="00B71852">
      <w:pPr>
        <w:rPr>
          <w:color w:val="auto"/>
          <w:sz w:val="24"/>
          <w:szCs w:val="24"/>
        </w:rPr>
      </w:pPr>
      <w:r w:rsidRPr="00C947C2">
        <w:rPr>
          <w:color w:val="auto"/>
          <w:sz w:val="24"/>
          <w:szCs w:val="24"/>
        </w:rPr>
        <w:t>Ministry of Defence. (2020). </w:t>
      </w:r>
      <w:r w:rsidRPr="00C947C2">
        <w:rPr>
          <w:i/>
          <w:iCs/>
          <w:color w:val="auto"/>
          <w:sz w:val="24"/>
          <w:szCs w:val="24"/>
        </w:rPr>
        <w:t>Ministry of Defence Police use of force data: April to June 2019.</w:t>
      </w:r>
      <w:r w:rsidRPr="00C947C2">
        <w:rPr>
          <w:color w:val="auto"/>
          <w:sz w:val="24"/>
          <w:szCs w:val="24"/>
        </w:rPr>
        <w:t> Available: https://www.gov.uk/government/publications/ministry-of-defence-police-use-of-force-statistics/ministry-of-defence-police-use-of-force-data-april-to-june-2019. (Accessed 10</w:t>
      </w:r>
      <w:r w:rsidR="00C947C2" w:rsidRPr="00C947C2">
        <w:rPr>
          <w:color w:val="auto"/>
          <w:sz w:val="24"/>
          <w:szCs w:val="24"/>
          <w:vertAlign w:val="superscript"/>
        </w:rPr>
        <w:t>th</w:t>
      </w:r>
      <w:r w:rsidRPr="00C947C2">
        <w:rPr>
          <w:color w:val="auto"/>
          <w:sz w:val="24"/>
          <w:szCs w:val="24"/>
        </w:rPr>
        <w:t xml:space="preserve"> Nov 2020)</w:t>
      </w:r>
    </w:p>
    <w:p w14:paraId="030BB52F" w14:textId="77777777" w:rsidR="00B71852" w:rsidRPr="00C947C2" w:rsidRDefault="00B71852" w:rsidP="00B71852">
      <w:pPr>
        <w:rPr>
          <w:color w:val="auto"/>
          <w:sz w:val="24"/>
          <w:szCs w:val="24"/>
        </w:rPr>
      </w:pPr>
    </w:p>
    <w:p w14:paraId="73327189" w14:textId="77777777" w:rsidR="00B71852" w:rsidRPr="00C947C2" w:rsidRDefault="00B71852" w:rsidP="00B71852">
      <w:pPr>
        <w:rPr>
          <w:color w:val="auto"/>
          <w:sz w:val="24"/>
          <w:szCs w:val="24"/>
          <w:shd w:val="clear" w:color="auto" w:fill="FCFCFC"/>
        </w:rPr>
      </w:pPr>
      <w:r w:rsidRPr="00C947C2">
        <w:rPr>
          <w:color w:val="auto"/>
          <w:sz w:val="24"/>
          <w:szCs w:val="24"/>
          <w:shd w:val="clear" w:color="auto" w:fill="FFFFFF"/>
        </w:rPr>
        <w:t xml:space="preserve">Nazir, T. (2020). Face-to-face communication, Non-verbal body language and phubbing: The intrusion in the process. </w:t>
      </w:r>
      <w:r w:rsidRPr="00C947C2">
        <w:rPr>
          <w:i/>
          <w:color w:val="auto"/>
          <w:sz w:val="24"/>
          <w:szCs w:val="24"/>
          <w:shd w:val="clear" w:color="auto" w:fill="FFFFFF"/>
        </w:rPr>
        <w:t xml:space="preserve">Russian Journal of Education and Psychology, </w:t>
      </w:r>
      <w:r w:rsidRPr="00C947C2">
        <w:rPr>
          <w:color w:val="auto"/>
          <w:sz w:val="24"/>
          <w:szCs w:val="24"/>
          <w:shd w:val="clear" w:color="auto" w:fill="FFFFFF"/>
        </w:rPr>
        <w:t>(11)2, p.1-10.</w:t>
      </w:r>
    </w:p>
    <w:p w14:paraId="713A8E14" w14:textId="77777777" w:rsidR="00B71852" w:rsidRPr="00C947C2" w:rsidRDefault="00B71852" w:rsidP="00B71852">
      <w:pPr>
        <w:rPr>
          <w:color w:val="auto"/>
          <w:sz w:val="24"/>
          <w:szCs w:val="24"/>
        </w:rPr>
      </w:pPr>
    </w:p>
    <w:p w14:paraId="6E698907" w14:textId="34AB5643" w:rsidR="00B71852" w:rsidRPr="00C947C2" w:rsidRDefault="00B71852" w:rsidP="00B71852">
      <w:pPr>
        <w:rPr>
          <w:color w:val="auto"/>
          <w:sz w:val="24"/>
          <w:szCs w:val="24"/>
        </w:rPr>
      </w:pPr>
      <w:r w:rsidRPr="00C947C2">
        <w:rPr>
          <w:color w:val="auto"/>
          <w:sz w:val="24"/>
          <w:szCs w:val="24"/>
        </w:rPr>
        <w:t>NPCC. (2010). </w:t>
      </w:r>
      <w:r w:rsidRPr="00C947C2">
        <w:rPr>
          <w:i/>
          <w:iCs/>
          <w:color w:val="auto"/>
          <w:sz w:val="24"/>
          <w:szCs w:val="24"/>
        </w:rPr>
        <w:t>Guidance on the Use of Handcuffs.</w:t>
      </w:r>
      <w:r w:rsidRPr="00C947C2">
        <w:rPr>
          <w:color w:val="auto"/>
          <w:sz w:val="24"/>
          <w:szCs w:val="24"/>
        </w:rPr>
        <w:t> Available: https://www.npcc.police.uk/documents/FoI%20publication/Disclosure%20Logs/Uniformed%20Operations%20FOI/2013/003%2013%20Att%2015%20of%2015%20Guidance%20on%20the%20Use%20of%</w:t>
      </w:r>
      <w:r w:rsidR="00C947C2" w:rsidRPr="00C947C2">
        <w:rPr>
          <w:color w:val="auto"/>
          <w:sz w:val="24"/>
          <w:szCs w:val="24"/>
        </w:rPr>
        <w:t>20Handcuffs.pdf. (Accessed: 12</w:t>
      </w:r>
      <w:r w:rsidR="00C947C2" w:rsidRPr="00C947C2">
        <w:rPr>
          <w:color w:val="auto"/>
          <w:sz w:val="24"/>
          <w:szCs w:val="24"/>
          <w:vertAlign w:val="superscript"/>
        </w:rPr>
        <w:t>th</w:t>
      </w:r>
      <w:r w:rsidRPr="00C947C2">
        <w:rPr>
          <w:color w:val="auto"/>
          <w:sz w:val="24"/>
          <w:szCs w:val="24"/>
        </w:rPr>
        <w:t xml:space="preserve"> Oct 2020).</w:t>
      </w:r>
    </w:p>
    <w:p w14:paraId="61BAC3CF" w14:textId="77777777" w:rsidR="00B71852" w:rsidRPr="00C947C2" w:rsidRDefault="00B71852" w:rsidP="00B71852">
      <w:pPr>
        <w:rPr>
          <w:color w:val="auto"/>
          <w:sz w:val="24"/>
          <w:szCs w:val="24"/>
        </w:rPr>
      </w:pPr>
    </w:p>
    <w:p w14:paraId="54F6B630" w14:textId="77777777" w:rsidR="00B71852" w:rsidRPr="00C947C2" w:rsidRDefault="00B71852" w:rsidP="00B71852">
      <w:pPr>
        <w:rPr>
          <w:color w:val="auto"/>
          <w:sz w:val="24"/>
          <w:szCs w:val="24"/>
        </w:rPr>
      </w:pPr>
      <w:r w:rsidRPr="00C947C2">
        <w:rPr>
          <w:i/>
          <w:color w:val="auto"/>
          <w:sz w:val="24"/>
          <w:szCs w:val="24"/>
        </w:rPr>
        <w:t xml:space="preserve">Offences Against the Person Act 1861, </w:t>
      </w:r>
      <w:r w:rsidRPr="00C947C2">
        <w:rPr>
          <w:color w:val="auto"/>
          <w:sz w:val="24"/>
          <w:szCs w:val="24"/>
        </w:rPr>
        <w:t>c.100. Available: https://www.legislation.gov.uk/ukpga/Vict/24-25/100/section/47. (Accessed: 9</w:t>
      </w:r>
      <w:r w:rsidRPr="00C947C2">
        <w:rPr>
          <w:color w:val="auto"/>
          <w:sz w:val="24"/>
          <w:szCs w:val="24"/>
          <w:vertAlign w:val="superscript"/>
        </w:rPr>
        <w:t>th</w:t>
      </w:r>
      <w:r w:rsidRPr="00C947C2">
        <w:rPr>
          <w:color w:val="auto"/>
          <w:sz w:val="24"/>
          <w:szCs w:val="24"/>
        </w:rPr>
        <w:t xml:space="preserve"> Nov 2020).</w:t>
      </w:r>
    </w:p>
    <w:p w14:paraId="17B82F0C" w14:textId="77777777" w:rsidR="00B71852" w:rsidRPr="00C947C2" w:rsidRDefault="00B71852" w:rsidP="00B71852">
      <w:pPr>
        <w:rPr>
          <w:color w:val="auto"/>
          <w:sz w:val="24"/>
          <w:szCs w:val="24"/>
        </w:rPr>
      </w:pPr>
    </w:p>
    <w:p w14:paraId="0FF1B083" w14:textId="07BE086F" w:rsidR="00B71852" w:rsidRPr="00C947C2" w:rsidRDefault="00B71852" w:rsidP="00B71852">
      <w:pPr>
        <w:rPr>
          <w:color w:val="auto"/>
          <w:sz w:val="24"/>
          <w:szCs w:val="24"/>
        </w:rPr>
      </w:pPr>
      <w:r w:rsidRPr="00C947C2">
        <w:rPr>
          <w:color w:val="auto"/>
          <w:sz w:val="24"/>
          <w:szCs w:val="24"/>
        </w:rPr>
        <w:t>Oxburgh, G. and Ost, J. (2011). ‘The Use and Efficacy of Empathy in Police Interviews wi</w:t>
      </w:r>
      <w:r w:rsidR="00C947C2" w:rsidRPr="00C947C2">
        <w:rPr>
          <w:color w:val="auto"/>
          <w:sz w:val="24"/>
          <w:szCs w:val="24"/>
        </w:rPr>
        <w:t>th Suspects of Sexual Offences’.</w:t>
      </w:r>
      <w:r w:rsidRPr="00C947C2">
        <w:rPr>
          <w:color w:val="auto"/>
          <w:sz w:val="24"/>
          <w:szCs w:val="24"/>
        </w:rPr>
        <w:t xml:space="preserve"> </w:t>
      </w:r>
      <w:r w:rsidRPr="00C947C2">
        <w:rPr>
          <w:i/>
          <w:color w:val="auto"/>
          <w:sz w:val="24"/>
          <w:szCs w:val="24"/>
        </w:rPr>
        <w:t>Journal of Investigative Psychology &amp; Offender Profiling</w:t>
      </w:r>
      <w:r w:rsidR="00C947C2" w:rsidRPr="00C947C2">
        <w:rPr>
          <w:color w:val="auto"/>
          <w:sz w:val="24"/>
          <w:szCs w:val="24"/>
        </w:rPr>
        <w:t>, 8(2), p.</w:t>
      </w:r>
      <w:r w:rsidRPr="00C947C2">
        <w:rPr>
          <w:color w:val="auto"/>
          <w:sz w:val="24"/>
          <w:szCs w:val="24"/>
        </w:rPr>
        <w:t>178–188.</w:t>
      </w:r>
    </w:p>
    <w:p w14:paraId="460D3A33" w14:textId="77777777" w:rsidR="00B71852" w:rsidRPr="00C947C2" w:rsidRDefault="00B71852" w:rsidP="00B71852">
      <w:pPr>
        <w:rPr>
          <w:color w:val="auto"/>
          <w:sz w:val="24"/>
          <w:szCs w:val="24"/>
        </w:rPr>
      </w:pPr>
    </w:p>
    <w:p w14:paraId="047EA19B" w14:textId="77777777" w:rsidR="00B71852" w:rsidRPr="00C947C2" w:rsidRDefault="00B71852" w:rsidP="00B71852">
      <w:pPr>
        <w:rPr>
          <w:color w:val="auto"/>
          <w:sz w:val="24"/>
          <w:szCs w:val="24"/>
        </w:rPr>
      </w:pPr>
      <w:r w:rsidRPr="00C947C2">
        <w:rPr>
          <w:color w:val="auto"/>
          <w:sz w:val="24"/>
          <w:szCs w:val="24"/>
          <w:shd w:val="clear" w:color="auto" w:fill="FFFFFF"/>
        </w:rPr>
        <w:t>Patel, D. (2014). Body Language: An Effective Communication Tool. </w:t>
      </w:r>
      <w:r w:rsidRPr="00C947C2">
        <w:rPr>
          <w:i/>
          <w:iCs/>
          <w:color w:val="auto"/>
          <w:sz w:val="24"/>
          <w:szCs w:val="24"/>
          <w:shd w:val="clear" w:color="auto" w:fill="FFFFFF"/>
        </w:rPr>
        <w:t>IUP Journal of English Studies, </w:t>
      </w:r>
      <w:r w:rsidRPr="00C947C2">
        <w:rPr>
          <w:bCs/>
          <w:color w:val="auto"/>
          <w:sz w:val="24"/>
          <w:szCs w:val="24"/>
          <w:shd w:val="clear" w:color="auto" w:fill="FFFFFF"/>
        </w:rPr>
        <w:t>9</w:t>
      </w:r>
      <w:r w:rsidRPr="00C947C2">
        <w:rPr>
          <w:color w:val="auto"/>
          <w:sz w:val="24"/>
          <w:szCs w:val="24"/>
          <w:shd w:val="clear" w:color="auto" w:fill="FFFFFF"/>
        </w:rPr>
        <w:t>(2), p.90-95.</w:t>
      </w:r>
    </w:p>
    <w:p w14:paraId="090A5A14" w14:textId="77777777" w:rsidR="00B71852" w:rsidRPr="00C947C2" w:rsidRDefault="00B71852" w:rsidP="00B71852">
      <w:pPr>
        <w:rPr>
          <w:color w:val="auto"/>
          <w:sz w:val="24"/>
          <w:szCs w:val="24"/>
        </w:rPr>
      </w:pPr>
    </w:p>
    <w:p w14:paraId="6D2E6F87" w14:textId="77777777" w:rsidR="00B71852" w:rsidRPr="00C947C2" w:rsidRDefault="00B71852" w:rsidP="00B71852">
      <w:pPr>
        <w:rPr>
          <w:color w:val="auto"/>
          <w:sz w:val="24"/>
          <w:szCs w:val="24"/>
          <w:shd w:val="clear" w:color="auto" w:fill="FFFFFF"/>
        </w:rPr>
      </w:pPr>
      <w:r w:rsidRPr="00C947C2">
        <w:rPr>
          <w:color w:val="auto"/>
          <w:sz w:val="24"/>
          <w:szCs w:val="24"/>
          <w:shd w:val="clear" w:color="auto" w:fill="FFFFFF"/>
        </w:rPr>
        <w:t>Penley, J., Tomaka, J. and Wiebe, J. (2002). The association of coping to physical and psychological health outcomes: A meta-analytic review. </w:t>
      </w:r>
      <w:r w:rsidRPr="00C947C2">
        <w:rPr>
          <w:rStyle w:val="Emphasis"/>
          <w:color w:val="auto"/>
          <w:sz w:val="24"/>
          <w:szCs w:val="24"/>
          <w:shd w:val="clear" w:color="auto" w:fill="FFFFFF"/>
        </w:rPr>
        <w:t>Journal of behavioral medicine. 25(6)</w:t>
      </w:r>
      <w:r w:rsidRPr="00C947C2">
        <w:rPr>
          <w:color w:val="auto"/>
          <w:sz w:val="24"/>
          <w:szCs w:val="24"/>
          <w:shd w:val="clear" w:color="auto" w:fill="FFFFFF"/>
        </w:rPr>
        <w:t>, p.551-603.</w:t>
      </w:r>
    </w:p>
    <w:p w14:paraId="29798C13" w14:textId="77777777" w:rsidR="00B71852" w:rsidRPr="00C947C2" w:rsidRDefault="00B71852" w:rsidP="00B71852">
      <w:pPr>
        <w:rPr>
          <w:color w:val="auto"/>
          <w:sz w:val="24"/>
          <w:szCs w:val="24"/>
          <w:shd w:val="clear" w:color="auto" w:fill="FFFFFF"/>
        </w:rPr>
      </w:pPr>
    </w:p>
    <w:p w14:paraId="36FF7C76" w14:textId="77777777" w:rsidR="00B71852" w:rsidRPr="00C947C2" w:rsidRDefault="00B71852" w:rsidP="00B71852">
      <w:pPr>
        <w:rPr>
          <w:color w:val="auto"/>
          <w:sz w:val="24"/>
          <w:szCs w:val="24"/>
        </w:rPr>
      </w:pPr>
      <w:r w:rsidRPr="00C947C2">
        <w:rPr>
          <w:color w:val="auto"/>
          <w:sz w:val="24"/>
          <w:szCs w:val="24"/>
          <w:shd w:val="clear" w:color="auto" w:fill="FFFFFF"/>
        </w:rPr>
        <w:t>Phillips, S. and Zhao, J. (2010). The relationship between witnessing arrests and elevated symptoms of posttraumatic stress: Findings from a national study of children involved in the child welfare system. </w:t>
      </w:r>
      <w:r w:rsidRPr="00C947C2">
        <w:rPr>
          <w:i/>
          <w:iCs/>
          <w:color w:val="auto"/>
          <w:sz w:val="24"/>
          <w:szCs w:val="24"/>
          <w:shd w:val="clear" w:color="auto" w:fill="FFFFFF"/>
        </w:rPr>
        <w:t>Children &amp; Youth Services Review</w:t>
      </w:r>
      <w:r w:rsidRPr="00C947C2">
        <w:rPr>
          <w:color w:val="auto"/>
          <w:sz w:val="24"/>
          <w:szCs w:val="24"/>
          <w:shd w:val="clear" w:color="auto" w:fill="FFFFFF"/>
        </w:rPr>
        <w:t>, 32(10), p.1246–1255.</w:t>
      </w:r>
    </w:p>
    <w:p w14:paraId="02568041" w14:textId="77777777" w:rsidR="00B71852" w:rsidRPr="00C947C2" w:rsidRDefault="00B71852" w:rsidP="00B71852">
      <w:pPr>
        <w:rPr>
          <w:color w:val="auto"/>
          <w:sz w:val="24"/>
          <w:szCs w:val="24"/>
          <w:shd w:val="clear" w:color="auto" w:fill="FFFFFF"/>
        </w:rPr>
      </w:pPr>
    </w:p>
    <w:p w14:paraId="4B82F8BB" w14:textId="77777777" w:rsidR="00B71852" w:rsidRPr="00C947C2" w:rsidRDefault="00B71852" w:rsidP="00B71852">
      <w:pPr>
        <w:rPr>
          <w:color w:val="auto"/>
          <w:sz w:val="24"/>
          <w:szCs w:val="24"/>
        </w:rPr>
      </w:pPr>
      <w:r w:rsidRPr="00C947C2">
        <w:rPr>
          <w:i/>
          <w:color w:val="auto"/>
          <w:sz w:val="24"/>
          <w:szCs w:val="24"/>
        </w:rPr>
        <w:t xml:space="preserve">Police Act 1996, </w:t>
      </w:r>
      <w:r w:rsidRPr="00C947C2">
        <w:rPr>
          <w:color w:val="auto"/>
          <w:sz w:val="24"/>
          <w:szCs w:val="24"/>
        </w:rPr>
        <w:t>c.12. Available: https://www.legislation.gov.uk/ukpga/1996/16/section/39A. (Accessed: 14</w:t>
      </w:r>
      <w:r w:rsidRPr="00C947C2">
        <w:rPr>
          <w:color w:val="auto"/>
          <w:sz w:val="24"/>
          <w:szCs w:val="24"/>
          <w:vertAlign w:val="superscript"/>
        </w:rPr>
        <w:t>th</w:t>
      </w:r>
      <w:r w:rsidRPr="00C947C2">
        <w:rPr>
          <w:color w:val="auto"/>
          <w:sz w:val="24"/>
          <w:szCs w:val="24"/>
        </w:rPr>
        <w:t xml:space="preserve"> Oct 2020).</w:t>
      </w:r>
    </w:p>
    <w:p w14:paraId="7A8D03D6" w14:textId="77777777" w:rsidR="00B71852" w:rsidRPr="00C947C2" w:rsidRDefault="00B71852" w:rsidP="00B71852">
      <w:pPr>
        <w:rPr>
          <w:color w:val="auto"/>
          <w:sz w:val="24"/>
          <w:szCs w:val="24"/>
        </w:rPr>
      </w:pPr>
    </w:p>
    <w:p w14:paraId="0ED91AC9" w14:textId="77777777" w:rsidR="00B71852" w:rsidRPr="00C947C2" w:rsidRDefault="00B71852" w:rsidP="00B71852">
      <w:pPr>
        <w:rPr>
          <w:color w:val="auto"/>
          <w:sz w:val="24"/>
          <w:szCs w:val="24"/>
        </w:rPr>
      </w:pPr>
      <w:r w:rsidRPr="00C947C2">
        <w:rPr>
          <w:i/>
          <w:color w:val="auto"/>
          <w:sz w:val="24"/>
          <w:szCs w:val="24"/>
          <w:shd w:val="clear" w:color="auto" w:fill="FFFFFF"/>
        </w:rPr>
        <w:t xml:space="preserve">Police and Criminal Evidence Act 1984, </w:t>
      </w:r>
      <w:r w:rsidRPr="00C947C2">
        <w:rPr>
          <w:color w:val="auto"/>
          <w:sz w:val="24"/>
          <w:szCs w:val="24"/>
          <w:shd w:val="clear" w:color="auto" w:fill="FFFFFF"/>
        </w:rPr>
        <w:t xml:space="preserve">c.60. Available: </w:t>
      </w:r>
      <w:r w:rsidRPr="00C947C2">
        <w:rPr>
          <w:color w:val="auto"/>
          <w:sz w:val="24"/>
          <w:szCs w:val="24"/>
        </w:rPr>
        <w:t>https://www.legislation.gov.uk/ukpga/1984/60/section/17. (Accessed: 18</w:t>
      </w:r>
      <w:r w:rsidRPr="00C947C2">
        <w:rPr>
          <w:color w:val="auto"/>
          <w:sz w:val="24"/>
          <w:szCs w:val="24"/>
          <w:vertAlign w:val="superscript"/>
        </w:rPr>
        <w:t>th</w:t>
      </w:r>
      <w:r w:rsidRPr="00C947C2">
        <w:rPr>
          <w:color w:val="auto"/>
          <w:sz w:val="24"/>
          <w:szCs w:val="24"/>
        </w:rPr>
        <w:t xml:space="preserve"> Nov 2020).</w:t>
      </w:r>
    </w:p>
    <w:p w14:paraId="2E27EF4A" w14:textId="4445FA3E" w:rsidR="00B71852" w:rsidRPr="00C947C2" w:rsidRDefault="00B71852" w:rsidP="00B71852">
      <w:pPr>
        <w:rPr>
          <w:color w:val="auto"/>
          <w:sz w:val="24"/>
          <w:szCs w:val="24"/>
          <w:shd w:val="clear" w:color="auto" w:fill="FFFFFF"/>
        </w:rPr>
      </w:pPr>
    </w:p>
    <w:p w14:paraId="4D13B5C9" w14:textId="77777777" w:rsidR="00B71852" w:rsidRPr="00C947C2" w:rsidRDefault="00B71852" w:rsidP="00B71852">
      <w:pPr>
        <w:rPr>
          <w:color w:val="auto"/>
          <w:sz w:val="24"/>
          <w:szCs w:val="24"/>
          <w:shd w:val="clear" w:color="auto" w:fill="FFFFFF"/>
        </w:rPr>
      </w:pPr>
      <w:r w:rsidRPr="00C947C2">
        <w:rPr>
          <w:i/>
          <w:color w:val="auto"/>
          <w:sz w:val="24"/>
          <w:szCs w:val="24"/>
          <w:shd w:val="clear" w:color="auto" w:fill="FFFFFF"/>
        </w:rPr>
        <w:t xml:space="preserve">Police and Criminal Evidence Act 1984, </w:t>
      </w:r>
      <w:r w:rsidRPr="00C947C2">
        <w:rPr>
          <w:color w:val="auto"/>
          <w:sz w:val="24"/>
          <w:szCs w:val="24"/>
          <w:shd w:val="clear" w:color="auto" w:fill="FFFFFF"/>
        </w:rPr>
        <w:t>c.60. Available: https://www.legislation.gov.uk/ukpga/1984/60/section/29. (Accessed: 13</w:t>
      </w:r>
      <w:r w:rsidRPr="00C947C2">
        <w:rPr>
          <w:color w:val="auto"/>
          <w:sz w:val="24"/>
          <w:szCs w:val="24"/>
          <w:shd w:val="clear" w:color="auto" w:fill="FFFFFF"/>
          <w:vertAlign w:val="superscript"/>
        </w:rPr>
        <w:t>th</w:t>
      </w:r>
      <w:r w:rsidRPr="00C947C2">
        <w:rPr>
          <w:color w:val="auto"/>
          <w:sz w:val="24"/>
          <w:szCs w:val="24"/>
          <w:shd w:val="clear" w:color="auto" w:fill="FFFFFF"/>
        </w:rPr>
        <w:t xml:space="preserve"> Oct 2020).</w:t>
      </w:r>
    </w:p>
    <w:p w14:paraId="0831B9F0" w14:textId="77777777" w:rsidR="00B71852" w:rsidRPr="00C947C2" w:rsidRDefault="00B71852" w:rsidP="00B71852">
      <w:pPr>
        <w:rPr>
          <w:color w:val="auto"/>
          <w:sz w:val="24"/>
          <w:szCs w:val="24"/>
          <w:shd w:val="clear" w:color="auto" w:fill="FFFFFF"/>
        </w:rPr>
      </w:pPr>
    </w:p>
    <w:p w14:paraId="76B6DE76" w14:textId="77777777" w:rsidR="00B71852" w:rsidRPr="00C947C2" w:rsidRDefault="00B71852" w:rsidP="00B71852">
      <w:pPr>
        <w:rPr>
          <w:color w:val="auto"/>
          <w:sz w:val="24"/>
          <w:szCs w:val="24"/>
        </w:rPr>
      </w:pPr>
      <w:r w:rsidRPr="00C947C2">
        <w:rPr>
          <w:i/>
          <w:color w:val="auto"/>
          <w:sz w:val="24"/>
          <w:szCs w:val="24"/>
          <w:shd w:val="clear" w:color="auto" w:fill="FFFFFF"/>
        </w:rPr>
        <w:t xml:space="preserve">Police and Criminal Evidence Act 1984, </w:t>
      </w:r>
      <w:r w:rsidRPr="00C947C2">
        <w:rPr>
          <w:color w:val="auto"/>
          <w:sz w:val="24"/>
          <w:szCs w:val="24"/>
          <w:shd w:val="clear" w:color="auto" w:fill="FFFFFF"/>
        </w:rPr>
        <w:t xml:space="preserve">c.60. Available: </w:t>
      </w:r>
      <w:r w:rsidRPr="00C947C2">
        <w:rPr>
          <w:color w:val="auto"/>
          <w:sz w:val="24"/>
          <w:szCs w:val="24"/>
        </w:rPr>
        <w:t>https://www.legislation.gov.uk/ukpga/1984/60/section/47. (Accessed: 29</w:t>
      </w:r>
      <w:r w:rsidRPr="00C947C2">
        <w:rPr>
          <w:color w:val="auto"/>
          <w:sz w:val="24"/>
          <w:szCs w:val="24"/>
          <w:vertAlign w:val="superscript"/>
        </w:rPr>
        <w:t>th</w:t>
      </w:r>
      <w:r w:rsidRPr="00C947C2">
        <w:rPr>
          <w:color w:val="auto"/>
          <w:sz w:val="24"/>
          <w:szCs w:val="24"/>
        </w:rPr>
        <w:t xml:space="preserve"> Nov 2020).</w:t>
      </w:r>
    </w:p>
    <w:p w14:paraId="6081507F" w14:textId="77777777" w:rsidR="00B71852" w:rsidRPr="00C947C2" w:rsidRDefault="00B71852" w:rsidP="00B71852">
      <w:pPr>
        <w:rPr>
          <w:color w:val="auto"/>
          <w:sz w:val="24"/>
          <w:szCs w:val="24"/>
          <w:shd w:val="clear" w:color="auto" w:fill="FFFFFF"/>
        </w:rPr>
      </w:pPr>
    </w:p>
    <w:p w14:paraId="5BFA0D40" w14:textId="77777777" w:rsidR="00B71852" w:rsidRPr="00C947C2" w:rsidRDefault="00B71852" w:rsidP="00B71852">
      <w:pPr>
        <w:rPr>
          <w:color w:val="auto"/>
          <w:sz w:val="24"/>
          <w:szCs w:val="24"/>
        </w:rPr>
      </w:pPr>
      <w:r w:rsidRPr="00C947C2">
        <w:rPr>
          <w:i/>
          <w:color w:val="auto"/>
          <w:sz w:val="24"/>
          <w:szCs w:val="24"/>
        </w:rPr>
        <w:t>Police and Criminal Evidence Act 1984,</w:t>
      </w:r>
      <w:r w:rsidRPr="00C947C2">
        <w:rPr>
          <w:color w:val="auto"/>
          <w:sz w:val="24"/>
          <w:szCs w:val="24"/>
        </w:rPr>
        <w:t xml:space="preserve"> c.60. Available: https://www.legislation.gov.uk/ukpga/1984/60/section/117. (Accessed: 9</w:t>
      </w:r>
      <w:r w:rsidRPr="00C947C2">
        <w:rPr>
          <w:color w:val="auto"/>
          <w:sz w:val="24"/>
          <w:szCs w:val="24"/>
          <w:vertAlign w:val="superscript"/>
        </w:rPr>
        <w:t>th</w:t>
      </w:r>
      <w:r w:rsidRPr="00C947C2">
        <w:rPr>
          <w:color w:val="auto"/>
          <w:sz w:val="24"/>
          <w:szCs w:val="24"/>
        </w:rPr>
        <w:t xml:space="preserve"> Nov 2020).</w:t>
      </w:r>
    </w:p>
    <w:p w14:paraId="22DB266B" w14:textId="77777777" w:rsidR="00B71852" w:rsidRPr="00C947C2" w:rsidRDefault="00B71852" w:rsidP="00B71852">
      <w:pPr>
        <w:rPr>
          <w:i/>
          <w:color w:val="auto"/>
          <w:sz w:val="24"/>
          <w:szCs w:val="24"/>
        </w:rPr>
      </w:pPr>
    </w:p>
    <w:p w14:paraId="4C5DAC5D" w14:textId="77777777" w:rsidR="00B71852" w:rsidRPr="00C947C2" w:rsidRDefault="00B71852" w:rsidP="00B71852">
      <w:pPr>
        <w:rPr>
          <w:color w:val="auto"/>
          <w:sz w:val="24"/>
          <w:szCs w:val="24"/>
        </w:rPr>
      </w:pPr>
      <w:r w:rsidRPr="00C947C2">
        <w:rPr>
          <w:i/>
          <w:color w:val="auto"/>
          <w:sz w:val="24"/>
          <w:szCs w:val="24"/>
        </w:rPr>
        <w:t xml:space="preserve">Police and Justice Act 2006, </w:t>
      </w:r>
      <w:r w:rsidRPr="00C947C2">
        <w:rPr>
          <w:color w:val="auto"/>
          <w:sz w:val="24"/>
          <w:szCs w:val="24"/>
        </w:rPr>
        <w:t>c.48. Available: https://www.legislation.gov.uk/ukpga/2006/48/schedule/6/part/2/crossheading/variation-of-bail-conditions. (Accessed: 29</w:t>
      </w:r>
      <w:r w:rsidRPr="00C947C2">
        <w:rPr>
          <w:color w:val="auto"/>
          <w:sz w:val="24"/>
          <w:szCs w:val="24"/>
          <w:vertAlign w:val="superscript"/>
        </w:rPr>
        <w:t>th</w:t>
      </w:r>
      <w:r w:rsidRPr="00C947C2">
        <w:rPr>
          <w:color w:val="auto"/>
          <w:sz w:val="24"/>
          <w:szCs w:val="24"/>
        </w:rPr>
        <w:t xml:space="preserve"> Nov 2020).</w:t>
      </w:r>
    </w:p>
    <w:p w14:paraId="40AA4F4A" w14:textId="77777777" w:rsidR="00B71852" w:rsidRPr="00C947C2" w:rsidRDefault="00B71852" w:rsidP="00B71852">
      <w:pPr>
        <w:rPr>
          <w:i/>
          <w:color w:val="auto"/>
          <w:sz w:val="24"/>
          <w:szCs w:val="24"/>
        </w:rPr>
      </w:pPr>
    </w:p>
    <w:p w14:paraId="60B0AC1D" w14:textId="77777777" w:rsidR="00B71852" w:rsidRPr="00C947C2" w:rsidRDefault="00B71852" w:rsidP="00B71852">
      <w:pPr>
        <w:rPr>
          <w:color w:val="auto"/>
          <w:sz w:val="24"/>
          <w:szCs w:val="24"/>
        </w:rPr>
      </w:pPr>
      <w:r w:rsidRPr="00C947C2">
        <w:rPr>
          <w:color w:val="auto"/>
          <w:sz w:val="24"/>
          <w:szCs w:val="24"/>
        </w:rPr>
        <w:t xml:space="preserve">Powell, M., and Snow, P. (2007). ‘Guide to questioning children during the free-narrative phase of an investigative interview’. </w:t>
      </w:r>
      <w:r w:rsidRPr="00C947C2">
        <w:rPr>
          <w:i/>
          <w:color w:val="auto"/>
          <w:sz w:val="24"/>
          <w:szCs w:val="24"/>
        </w:rPr>
        <w:t>Australian Psychologist</w:t>
      </w:r>
      <w:r w:rsidRPr="00C947C2">
        <w:rPr>
          <w:color w:val="auto"/>
          <w:sz w:val="24"/>
          <w:szCs w:val="24"/>
        </w:rPr>
        <w:t>, 42(1), p.57–65.</w:t>
      </w:r>
    </w:p>
    <w:p w14:paraId="74C7B364" w14:textId="77777777" w:rsidR="00B71852" w:rsidRPr="00C947C2" w:rsidRDefault="00B71852" w:rsidP="00B71852">
      <w:pPr>
        <w:rPr>
          <w:color w:val="auto"/>
          <w:sz w:val="24"/>
          <w:szCs w:val="24"/>
        </w:rPr>
      </w:pPr>
    </w:p>
    <w:p w14:paraId="2C3A01E2" w14:textId="77777777" w:rsidR="00B71852" w:rsidRPr="00C947C2" w:rsidRDefault="00B71852" w:rsidP="00B71852">
      <w:pPr>
        <w:rPr>
          <w:color w:val="auto"/>
          <w:sz w:val="24"/>
          <w:szCs w:val="24"/>
        </w:rPr>
      </w:pPr>
      <w:r w:rsidRPr="00C947C2">
        <w:rPr>
          <w:color w:val="auto"/>
          <w:sz w:val="24"/>
          <w:szCs w:val="24"/>
        </w:rPr>
        <w:t xml:space="preserve">Powell, M., Hughes-Scholes, C. and Sharman, S. (2012). ‘Skill in Interviewing Reduces Confirmation Bias’, </w:t>
      </w:r>
      <w:r w:rsidRPr="00C947C2">
        <w:rPr>
          <w:i/>
          <w:color w:val="auto"/>
          <w:sz w:val="24"/>
          <w:szCs w:val="24"/>
        </w:rPr>
        <w:t>Journal of Investigative Psychology and Offender Profiling</w:t>
      </w:r>
      <w:r w:rsidRPr="00C947C2">
        <w:rPr>
          <w:color w:val="auto"/>
          <w:sz w:val="24"/>
          <w:szCs w:val="24"/>
        </w:rPr>
        <w:t>, 9(2), p.126-134.</w:t>
      </w:r>
    </w:p>
    <w:p w14:paraId="48670CFF" w14:textId="77777777" w:rsidR="00B71852" w:rsidRPr="00C947C2" w:rsidRDefault="00B71852" w:rsidP="00B71852">
      <w:pPr>
        <w:shd w:val="clear" w:color="auto" w:fill="FFFFFF"/>
        <w:overflowPunct/>
        <w:autoSpaceDE/>
        <w:autoSpaceDN/>
        <w:adjustRightInd/>
        <w:textAlignment w:val="auto"/>
        <w:rPr>
          <w:color w:val="auto"/>
          <w:sz w:val="24"/>
          <w:szCs w:val="24"/>
        </w:rPr>
      </w:pPr>
    </w:p>
    <w:p w14:paraId="346A80EF" w14:textId="77777777" w:rsidR="00B71852" w:rsidRPr="00C947C2" w:rsidRDefault="00B71852" w:rsidP="00B71852">
      <w:pPr>
        <w:shd w:val="clear" w:color="auto" w:fill="FFFFFF"/>
        <w:overflowPunct/>
        <w:autoSpaceDE/>
        <w:autoSpaceDN/>
        <w:adjustRightInd/>
        <w:textAlignment w:val="auto"/>
        <w:rPr>
          <w:color w:val="auto"/>
          <w:sz w:val="24"/>
          <w:szCs w:val="24"/>
        </w:rPr>
      </w:pPr>
      <w:r w:rsidRPr="00C947C2">
        <w:rPr>
          <w:i/>
          <w:color w:val="auto"/>
          <w:sz w:val="24"/>
          <w:szCs w:val="24"/>
        </w:rPr>
        <w:t xml:space="preserve">Protection from Harassment Act 1997, </w:t>
      </w:r>
      <w:r w:rsidRPr="00C947C2">
        <w:rPr>
          <w:color w:val="auto"/>
          <w:sz w:val="24"/>
          <w:szCs w:val="24"/>
        </w:rPr>
        <w:t>c.40. Available: https://www.legislation.gov.uk/ukpga/1997/40/section/2. (Accessed: 26</w:t>
      </w:r>
      <w:r w:rsidRPr="00C947C2">
        <w:rPr>
          <w:color w:val="auto"/>
          <w:sz w:val="24"/>
          <w:szCs w:val="24"/>
          <w:vertAlign w:val="superscript"/>
        </w:rPr>
        <w:t>th</w:t>
      </w:r>
      <w:r w:rsidRPr="00C947C2">
        <w:rPr>
          <w:color w:val="auto"/>
          <w:sz w:val="24"/>
          <w:szCs w:val="24"/>
        </w:rPr>
        <w:t xml:space="preserve"> Nov, 2020) </w:t>
      </w:r>
    </w:p>
    <w:p w14:paraId="74E112AF" w14:textId="77777777" w:rsidR="00B71852" w:rsidRPr="00C947C2" w:rsidRDefault="00B71852" w:rsidP="00B71852">
      <w:pPr>
        <w:shd w:val="clear" w:color="auto" w:fill="FFFFFF"/>
        <w:overflowPunct/>
        <w:autoSpaceDE/>
        <w:autoSpaceDN/>
        <w:adjustRightInd/>
        <w:textAlignment w:val="auto"/>
        <w:rPr>
          <w:color w:val="auto"/>
          <w:sz w:val="24"/>
          <w:szCs w:val="24"/>
        </w:rPr>
      </w:pPr>
    </w:p>
    <w:p w14:paraId="7996B6D0" w14:textId="77777777" w:rsidR="00B71852" w:rsidRPr="00C947C2" w:rsidRDefault="00B71852" w:rsidP="00B71852">
      <w:pPr>
        <w:shd w:val="clear" w:color="auto" w:fill="FFFFFF"/>
        <w:overflowPunct/>
        <w:autoSpaceDE/>
        <w:autoSpaceDN/>
        <w:adjustRightInd/>
        <w:textAlignment w:val="auto"/>
        <w:rPr>
          <w:color w:val="auto"/>
          <w:sz w:val="24"/>
          <w:szCs w:val="24"/>
        </w:rPr>
      </w:pPr>
      <w:r w:rsidRPr="00C947C2">
        <w:rPr>
          <w:i/>
          <w:iCs/>
          <w:color w:val="auto"/>
          <w:sz w:val="24"/>
          <w:szCs w:val="24"/>
          <w:shd w:val="clear" w:color="auto" w:fill="FFFFFF"/>
        </w:rPr>
        <w:t>R v Donovan [1934] 2 KB 498 at 509, [1934] All ER Rep 207</w:t>
      </w:r>
      <w:r w:rsidRPr="00C947C2">
        <w:rPr>
          <w:color w:val="auto"/>
          <w:sz w:val="24"/>
          <w:szCs w:val="24"/>
          <w:shd w:val="clear" w:color="auto" w:fill="FFFFFF"/>
        </w:rPr>
        <w:t> at 212 [1934] 2 (KB), p.498.</w:t>
      </w:r>
    </w:p>
    <w:p w14:paraId="25F0317D" w14:textId="77777777" w:rsidR="00B71852" w:rsidRPr="00C947C2" w:rsidRDefault="00B71852" w:rsidP="00B71852">
      <w:pPr>
        <w:overflowPunct/>
        <w:autoSpaceDE/>
        <w:autoSpaceDN/>
        <w:adjustRightInd/>
        <w:ind w:right="107"/>
        <w:textAlignment w:val="auto"/>
        <w:rPr>
          <w:color w:val="auto"/>
          <w:sz w:val="24"/>
          <w:szCs w:val="24"/>
        </w:rPr>
      </w:pPr>
    </w:p>
    <w:p w14:paraId="3F3CB2B4" w14:textId="77777777" w:rsidR="00C947C2" w:rsidRPr="00C947C2" w:rsidRDefault="00B71852" w:rsidP="00C947C2">
      <w:pPr>
        <w:rPr>
          <w:color w:val="auto"/>
          <w:sz w:val="24"/>
          <w:szCs w:val="24"/>
          <w:shd w:val="clear" w:color="auto" w:fill="FFFFFF"/>
        </w:rPr>
      </w:pPr>
      <w:r w:rsidRPr="00C947C2">
        <w:rPr>
          <w:color w:val="auto"/>
          <w:sz w:val="24"/>
          <w:szCs w:val="24"/>
          <w:shd w:val="clear" w:color="auto" w:fill="FFFFFF"/>
        </w:rPr>
        <w:t>Robin, S., Sobol, J. and Worden, R. (2000). Further exploration of the demeanor hypothesis: The interaction effects of suspects' characteristics and demeanor on police behavior. </w:t>
      </w:r>
      <w:r w:rsidRPr="00C947C2">
        <w:rPr>
          <w:i/>
          <w:iCs/>
          <w:color w:val="auto"/>
          <w:sz w:val="24"/>
          <w:szCs w:val="24"/>
          <w:shd w:val="clear" w:color="auto" w:fill="FFFFFF"/>
        </w:rPr>
        <w:t>Justice Quarterly: JQ, </w:t>
      </w:r>
      <w:r w:rsidRPr="00C947C2">
        <w:rPr>
          <w:bCs/>
          <w:color w:val="auto"/>
          <w:sz w:val="24"/>
          <w:szCs w:val="24"/>
          <w:shd w:val="clear" w:color="auto" w:fill="FFFFFF"/>
        </w:rPr>
        <w:t>17</w:t>
      </w:r>
      <w:r w:rsidR="00C947C2" w:rsidRPr="00C947C2">
        <w:rPr>
          <w:color w:val="auto"/>
          <w:sz w:val="24"/>
          <w:szCs w:val="24"/>
          <w:shd w:val="clear" w:color="auto" w:fill="FFFFFF"/>
        </w:rPr>
        <w:t>(2), p.235-258.</w:t>
      </w:r>
    </w:p>
    <w:p w14:paraId="1EA43143" w14:textId="77777777" w:rsidR="00C947C2" w:rsidRPr="00C947C2" w:rsidRDefault="00C947C2" w:rsidP="00C947C2">
      <w:pPr>
        <w:rPr>
          <w:color w:val="auto"/>
          <w:sz w:val="24"/>
          <w:szCs w:val="24"/>
          <w:shd w:val="clear" w:color="auto" w:fill="FFFFFF"/>
        </w:rPr>
      </w:pPr>
    </w:p>
    <w:p w14:paraId="68CFEC5F" w14:textId="0F252269" w:rsidR="00C947C2" w:rsidRPr="00C947C2" w:rsidRDefault="00B71852" w:rsidP="00C947C2">
      <w:pPr>
        <w:rPr>
          <w:color w:val="auto"/>
          <w:sz w:val="24"/>
          <w:szCs w:val="24"/>
          <w:shd w:val="clear" w:color="auto" w:fill="FFFFFF"/>
        </w:rPr>
      </w:pPr>
      <w:r w:rsidRPr="00C947C2">
        <w:rPr>
          <w:color w:val="auto"/>
          <w:sz w:val="24"/>
          <w:szCs w:val="24"/>
        </w:rPr>
        <w:t>Roffey-Barentsen, J. and Malthouse, R. (2013). </w:t>
      </w:r>
      <w:r w:rsidRPr="00C947C2">
        <w:rPr>
          <w:i/>
          <w:iCs/>
          <w:color w:val="auto"/>
          <w:sz w:val="24"/>
          <w:szCs w:val="24"/>
        </w:rPr>
        <w:t>Reflective Practice in Education and Training</w:t>
      </w:r>
      <w:r w:rsidRPr="00C947C2">
        <w:rPr>
          <w:color w:val="auto"/>
          <w:sz w:val="24"/>
          <w:szCs w:val="24"/>
        </w:rPr>
        <w:t>. 2nd</w:t>
      </w:r>
      <w:r w:rsidR="00C947C2" w:rsidRPr="00C947C2">
        <w:rPr>
          <w:color w:val="auto"/>
          <w:sz w:val="24"/>
          <w:szCs w:val="24"/>
        </w:rPr>
        <w:t xml:space="preserve"> ed. London: SAGE publications, p</w:t>
      </w:r>
      <w:r w:rsidRPr="00C947C2">
        <w:rPr>
          <w:color w:val="auto"/>
          <w:sz w:val="24"/>
          <w:szCs w:val="24"/>
        </w:rPr>
        <w:t>.50-51.</w:t>
      </w:r>
    </w:p>
    <w:p w14:paraId="4E6393E8" w14:textId="77777777" w:rsidR="00C947C2" w:rsidRPr="00C947C2" w:rsidRDefault="00C947C2" w:rsidP="00C947C2">
      <w:pPr>
        <w:rPr>
          <w:color w:val="auto"/>
          <w:sz w:val="24"/>
          <w:szCs w:val="24"/>
          <w:shd w:val="clear" w:color="auto" w:fill="FFFFFF"/>
        </w:rPr>
      </w:pPr>
    </w:p>
    <w:p w14:paraId="0BBCB4A0" w14:textId="2017DC1A" w:rsidR="00B71852" w:rsidRPr="00C947C2" w:rsidRDefault="00B71852" w:rsidP="00C947C2">
      <w:pPr>
        <w:rPr>
          <w:color w:val="auto"/>
          <w:sz w:val="24"/>
          <w:szCs w:val="24"/>
          <w:shd w:val="clear" w:color="auto" w:fill="FFFFFF"/>
        </w:rPr>
      </w:pPr>
      <w:r w:rsidRPr="00C947C2">
        <w:rPr>
          <w:rStyle w:val="previewtxt"/>
          <w:color w:val="auto"/>
          <w:sz w:val="24"/>
          <w:szCs w:val="24"/>
        </w:rPr>
        <w:t>Rolfe G.</w:t>
      </w:r>
      <w:r w:rsidRPr="00C947C2">
        <w:rPr>
          <w:color w:val="auto"/>
          <w:sz w:val="24"/>
          <w:szCs w:val="24"/>
        </w:rPr>
        <w:t xml:space="preserve"> (2014). </w:t>
      </w:r>
      <w:r w:rsidRPr="00C947C2">
        <w:rPr>
          <w:i/>
          <w:iCs/>
          <w:color w:val="auto"/>
          <w:sz w:val="24"/>
          <w:szCs w:val="24"/>
        </w:rPr>
        <w:t>Nurse Education Today</w:t>
      </w:r>
      <w:r w:rsidRPr="00C947C2">
        <w:rPr>
          <w:color w:val="auto"/>
          <w:sz w:val="24"/>
          <w:szCs w:val="24"/>
        </w:rPr>
        <w:t>, 34(4), p.488-489</w:t>
      </w:r>
    </w:p>
    <w:p w14:paraId="616A205C" w14:textId="77777777" w:rsidR="00B71852" w:rsidRPr="00C947C2" w:rsidRDefault="00B71852" w:rsidP="00B71852">
      <w:pPr>
        <w:shd w:val="clear" w:color="auto" w:fill="FFFFFF"/>
        <w:overflowPunct/>
        <w:autoSpaceDE/>
        <w:autoSpaceDN/>
        <w:adjustRightInd/>
        <w:textAlignment w:val="auto"/>
        <w:rPr>
          <w:color w:val="auto"/>
          <w:sz w:val="24"/>
          <w:szCs w:val="24"/>
        </w:rPr>
      </w:pPr>
    </w:p>
    <w:p w14:paraId="3F685924" w14:textId="60768636" w:rsidR="00B71852" w:rsidRPr="00C947C2" w:rsidRDefault="00B71852" w:rsidP="00B71852">
      <w:pPr>
        <w:shd w:val="clear" w:color="auto" w:fill="FFFFFF"/>
        <w:overflowPunct/>
        <w:autoSpaceDE/>
        <w:autoSpaceDN/>
        <w:adjustRightInd/>
        <w:textAlignment w:val="auto"/>
        <w:rPr>
          <w:color w:val="auto"/>
          <w:sz w:val="24"/>
          <w:szCs w:val="24"/>
        </w:rPr>
      </w:pPr>
      <w:r w:rsidRPr="00C947C2">
        <w:rPr>
          <w:color w:val="auto"/>
          <w:sz w:val="24"/>
          <w:szCs w:val="24"/>
          <w:shd w:val="clear" w:color="auto" w:fill="FFFFFF"/>
        </w:rPr>
        <w:t>Schaal, K., Tafflet, M., Nassif, H., Thibault, V., Pichard, C., Alcotte, M., Guillet, T., El Helou, N., Berthelot, G., Simon, S. and Toussaint, J. (2011). Psychological balance in high level athletes: gender-based differences and sport-specific patterns. </w:t>
      </w:r>
      <w:r w:rsidRPr="00C947C2">
        <w:rPr>
          <w:i/>
          <w:iCs/>
          <w:color w:val="auto"/>
          <w:sz w:val="24"/>
          <w:szCs w:val="24"/>
          <w:shd w:val="clear" w:color="auto" w:fill="FFFFFF"/>
        </w:rPr>
        <w:t>PloS one</w:t>
      </w:r>
      <w:r w:rsidRPr="00C947C2">
        <w:rPr>
          <w:color w:val="auto"/>
          <w:sz w:val="24"/>
          <w:szCs w:val="24"/>
          <w:shd w:val="clear" w:color="auto" w:fill="FFFFFF"/>
        </w:rPr>
        <w:t>, </w:t>
      </w:r>
      <w:r w:rsidRPr="00C947C2">
        <w:rPr>
          <w:i/>
          <w:iCs/>
          <w:color w:val="auto"/>
          <w:sz w:val="24"/>
          <w:szCs w:val="24"/>
          <w:shd w:val="clear" w:color="auto" w:fill="FFFFFF"/>
        </w:rPr>
        <w:t>6</w:t>
      </w:r>
      <w:r w:rsidRPr="00C947C2">
        <w:rPr>
          <w:color w:val="auto"/>
          <w:sz w:val="24"/>
          <w:szCs w:val="24"/>
          <w:shd w:val="clear" w:color="auto" w:fill="FFFFFF"/>
        </w:rPr>
        <w:t>(5), p</w:t>
      </w:r>
      <w:r w:rsidR="00C947C2" w:rsidRPr="00C947C2">
        <w:rPr>
          <w:color w:val="auto"/>
          <w:sz w:val="24"/>
          <w:szCs w:val="24"/>
          <w:shd w:val="clear" w:color="auto" w:fill="FFFFFF"/>
        </w:rPr>
        <w:t>.</w:t>
      </w:r>
      <w:r w:rsidRPr="00C947C2">
        <w:rPr>
          <w:color w:val="auto"/>
          <w:sz w:val="24"/>
          <w:szCs w:val="24"/>
          <w:shd w:val="clear" w:color="auto" w:fill="FFFFFF"/>
        </w:rPr>
        <w:t>1-9.</w:t>
      </w:r>
    </w:p>
    <w:p w14:paraId="21308D40" w14:textId="77777777" w:rsidR="00B71852" w:rsidRPr="00C947C2" w:rsidRDefault="00B71852" w:rsidP="00B71852">
      <w:pPr>
        <w:rPr>
          <w:color w:val="auto"/>
          <w:sz w:val="24"/>
          <w:szCs w:val="24"/>
          <w:shd w:val="clear" w:color="auto" w:fill="FFFFFF"/>
        </w:rPr>
      </w:pPr>
    </w:p>
    <w:p w14:paraId="5EA79B8D" w14:textId="77777777" w:rsidR="00B71852" w:rsidRPr="00C947C2" w:rsidRDefault="00B71852" w:rsidP="00B71852">
      <w:pPr>
        <w:rPr>
          <w:color w:val="auto"/>
          <w:sz w:val="24"/>
          <w:szCs w:val="24"/>
        </w:rPr>
      </w:pPr>
      <w:r w:rsidRPr="00C947C2">
        <w:rPr>
          <w:i/>
          <w:color w:val="auto"/>
          <w:sz w:val="24"/>
          <w:szCs w:val="24"/>
        </w:rPr>
        <w:t xml:space="preserve">Serious Crime Act 2015, </w:t>
      </w:r>
      <w:r w:rsidRPr="00C947C2">
        <w:rPr>
          <w:color w:val="auto"/>
          <w:sz w:val="24"/>
          <w:szCs w:val="24"/>
        </w:rPr>
        <w:t>c.9. Available at: https://www.legislation.gov.uk/ukpga/2015/9/section/76/enacted. (Accessed: 12</w:t>
      </w:r>
      <w:r w:rsidRPr="00C947C2">
        <w:rPr>
          <w:color w:val="auto"/>
          <w:sz w:val="24"/>
          <w:szCs w:val="24"/>
          <w:vertAlign w:val="superscript"/>
        </w:rPr>
        <w:t>th</w:t>
      </w:r>
      <w:r w:rsidRPr="00C947C2">
        <w:rPr>
          <w:color w:val="auto"/>
          <w:sz w:val="24"/>
          <w:szCs w:val="24"/>
        </w:rPr>
        <w:t xml:space="preserve"> Oct 2020).</w:t>
      </w:r>
    </w:p>
    <w:p w14:paraId="5F075F1D" w14:textId="77777777" w:rsidR="00B71852" w:rsidRPr="00C947C2" w:rsidRDefault="00B71852" w:rsidP="00B71852">
      <w:pPr>
        <w:rPr>
          <w:color w:val="auto"/>
          <w:sz w:val="24"/>
          <w:szCs w:val="24"/>
        </w:rPr>
      </w:pPr>
    </w:p>
    <w:p w14:paraId="38D8D525" w14:textId="77777777" w:rsidR="00B71852" w:rsidRPr="00C947C2" w:rsidRDefault="00B71852" w:rsidP="00B71852">
      <w:pPr>
        <w:rPr>
          <w:color w:val="auto"/>
          <w:sz w:val="24"/>
          <w:szCs w:val="24"/>
        </w:rPr>
      </w:pPr>
      <w:r w:rsidRPr="00C947C2">
        <w:rPr>
          <w:color w:val="auto"/>
          <w:sz w:val="24"/>
          <w:szCs w:val="24"/>
        </w:rPr>
        <w:t>Shannon, C. and W. Weaver. (1949). The Mathematical Theory of Communication. Urbana: University of Illinois Press.</w:t>
      </w:r>
    </w:p>
    <w:p w14:paraId="7175BEB6" w14:textId="77777777" w:rsidR="00B71852" w:rsidRPr="00C947C2" w:rsidRDefault="00B71852" w:rsidP="00B71852">
      <w:pPr>
        <w:rPr>
          <w:color w:val="auto"/>
          <w:sz w:val="24"/>
          <w:szCs w:val="24"/>
        </w:rPr>
      </w:pPr>
    </w:p>
    <w:p w14:paraId="4D2236E4" w14:textId="648438AF" w:rsidR="00B71852" w:rsidRPr="00C947C2" w:rsidRDefault="00B71852" w:rsidP="00B71852">
      <w:pPr>
        <w:rPr>
          <w:color w:val="auto"/>
          <w:sz w:val="24"/>
          <w:szCs w:val="24"/>
        </w:rPr>
      </w:pPr>
      <w:r w:rsidRPr="00C947C2">
        <w:rPr>
          <w:color w:val="auto"/>
          <w:sz w:val="24"/>
          <w:szCs w:val="24"/>
        </w:rPr>
        <w:t>South Wales Police. (2020). Domestic Abuse. Available: https://www.south-wales.police.uk/en/advice/d</w:t>
      </w:r>
      <w:r w:rsidR="00C947C2" w:rsidRPr="00C947C2">
        <w:rPr>
          <w:color w:val="auto"/>
          <w:sz w:val="24"/>
          <w:szCs w:val="24"/>
        </w:rPr>
        <w:t>omestic-abuse/. (Accessed: 13</w:t>
      </w:r>
      <w:r w:rsidR="00C947C2" w:rsidRPr="00C947C2">
        <w:rPr>
          <w:color w:val="auto"/>
          <w:sz w:val="24"/>
          <w:szCs w:val="24"/>
          <w:vertAlign w:val="superscript"/>
        </w:rPr>
        <w:t>th</w:t>
      </w:r>
      <w:r w:rsidR="00C947C2" w:rsidRPr="00C947C2">
        <w:rPr>
          <w:color w:val="auto"/>
          <w:sz w:val="24"/>
          <w:szCs w:val="24"/>
        </w:rPr>
        <w:t xml:space="preserve"> </w:t>
      </w:r>
      <w:r w:rsidRPr="00C947C2">
        <w:rPr>
          <w:color w:val="auto"/>
          <w:sz w:val="24"/>
          <w:szCs w:val="24"/>
        </w:rPr>
        <w:t>Oct 2020).</w:t>
      </w:r>
    </w:p>
    <w:p w14:paraId="34A09C86" w14:textId="77777777" w:rsidR="00B71852" w:rsidRPr="00C947C2" w:rsidRDefault="00B71852" w:rsidP="00B71852">
      <w:pPr>
        <w:rPr>
          <w:color w:val="auto"/>
          <w:sz w:val="24"/>
          <w:szCs w:val="24"/>
        </w:rPr>
      </w:pPr>
    </w:p>
    <w:p w14:paraId="10A19667" w14:textId="45329D9B" w:rsidR="00B71852" w:rsidRPr="00C947C2" w:rsidRDefault="00B71852" w:rsidP="00B71852">
      <w:pPr>
        <w:rPr>
          <w:color w:val="auto"/>
          <w:sz w:val="24"/>
          <w:szCs w:val="24"/>
        </w:rPr>
      </w:pPr>
      <w:r w:rsidRPr="00C947C2">
        <w:rPr>
          <w:color w:val="auto"/>
          <w:sz w:val="24"/>
          <w:szCs w:val="24"/>
        </w:rPr>
        <w:t>South Wales Police. (2020). </w:t>
      </w:r>
      <w:r w:rsidRPr="00C947C2">
        <w:rPr>
          <w:i/>
          <w:iCs/>
          <w:color w:val="auto"/>
          <w:sz w:val="24"/>
          <w:szCs w:val="24"/>
        </w:rPr>
        <w:t>Our Vision, Values and Ethics.</w:t>
      </w:r>
      <w:r w:rsidRPr="00C947C2">
        <w:rPr>
          <w:color w:val="auto"/>
          <w:sz w:val="24"/>
          <w:szCs w:val="24"/>
        </w:rPr>
        <w:t> Available: https://www.south-wales.police.uk/en/about-us/visonvaluesandethics/. (Accessed</w:t>
      </w:r>
      <w:r w:rsidR="00C947C2" w:rsidRPr="00C947C2">
        <w:rPr>
          <w:color w:val="auto"/>
          <w:sz w:val="24"/>
          <w:szCs w:val="24"/>
        </w:rPr>
        <w:t>:</w:t>
      </w:r>
      <w:r w:rsidRPr="00C947C2">
        <w:rPr>
          <w:color w:val="auto"/>
          <w:sz w:val="24"/>
          <w:szCs w:val="24"/>
        </w:rPr>
        <w:t xml:space="preserve"> 24th Nov 2020).</w:t>
      </w:r>
    </w:p>
    <w:p w14:paraId="2213991A" w14:textId="77777777" w:rsidR="00B71852" w:rsidRPr="00C947C2" w:rsidRDefault="00B71852" w:rsidP="00B71852">
      <w:pPr>
        <w:rPr>
          <w:color w:val="auto"/>
          <w:sz w:val="24"/>
          <w:szCs w:val="24"/>
        </w:rPr>
      </w:pPr>
    </w:p>
    <w:p w14:paraId="64E55050" w14:textId="77777777" w:rsidR="00B71852" w:rsidRPr="00C947C2" w:rsidRDefault="00B71852" w:rsidP="00B71852">
      <w:pPr>
        <w:rPr>
          <w:color w:val="auto"/>
          <w:sz w:val="24"/>
          <w:szCs w:val="24"/>
          <w:shd w:val="clear" w:color="auto" w:fill="FFFFFF"/>
        </w:rPr>
      </w:pPr>
      <w:r w:rsidRPr="00C947C2">
        <w:rPr>
          <w:color w:val="auto"/>
          <w:sz w:val="24"/>
          <w:szCs w:val="24"/>
          <w:shd w:val="clear" w:color="auto" w:fill="FFFFFF"/>
        </w:rPr>
        <w:t>Thornton, D. (2016). Constructing and Testing a Framework for Dynamic Risk Assessment. </w:t>
      </w:r>
      <w:r w:rsidRPr="00C947C2">
        <w:rPr>
          <w:i/>
          <w:iCs/>
          <w:color w:val="auto"/>
          <w:sz w:val="24"/>
          <w:szCs w:val="24"/>
          <w:shd w:val="clear" w:color="auto" w:fill="FFFFFF"/>
        </w:rPr>
        <w:t>Sexual abuse</w:t>
      </w:r>
      <w:r w:rsidRPr="00C947C2">
        <w:rPr>
          <w:color w:val="auto"/>
          <w:sz w:val="24"/>
          <w:szCs w:val="24"/>
          <w:shd w:val="clear" w:color="auto" w:fill="FFFFFF"/>
        </w:rPr>
        <w:t>, 14(2), p.139–153.</w:t>
      </w:r>
    </w:p>
    <w:p w14:paraId="4C46ED0C" w14:textId="77777777" w:rsidR="00B71852" w:rsidRPr="00C947C2" w:rsidRDefault="00B71852" w:rsidP="00B71852">
      <w:pPr>
        <w:rPr>
          <w:color w:val="auto"/>
          <w:sz w:val="24"/>
          <w:szCs w:val="24"/>
          <w:shd w:val="clear" w:color="auto" w:fill="FFFFFF"/>
        </w:rPr>
      </w:pPr>
    </w:p>
    <w:p w14:paraId="5800B2FC" w14:textId="2D557A48" w:rsidR="00B71852" w:rsidRPr="00C947C2" w:rsidRDefault="00B71852" w:rsidP="00B71852">
      <w:pPr>
        <w:rPr>
          <w:color w:val="auto"/>
          <w:sz w:val="24"/>
          <w:szCs w:val="24"/>
          <w:shd w:val="clear" w:color="auto" w:fill="FFFFFF"/>
        </w:rPr>
      </w:pPr>
      <w:r w:rsidRPr="00C947C2">
        <w:rPr>
          <w:color w:val="auto"/>
          <w:sz w:val="24"/>
          <w:szCs w:val="24"/>
        </w:rPr>
        <w:t xml:space="preserve">Tusaie, K. and Dyer, J. (2004). </w:t>
      </w:r>
      <w:r w:rsidRPr="00C947C2">
        <w:rPr>
          <w:color w:val="auto"/>
          <w:sz w:val="24"/>
          <w:szCs w:val="24"/>
          <w:shd w:val="clear" w:color="auto" w:fill="FFFFFF"/>
        </w:rPr>
        <w:t>Resilience: A historical review of the construct. </w:t>
      </w:r>
      <w:r w:rsidRPr="00C947C2">
        <w:rPr>
          <w:i/>
          <w:iCs/>
          <w:color w:val="auto"/>
          <w:sz w:val="24"/>
          <w:szCs w:val="24"/>
          <w:shd w:val="clear" w:color="auto" w:fill="FFFFFF"/>
        </w:rPr>
        <w:t>Holistic nursing practice</w:t>
      </w:r>
      <w:r w:rsidRPr="00C947C2">
        <w:rPr>
          <w:color w:val="auto"/>
          <w:sz w:val="24"/>
          <w:szCs w:val="24"/>
          <w:shd w:val="clear" w:color="auto" w:fill="FFFFFF"/>
        </w:rPr>
        <w:t>, </w:t>
      </w:r>
      <w:r w:rsidRPr="00C947C2">
        <w:rPr>
          <w:i/>
          <w:iCs/>
          <w:color w:val="auto"/>
          <w:sz w:val="24"/>
          <w:szCs w:val="24"/>
          <w:shd w:val="clear" w:color="auto" w:fill="FFFFFF"/>
        </w:rPr>
        <w:t>18</w:t>
      </w:r>
      <w:r w:rsidRPr="00C947C2">
        <w:rPr>
          <w:color w:val="auto"/>
          <w:sz w:val="24"/>
          <w:szCs w:val="24"/>
          <w:shd w:val="clear" w:color="auto" w:fill="FFFFFF"/>
        </w:rPr>
        <w:t>(1), p</w:t>
      </w:r>
      <w:r w:rsidR="00C947C2" w:rsidRPr="00C947C2">
        <w:rPr>
          <w:color w:val="auto"/>
          <w:sz w:val="24"/>
          <w:szCs w:val="24"/>
          <w:shd w:val="clear" w:color="auto" w:fill="FFFFFF"/>
        </w:rPr>
        <w:t>.</w:t>
      </w:r>
      <w:r w:rsidRPr="00C947C2">
        <w:rPr>
          <w:color w:val="auto"/>
          <w:sz w:val="24"/>
          <w:szCs w:val="24"/>
          <w:shd w:val="clear" w:color="auto" w:fill="FFFFFF"/>
        </w:rPr>
        <w:t>3-10.</w:t>
      </w:r>
    </w:p>
    <w:p w14:paraId="2DDF4E48" w14:textId="77777777" w:rsidR="00B71852" w:rsidRPr="00C947C2" w:rsidRDefault="00B71852" w:rsidP="00B71852">
      <w:pPr>
        <w:rPr>
          <w:color w:val="auto"/>
          <w:sz w:val="24"/>
          <w:szCs w:val="24"/>
        </w:rPr>
      </w:pPr>
    </w:p>
    <w:p w14:paraId="6ACAE6BD" w14:textId="77777777" w:rsidR="00B71852" w:rsidRPr="00C947C2" w:rsidRDefault="00B71852" w:rsidP="00B71852">
      <w:pPr>
        <w:rPr>
          <w:color w:val="auto"/>
          <w:sz w:val="24"/>
          <w:szCs w:val="24"/>
        </w:rPr>
      </w:pPr>
      <w:r w:rsidRPr="00C947C2">
        <w:rPr>
          <w:color w:val="auto"/>
          <w:sz w:val="24"/>
          <w:szCs w:val="24"/>
        </w:rPr>
        <w:t xml:space="preserve">Wright, R., and Powell, M. (2006). ‘Investigative interviewers’ perceptions of their difficulty in adhering to open-ended questions with child witnesses’, </w:t>
      </w:r>
      <w:r w:rsidRPr="00C947C2">
        <w:rPr>
          <w:i/>
          <w:color w:val="auto"/>
          <w:sz w:val="24"/>
          <w:szCs w:val="24"/>
        </w:rPr>
        <w:t>International Journal of Police Science &amp; Management</w:t>
      </w:r>
      <w:r w:rsidRPr="00C947C2">
        <w:rPr>
          <w:color w:val="auto"/>
          <w:sz w:val="24"/>
          <w:szCs w:val="24"/>
        </w:rPr>
        <w:t>, 8(4), p.316-325.</w:t>
      </w:r>
    </w:p>
    <w:p w14:paraId="6AF55C39" w14:textId="0334E657" w:rsidR="00B71852" w:rsidRPr="00C947C2" w:rsidRDefault="00B71852" w:rsidP="00E6298B">
      <w:pPr>
        <w:keepNext/>
        <w:spacing w:before="240" w:after="60"/>
        <w:ind w:right="107"/>
        <w:jc w:val="both"/>
        <w:rPr>
          <w:color w:val="auto"/>
          <w:sz w:val="24"/>
          <w:szCs w:val="24"/>
        </w:rPr>
      </w:pPr>
    </w:p>
    <w:p w14:paraId="1F754D7B" w14:textId="77777777" w:rsidR="00B71852" w:rsidRDefault="00B71852" w:rsidP="00E6298B">
      <w:pPr>
        <w:keepNext/>
        <w:spacing w:before="240" w:after="60"/>
        <w:ind w:right="107"/>
        <w:jc w:val="both"/>
        <w:rPr>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F01E06">
          <w:headerReference w:type="even" r:id="rId30"/>
          <w:headerReference w:type="default" r:id="rId31"/>
          <w:footerReference w:type="even" r:id="rId32"/>
          <w:footerReference w:type="default" r:id="rId33"/>
          <w:headerReference w:type="first" r:id="rId34"/>
          <w:footerReference w:type="first" r:id="rId35"/>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2927D153" w14:textId="6D45661A" w:rsidR="28A9B94D" w:rsidRDefault="28A9B94D" w:rsidP="28A9B94D">
      <w:pPr>
        <w:jc w:val="both"/>
      </w:pPr>
      <w:r w:rsidRPr="2E5ED9CE">
        <w:rPr>
          <w:rFonts w:eastAsia="Arial"/>
          <w:sz w:val="24"/>
          <w:szCs w:val="24"/>
        </w:rPr>
        <w:t xml:space="preserve">Signed:  </w:t>
      </w:r>
      <w:r w:rsidR="00A54A10">
        <w:rPr>
          <w:rFonts w:eastAsia="Arial"/>
          <w:sz w:val="24"/>
          <w:szCs w:val="24"/>
        </w:rPr>
        <w:t>OLIVER SMYTH</w:t>
      </w:r>
      <w:r w:rsidRPr="28A9B94D">
        <w:rPr>
          <w:rFonts w:eastAsia="Arial"/>
          <w:sz w:val="24"/>
          <w:szCs w:val="24"/>
        </w:rPr>
        <w:t xml:space="preserve"> </w:t>
      </w:r>
    </w:p>
    <w:p w14:paraId="1BBFDBC4" w14:textId="095A499A" w:rsidR="28A9B94D" w:rsidRDefault="28A9B94D" w:rsidP="28A9B94D">
      <w:pPr>
        <w:jc w:val="both"/>
      </w:pPr>
      <w:r w:rsidRPr="28A9B94D">
        <w:rPr>
          <w:rFonts w:eastAsia="Arial"/>
          <w:sz w:val="24"/>
          <w:szCs w:val="24"/>
        </w:rPr>
        <w:t xml:space="preserve">Date: </w:t>
      </w:r>
      <w:r w:rsidR="00667D06">
        <w:rPr>
          <w:rFonts w:eastAsia="Arial"/>
          <w:sz w:val="24"/>
          <w:szCs w:val="24"/>
        </w:rPr>
        <w:t>30/11/2020</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F01E06">
      <w:headerReference w:type="even" r:id="rId36"/>
      <w:headerReference w:type="default" r:id="rId37"/>
      <w:footerReference w:type="even" r:id="rId38"/>
      <w:footerReference w:type="default" r:id="rId39"/>
      <w:headerReference w:type="first" r:id="rId40"/>
      <w:footerReference w:type="first" r:id="rId41"/>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D97074" w:rsidRDefault="00D97074">
      <w:r>
        <w:separator/>
      </w:r>
    </w:p>
  </w:endnote>
  <w:endnote w:type="continuationSeparator" w:id="0">
    <w:p w14:paraId="1B867723" w14:textId="77777777" w:rsidR="00D97074" w:rsidRDefault="00D97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372BD" w14:textId="63F4EACB" w:rsidR="00D97074" w:rsidRDefault="007027D5" w:rsidP="007027D5">
    <w:pPr>
      <w:pStyle w:val="Footer"/>
      <w:rPr>
        <w:sz w:val="17"/>
      </w:rPr>
    </w:pPr>
    <w:bookmarkStart w:id="19" w:name="TITUS1FooterEvenPages"/>
    <w:r>
      <w:rPr>
        <w:sz w:val="17"/>
      </w:rPr>
      <w:t> </w:t>
    </w:r>
  </w:p>
  <w:bookmarkEnd w:id="19"/>
  <w:p w14:paraId="7E90C635" w14:textId="77777777" w:rsidR="00D97074" w:rsidRDefault="00D97074" w:rsidP="00F01E06">
    <w:pPr>
      <w:pStyle w:val="Footer"/>
      <w:jc w:val="right"/>
    </w:pPr>
  </w:p>
  <w:p w14:paraId="18FDEAD9" w14:textId="17E84517" w:rsidR="00D97074" w:rsidRDefault="00D97074" w:rsidP="00F01E06">
    <w:pPr>
      <w:pStyle w:val="Footer"/>
      <w:jc w:val="right"/>
    </w:pPr>
    <w:r>
      <w:fldChar w:fldCharType="begin"/>
    </w:r>
    <w:r>
      <w:instrText xml:space="preserve"> PAGE   \* MERGEFORMAT </w:instrText>
    </w:r>
    <w:r>
      <w:fldChar w:fldCharType="separate"/>
    </w:r>
    <w:r w:rsidR="007027D5">
      <w:rPr>
        <w:noProof/>
      </w:rPr>
      <w:t>36</w:t>
    </w:r>
    <w:r>
      <w:rPr>
        <w:noProof/>
      </w:rPr>
      <w:fldChar w:fldCharType="end"/>
    </w:r>
  </w:p>
  <w:p w14:paraId="60275282" w14:textId="77777777" w:rsidR="00D97074" w:rsidRPr="00BB5EAA" w:rsidRDefault="00D97074" w:rsidP="00F01E06">
    <w:pPr>
      <w:pStyle w:val="Footer"/>
      <w:ind w:right="360"/>
      <w:jc w:val="center"/>
    </w:pPr>
  </w:p>
  <w:p w14:paraId="5F953099" w14:textId="77777777" w:rsidR="00D97074" w:rsidRDefault="00D970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F8474" w14:textId="51489B49" w:rsidR="00D97074" w:rsidRDefault="007027D5" w:rsidP="007027D5">
    <w:pPr>
      <w:pStyle w:val="Footer"/>
      <w:rPr>
        <w:sz w:val="17"/>
      </w:rPr>
    </w:pPr>
    <w:bookmarkStart w:id="20" w:name="TITUS1FooterPrimary"/>
    <w:r>
      <w:rPr>
        <w:sz w:val="17"/>
      </w:rPr>
      <w:t> </w:t>
    </w:r>
  </w:p>
  <w:bookmarkEnd w:id="20"/>
  <w:p w14:paraId="472D16AF" w14:textId="77777777" w:rsidR="00D97074" w:rsidRDefault="00D97074">
    <w:pPr>
      <w:pStyle w:val="Footer"/>
      <w:jc w:val="right"/>
    </w:pPr>
  </w:p>
  <w:p w14:paraId="7B7B5137" w14:textId="5AB14213" w:rsidR="00D97074" w:rsidRDefault="00D97074">
    <w:pPr>
      <w:pStyle w:val="Footer"/>
      <w:jc w:val="right"/>
    </w:pPr>
    <w:r>
      <w:fldChar w:fldCharType="begin"/>
    </w:r>
    <w:r>
      <w:instrText xml:space="preserve"> PAGE   \* MERGEFORMAT </w:instrText>
    </w:r>
    <w:r>
      <w:fldChar w:fldCharType="separate"/>
    </w:r>
    <w:r w:rsidR="007027D5">
      <w:rPr>
        <w:noProof/>
      </w:rPr>
      <w:t>35</w:t>
    </w:r>
    <w:r>
      <w:rPr>
        <w:noProof/>
      </w:rPr>
      <w:fldChar w:fldCharType="end"/>
    </w:r>
  </w:p>
  <w:p w14:paraId="44E794B4" w14:textId="77777777" w:rsidR="00D97074" w:rsidRPr="00BB5EAA" w:rsidRDefault="00D9707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7846F" w14:textId="4D9F9ADF" w:rsidR="00D97074" w:rsidRDefault="007027D5" w:rsidP="007027D5">
    <w:pPr>
      <w:pStyle w:val="Footer"/>
      <w:rPr>
        <w:sz w:val="17"/>
      </w:rPr>
    </w:pPr>
    <w:bookmarkStart w:id="22" w:name="TITUS1FooterFirstPage"/>
    <w:r>
      <w:rPr>
        <w:sz w:val="17"/>
      </w:rPr>
      <w:t> </w:t>
    </w:r>
  </w:p>
  <w:bookmarkEnd w:id="22"/>
  <w:p w14:paraId="17395E00" w14:textId="77777777" w:rsidR="00D97074" w:rsidRDefault="00D97074" w:rsidP="00F01E06">
    <w:pPr>
      <w:pStyle w:val="Footer"/>
      <w:jc w:val="right"/>
    </w:pPr>
  </w:p>
  <w:p w14:paraId="2AE7F783" w14:textId="7F148FA0" w:rsidR="00D97074" w:rsidRDefault="00D97074" w:rsidP="00F01E06">
    <w:pPr>
      <w:pStyle w:val="Footer"/>
      <w:jc w:val="right"/>
    </w:pPr>
    <w:r>
      <w:fldChar w:fldCharType="begin"/>
    </w:r>
    <w:r>
      <w:instrText xml:space="preserve"> PAGE   \* MERGEFORMAT </w:instrText>
    </w:r>
    <w:r>
      <w:fldChar w:fldCharType="separate"/>
    </w:r>
    <w:r w:rsidR="007027D5">
      <w:rPr>
        <w:noProof/>
      </w:rPr>
      <w:t>1</w:t>
    </w:r>
    <w:r>
      <w:rPr>
        <w:noProof/>
      </w:rPr>
      <w:fldChar w:fldCharType="end"/>
    </w:r>
  </w:p>
  <w:p w14:paraId="200F35FB" w14:textId="77777777" w:rsidR="00D97074" w:rsidRPr="00BB5EAA" w:rsidRDefault="00D97074" w:rsidP="00F01E06">
    <w:pPr>
      <w:pStyle w:val="Footer"/>
      <w:ind w:right="360"/>
      <w:jc w:val="center"/>
    </w:pPr>
  </w:p>
  <w:p w14:paraId="6747C6CA" w14:textId="77777777" w:rsidR="00D97074" w:rsidRDefault="00D9707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6039E" w14:textId="2BC4F581" w:rsidR="00D97074" w:rsidRDefault="007027D5" w:rsidP="007027D5">
    <w:pPr>
      <w:pStyle w:val="Footer"/>
      <w:rPr>
        <w:sz w:val="17"/>
      </w:rPr>
    </w:pPr>
    <w:bookmarkStart w:id="25" w:name="TITUS2FooterEvenPages"/>
    <w:r>
      <w:rPr>
        <w:sz w:val="17"/>
      </w:rPr>
      <w:t> </w:t>
    </w:r>
  </w:p>
  <w:bookmarkEnd w:id="25"/>
  <w:p w14:paraId="780C20F3" w14:textId="77777777" w:rsidR="00D97074" w:rsidRDefault="00D97074" w:rsidP="00F01E06">
    <w:pPr>
      <w:pStyle w:val="Footer"/>
      <w:jc w:val="right"/>
    </w:pPr>
  </w:p>
  <w:p w14:paraId="73BF2090" w14:textId="206717A4" w:rsidR="00D97074" w:rsidRDefault="00D97074" w:rsidP="00F01E06">
    <w:pPr>
      <w:pStyle w:val="Footer"/>
      <w:jc w:val="right"/>
    </w:pPr>
    <w:r>
      <w:fldChar w:fldCharType="begin"/>
    </w:r>
    <w:r>
      <w:instrText xml:space="preserve"> PAGE   \* MERGEFORMAT </w:instrText>
    </w:r>
    <w:r>
      <w:fldChar w:fldCharType="separate"/>
    </w:r>
    <w:r w:rsidR="007027D5">
      <w:rPr>
        <w:noProof/>
      </w:rPr>
      <w:t>42</w:t>
    </w:r>
    <w:r>
      <w:rPr>
        <w:noProof/>
      </w:rPr>
      <w:fldChar w:fldCharType="end"/>
    </w:r>
  </w:p>
  <w:p w14:paraId="06512EF9" w14:textId="77777777" w:rsidR="00D97074" w:rsidRPr="00BB5EAA" w:rsidRDefault="00D97074" w:rsidP="00F01E06">
    <w:pPr>
      <w:pStyle w:val="Footer"/>
      <w:ind w:right="360"/>
      <w:jc w:val="center"/>
    </w:pPr>
  </w:p>
  <w:p w14:paraId="7383C744" w14:textId="77777777" w:rsidR="00D97074" w:rsidRDefault="00D9707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25724" w14:textId="5D651364" w:rsidR="00D97074" w:rsidRDefault="007027D5" w:rsidP="007027D5">
    <w:pPr>
      <w:pStyle w:val="Footer"/>
      <w:rPr>
        <w:sz w:val="17"/>
      </w:rPr>
    </w:pPr>
    <w:bookmarkStart w:id="26" w:name="TITUS2FooterPrimary"/>
    <w:r>
      <w:rPr>
        <w:sz w:val="17"/>
      </w:rPr>
      <w:t> </w:t>
    </w:r>
  </w:p>
  <w:bookmarkEnd w:id="26"/>
  <w:p w14:paraId="036B077A" w14:textId="77777777" w:rsidR="00D97074" w:rsidRDefault="00D97074">
    <w:pPr>
      <w:pStyle w:val="Footer"/>
      <w:jc w:val="right"/>
    </w:pPr>
  </w:p>
  <w:p w14:paraId="1791074F" w14:textId="366BC09F" w:rsidR="00D97074" w:rsidRDefault="00D97074">
    <w:pPr>
      <w:pStyle w:val="Footer"/>
      <w:jc w:val="right"/>
    </w:pPr>
    <w:r>
      <w:fldChar w:fldCharType="begin"/>
    </w:r>
    <w:r>
      <w:instrText xml:space="preserve"> PAGE   \* MERGEFORMAT </w:instrText>
    </w:r>
    <w:r>
      <w:fldChar w:fldCharType="separate"/>
    </w:r>
    <w:r w:rsidR="007027D5">
      <w:rPr>
        <w:noProof/>
      </w:rPr>
      <w:t>43</w:t>
    </w:r>
    <w:r>
      <w:rPr>
        <w:noProof/>
      </w:rPr>
      <w:fldChar w:fldCharType="end"/>
    </w:r>
  </w:p>
  <w:p w14:paraId="31D2109B" w14:textId="77777777" w:rsidR="00D97074" w:rsidRPr="00BB5EAA" w:rsidRDefault="00D9707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09E29" w14:textId="2E3CE45E" w:rsidR="00D97074" w:rsidRDefault="007027D5" w:rsidP="007027D5">
    <w:pPr>
      <w:pStyle w:val="Footer"/>
      <w:rPr>
        <w:sz w:val="17"/>
      </w:rPr>
    </w:pPr>
    <w:bookmarkStart w:id="28" w:name="TITUS2FooterFirstPage"/>
    <w:r>
      <w:rPr>
        <w:sz w:val="17"/>
      </w:rPr>
      <w:t> </w:t>
    </w:r>
  </w:p>
  <w:bookmarkEnd w:id="28"/>
  <w:p w14:paraId="39E04FE7" w14:textId="77777777" w:rsidR="00D97074" w:rsidRDefault="00D97074" w:rsidP="00F01E06">
    <w:pPr>
      <w:pStyle w:val="Footer"/>
      <w:jc w:val="right"/>
    </w:pPr>
  </w:p>
  <w:p w14:paraId="71BC9A51" w14:textId="6D96C113" w:rsidR="00D97074" w:rsidRDefault="00D97074" w:rsidP="00F01E06">
    <w:pPr>
      <w:pStyle w:val="Footer"/>
      <w:jc w:val="right"/>
    </w:pPr>
    <w:r>
      <w:fldChar w:fldCharType="begin"/>
    </w:r>
    <w:r>
      <w:instrText xml:space="preserve"> PAGE   \* MERGEFORMAT </w:instrText>
    </w:r>
    <w:r>
      <w:fldChar w:fldCharType="separate"/>
    </w:r>
    <w:r w:rsidR="007027D5">
      <w:rPr>
        <w:noProof/>
      </w:rPr>
      <w:t>37</w:t>
    </w:r>
    <w:r>
      <w:rPr>
        <w:noProof/>
      </w:rPr>
      <w:fldChar w:fldCharType="end"/>
    </w:r>
  </w:p>
  <w:p w14:paraId="6B790298" w14:textId="77777777" w:rsidR="00D97074" w:rsidRPr="00BB5EAA" w:rsidRDefault="00D97074" w:rsidP="00F01E06">
    <w:pPr>
      <w:pStyle w:val="Footer"/>
      <w:ind w:right="360"/>
      <w:jc w:val="center"/>
    </w:pPr>
  </w:p>
  <w:p w14:paraId="39529605" w14:textId="77777777" w:rsidR="00D97074" w:rsidRDefault="00D9707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2F5CA" w14:textId="6C2DA3DC" w:rsidR="00D97074" w:rsidRDefault="00D97074" w:rsidP="00412180">
    <w:pPr>
      <w:pStyle w:val="Footer"/>
      <w:rPr>
        <w:sz w:val="17"/>
      </w:rPr>
    </w:pPr>
    <w:bookmarkStart w:id="33" w:name="TITUS4FooterEvenPages"/>
    <w:r>
      <w:rPr>
        <w:sz w:val="17"/>
      </w:rPr>
      <w:t> </w:t>
    </w:r>
  </w:p>
  <w:p w14:paraId="55CC4F35" w14:textId="1FD5B948" w:rsidR="00D97074" w:rsidRDefault="007027D5" w:rsidP="007027D5">
    <w:pPr>
      <w:pStyle w:val="Footer"/>
      <w:rPr>
        <w:sz w:val="17"/>
      </w:rPr>
    </w:pPr>
    <w:bookmarkStart w:id="34" w:name="TITUS3FooterEvenPages"/>
    <w:bookmarkEnd w:id="33"/>
    <w:r>
      <w:rPr>
        <w:sz w:val="17"/>
      </w:rPr>
      <w:t> </w:t>
    </w:r>
  </w:p>
  <w:bookmarkEnd w:id="34"/>
  <w:p w14:paraId="789690C4" w14:textId="77777777" w:rsidR="00D97074" w:rsidRDefault="00D97074" w:rsidP="00F01E06">
    <w:pPr>
      <w:pStyle w:val="Footer"/>
      <w:jc w:val="right"/>
    </w:pPr>
  </w:p>
  <w:p w14:paraId="45AC302E" w14:textId="77777777" w:rsidR="00D97074" w:rsidRDefault="00D97074" w:rsidP="00F01E06">
    <w:pPr>
      <w:pStyle w:val="Footer"/>
      <w:jc w:val="right"/>
    </w:pPr>
    <w:r>
      <w:fldChar w:fldCharType="begin"/>
    </w:r>
    <w:r>
      <w:instrText xml:space="preserve"> PAGE   \* MERGEFORMAT </w:instrText>
    </w:r>
    <w:r>
      <w:fldChar w:fldCharType="separate"/>
    </w:r>
    <w:r>
      <w:rPr>
        <w:noProof/>
      </w:rPr>
      <w:t>6</w:t>
    </w:r>
    <w:r>
      <w:rPr>
        <w:noProof/>
      </w:rPr>
      <w:fldChar w:fldCharType="end"/>
    </w:r>
  </w:p>
  <w:p w14:paraId="79C140D4" w14:textId="77777777" w:rsidR="00D97074" w:rsidRPr="00BB5EAA" w:rsidRDefault="00D97074" w:rsidP="00F01E06">
    <w:pPr>
      <w:pStyle w:val="Footer"/>
      <w:ind w:right="360"/>
      <w:jc w:val="center"/>
    </w:pPr>
  </w:p>
  <w:p w14:paraId="05E10958" w14:textId="77777777" w:rsidR="00D97074" w:rsidRDefault="00D9707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2169B" w14:textId="03E9AC58" w:rsidR="00D97074" w:rsidRDefault="00D97074" w:rsidP="00412180">
    <w:pPr>
      <w:pStyle w:val="Footer"/>
      <w:rPr>
        <w:sz w:val="17"/>
      </w:rPr>
    </w:pPr>
    <w:bookmarkStart w:id="35" w:name="TITUS4FooterPrimary"/>
    <w:r>
      <w:rPr>
        <w:sz w:val="17"/>
      </w:rPr>
      <w:t> </w:t>
    </w:r>
  </w:p>
  <w:p w14:paraId="27A698ED" w14:textId="49509401" w:rsidR="00D97074" w:rsidRDefault="007027D5" w:rsidP="007027D5">
    <w:pPr>
      <w:pStyle w:val="Footer"/>
      <w:rPr>
        <w:sz w:val="17"/>
      </w:rPr>
    </w:pPr>
    <w:bookmarkStart w:id="36" w:name="TITUS3FooterPrimary"/>
    <w:bookmarkEnd w:id="35"/>
    <w:r>
      <w:rPr>
        <w:sz w:val="17"/>
      </w:rPr>
      <w:t> </w:t>
    </w:r>
  </w:p>
  <w:bookmarkEnd w:id="36"/>
  <w:p w14:paraId="77CC089F" w14:textId="77777777" w:rsidR="00D97074" w:rsidRDefault="00D97074">
    <w:pPr>
      <w:pStyle w:val="Footer"/>
      <w:jc w:val="right"/>
    </w:pPr>
  </w:p>
  <w:p w14:paraId="02EA4541" w14:textId="77777777" w:rsidR="00D97074" w:rsidRDefault="00D97074">
    <w:pPr>
      <w:pStyle w:val="Footer"/>
      <w:jc w:val="right"/>
    </w:pPr>
    <w:r>
      <w:fldChar w:fldCharType="begin"/>
    </w:r>
    <w:r>
      <w:instrText xml:space="preserve"> PAGE   \* MERGEFORMAT </w:instrText>
    </w:r>
    <w:r>
      <w:fldChar w:fldCharType="separate"/>
    </w:r>
    <w:r>
      <w:rPr>
        <w:noProof/>
      </w:rPr>
      <w:t>5</w:t>
    </w:r>
    <w:r>
      <w:rPr>
        <w:noProof/>
      </w:rPr>
      <w:fldChar w:fldCharType="end"/>
    </w:r>
  </w:p>
  <w:p w14:paraId="706F7559" w14:textId="77777777" w:rsidR="00D97074" w:rsidRPr="00BB5EAA" w:rsidRDefault="00D9707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6A021" w14:textId="5F27D2C3" w:rsidR="00D97074" w:rsidRDefault="00D97074" w:rsidP="00412180">
    <w:pPr>
      <w:pStyle w:val="Footer"/>
      <w:rPr>
        <w:sz w:val="17"/>
      </w:rPr>
    </w:pPr>
    <w:bookmarkStart w:id="39" w:name="TITUS4FooterFirstPage"/>
    <w:r>
      <w:rPr>
        <w:sz w:val="17"/>
      </w:rPr>
      <w:t> </w:t>
    </w:r>
  </w:p>
  <w:p w14:paraId="2B18C06E" w14:textId="2EFDC13D" w:rsidR="00D97074" w:rsidRDefault="007027D5" w:rsidP="007027D5">
    <w:pPr>
      <w:pStyle w:val="Footer"/>
      <w:rPr>
        <w:sz w:val="17"/>
      </w:rPr>
    </w:pPr>
    <w:bookmarkStart w:id="40" w:name="TITUS3FooterFirstPage"/>
    <w:bookmarkEnd w:id="39"/>
    <w:r>
      <w:rPr>
        <w:sz w:val="17"/>
      </w:rPr>
      <w:t> </w:t>
    </w:r>
  </w:p>
  <w:bookmarkEnd w:id="40"/>
  <w:p w14:paraId="492B6C23" w14:textId="77777777" w:rsidR="00D97074" w:rsidRDefault="00D97074" w:rsidP="00F01E06">
    <w:pPr>
      <w:pStyle w:val="Footer"/>
      <w:jc w:val="right"/>
    </w:pPr>
  </w:p>
  <w:p w14:paraId="3879DB32" w14:textId="488AF909" w:rsidR="00D97074" w:rsidRDefault="00D97074" w:rsidP="00F01E06">
    <w:pPr>
      <w:pStyle w:val="Footer"/>
      <w:jc w:val="right"/>
    </w:pPr>
    <w:r>
      <w:fldChar w:fldCharType="begin"/>
    </w:r>
    <w:r>
      <w:instrText xml:space="preserve"> PAGE   \* MERGEFORMAT </w:instrText>
    </w:r>
    <w:r>
      <w:fldChar w:fldCharType="separate"/>
    </w:r>
    <w:r w:rsidR="007027D5">
      <w:rPr>
        <w:noProof/>
      </w:rPr>
      <w:t>45</w:t>
    </w:r>
    <w:r>
      <w:rPr>
        <w:noProof/>
      </w:rPr>
      <w:fldChar w:fldCharType="end"/>
    </w:r>
  </w:p>
  <w:p w14:paraId="35DAD266" w14:textId="77777777" w:rsidR="00D97074" w:rsidRPr="00BB5EAA" w:rsidRDefault="00D97074" w:rsidP="00F01E06">
    <w:pPr>
      <w:pStyle w:val="Footer"/>
      <w:ind w:right="360"/>
      <w:jc w:val="center"/>
    </w:pPr>
  </w:p>
  <w:p w14:paraId="67CCF9F8" w14:textId="77777777" w:rsidR="00D97074" w:rsidRDefault="00D97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D97074" w:rsidRDefault="00D97074">
      <w:r>
        <w:separator/>
      </w:r>
    </w:p>
  </w:footnote>
  <w:footnote w:type="continuationSeparator" w:id="0">
    <w:p w14:paraId="09396778" w14:textId="77777777" w:rsidR="00D97074" w:rsidRDefault="00D970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87EE9" w14:textId="10AECD56" w:rsidR="00D97074" w:rsidRDefault="007027D5" w:rsidP="007027D5">
    <w:pPr>
      <w:pStyle w:val="Header"/>
      <w:rPr>
        <w:sz w:val="17"/>
      </w:rPr>
    </w:pPr>
    <w:bookmarkStart w:id="17" w:name="TITUS1HeaderEvenPages"/>
    <w:r>
      <w:rPr>
        <w:sz w:val="17"/>
      </w:rPr>
      <w:t> </w:t>
    </w:r>
  </w:p>
  <w:bookmarkEnd w:id="17"/>
  <w:p w14:paraId="22E03177" w14:textId="77777777" w:rsidR="00D97074" w:rsidRDefault="00D97074" w:rsidP="00F01E06">
    <w:pPr>
      <w:pStyle w:val="Header"/>
    </w:pPr>
  </w:p>
  <w:p w14:paraId="44BADB40" w14:textId="77777777" w:rsidR="00D97074" w:rsidRDefault="00D970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DFEF5" w14:textId="7D70E25F" w:rsidR="00D97074" w:rsidRDefault="007027D5" w:rsidP="007027D5">
    <w:pPr>
      <w:pStyle w:val="Header"/>
      <w:rPr>
        <w:sz w:val="17"/>
      </w:rPr>
    </w:pPr>
    <w:bookmarkStart w:id="18" w:name="TITUS1HeaderPrimary"/>
    <w:r>
      <w:rPr>
        <w:sz w:val="17"/>
      </w:rPr>
      <w:t> </w:t>
    </w:r>
  </w:p>
  <w:bookmarkEnd w:id="18"/>
  <w:p w14:paraId="74B7A86F" w14:textId="77777777" w:rsidR="00D97074" w:rsidRDefault="00D970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E805" w14:textId="628DD0D4" w:rsidR="00D97074" w:rsidRDefault="007027D5" w:rsidP="007027D5">
    <w:pPr>
      <w:pStyle w:val="Header"/>
      <w:rPr>
        <w:sz w:val="17"/>
      </w:rPr>
    </w:pPr>
    <w:bookmarkStart w:id="21" w:name="TITUS1HeaderFirstPage"/>
    <w:r>
      <w:rPr>
        <w:sz w:val="17"/>
      </w:rPr>
      <w:t> </w:t>
    </w:r>
  </w:p>
  <w:bookmarkEnd w:id="21"/>
  <w:p w14:paraId="29B3B580" w14:textId="77777777" w:rsidR="00D97074" w:rsidRDefault="00D97074" w:rsidP="00F01E06">
    <w:pPr>
      <w:pStyle w:val="Header"/>
    </w:pPr>
  </w:p>
  <w:p w14:paraId="47FE6426" w14:textId="77777777" w:rsidR="00D97074" w:rsidRDefault="00D9707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D9D10" w14:textId="7EEEBC48" w:rsidR="00D97074" w:rsidRDefault="007027D5" w:rsidP="007027D5">
    <w:pPr>
      <w:pStyle w:val="Header"/>
      <w:rPr>
        <w:sz w:val="17"/>
      </w:rPr>
    </w:pPr>
    <w:bookmarkStart w:id="23" w:name="TITUS2HeaderEvenPages"/>
    <w:r>
      <w:rPr>
        <w:sz w:val="17"/>
      </w:rPr>
      <w:t> </w:t>
    </w:r>
  </w:p>
  <w:bookmarkEnd w:id="23"/>
  <w:p w14:paraId="2BDE8ACB" w14:textId="77777777" w:rsidR="00D97074" w:rsidRDefault="00D97074" w:rsidP="00F01E06">
    <w:pPr>
      <w:pStyle w:val="Header"/>
    </w:pPr>
  </w:p>
  <w:p w14:paraId="30C4E8FE" w14:textId="77777777" w:rsidR="00D97074" w:rsidRDefault="00D9707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AFC15" w14:textId="4682EF67" w:rsidR="00D97074" w:rsidRDefault="007027D5" w:rsidP="007027D5">
    <w:pPr>
      <w:pStyle w:val="Header"/>
      <w:rPr>
        <w:sz w:val="17"/>
      </w:rPr>
    </w:pPr>
    <w:bookmarkStart w:id="24" w:name="TITUS2HeaderPrimary"/>
    <w:r>
      <w:rPr>
        <w:sz w:val="17"/>
      </w:rPr>
      <w:t> </w:t>
    </w:r>
  </w:p>
  <w:bookmarkEnd w:id="24"/>
  <w:p w14:paraId="6220F616" w14:textId="77777777" w:rsidR="00D97074" w:rsidRDefault="00D9707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40380" w14:textId="10D3A6D3" w:rsidR="00D97074" w:rsidRDefault="007027D5" w:rsidP="007027D5">
    <w:pPr>
      <w:pStyle w:val="Header"/>
      <w:rPr>
        <w:sz w:val="17"/>
      </w:rPr>
    </w:pPr>
    <w:bookmarkStart w:id="27" w:name="TITUS2HeaderFirstPage"/>
    <w:r>
      <w:rPr>
        <w:sz w:val="17"/>
      </w:rPr>
      <w:t> </w:t>
    </w:r>
  </w:p>
  <w:bookmarkEnd w:id="27"/>
  <w:p w14:paraId="3F3A6BCC" w14:textId="77777777" w:rsidR="00D97074" w:rsidRDefault="00D97074" w:rsidP="00F01E06">
    <w:pPr>
      <w:pStyle w:val="Header"/>
    </w:pPr>
  </w:p>
  <w:p w14:paraId="040B5596" w14:textId="77777777" w:rsidR="00D97074" w:rsidRDefault="00D9707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44016" w14:textId="65C18723" w:rsidR="00D97074" w:rsidRDefault="00D97074" w:rsidP="00412180">
    <w:pPr>
      <w:pStyle w:val="Header"/>
      <w:rPr>
        <w:sz w:val="17"/>
      </w:rPr>
    </w:pPr>
    <w:bookmarkStart w:id="29" w:name="TITUS4HeaderEvenPages"/>
    <w:r>
      <w:rPr>
        <w:sz w:val="17"/>
      </w:rPr>
      <w:t> </w:t>
    </w:r>
  </w:p>
  <w:p w14:paraId="424A7D92" w14:textId="2CB234B6" w:rsidR="00D97074" w:rsidRDefault="007027D5" w:rsidP="007027D5">
    <w:pPr>
      <w:pStyle w:val="Header"/>
      <w:rPr>
        <w:sz w:val="17"/>
      </w:rPr>
    </w:pPr>
    <w:bookmarkStart w:id="30" w:name="TITUS3HeaderEvenPages"/>
    <w:bookmarkEnd w:id="29"/>
    <w:r>
      <w:rPr>
        <w:sz w:val="17"/>
      </w:rPr>
      <w:t> </w:t>
    </w:r>
  </w:p>
  <w:bookmarkEnd w:id="30"/>
  <w:p w14:paraId="1959D117" w14:textId="77777777" w:rsidR="00D97074" w:rsidRDefault="00D97074" w:rsidP="00F01E06">
    <w:pPr>
      <w:pStyle w:val="Header"/>
    </w:pPr>
  </w:p>
  <w:p w14:paraId="7FFB73EA" w14:textId="77777777" w:rsidR="00D97074" w:rsidRDefault="00D9707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CADA8" w14:textId="45188973" w:rsidR="00D97074" w:rsidRDefault="00D97074" w:rsidP="00412180">
    <w:pPr>
      <w:pStyle w:val="Header"/>
      <w:rPr>
        <w:sz w:val="17"/>
      </w:rPr>
    </w:pPr>
    <w:bookmarkStart w:id="31" w:name="TITUS4HeaderPrimary"/>
    <w:r>
      <w:rPr>
        <w:sz w:val="17"/>
      </w:rPr>
      <w:t> </w:t>
    </w:r>
  </w:p>
  <w:p w14:paraId="6B63D918" w14:textId="31E1ED5D" w:rsidR="00D97074" w:rsidRDefault="007027D5" w:rsidP="007027D5">
    <w:pPr>
      <w:pStyle w:val="Header"/>
      <w:rPr>
        <w:sz w:val="17"/>
      </w:rPr>
    </w:pPr>
    <w:bookmarkStart w:id="32" w:name="TITUS3HeaderPrimary"/>
    <w:bookmarkEnd w:id="31"/>
    <w:r>
      <w:rPr>
        <w:sz w:val="17"/>
      </w:rPr>
      <w:t> </w:t>
    </w:r>
  </w:p>
  <w:bookmarkEnd w:id="32"/>
  <w:p w14:paraId="45AD3ABE" w14:textId="77777777" w:rsidR="00D97074" w:rsidRDefault="00D9707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8C3DC" w14:textId="03E6B1F7" w:rsidR="00D97074" w:rsidRDefault="00D97074" w:rsidP="00412180">
    <w:pPr>
      <w:pStyle w:val="Header"/>
      <w:rPr>
        <w:sz w:val="17"/>
      </w:rPr>
    </w:pPr>
    <w:bookmarkStart w:id="37" w:name="TITUS4HeaderFirstPage"/>
    <w:r>
      <w:rPr>
        <w:sz w:val="17"/>
      </w:rPr>
      <w:t> </w:t>
    </w:r>
  </w:p>
  <w:p w14:paraId="6C49FF1D" w14:textId="2E2B2915" w:rsidR="00D97074" w:rsidRDefault="007027D5" w:rsidP="007027D5">
    <w:pPr>
      <w:pStyle w:val="Header"/>
      <w:rPr>
        <w:sz w:val="17"/>
      </w:rPr>
    </w:pPr>
    <w:bookmarkStart w:id="38" w:name="TITUS3HeaderFirstPage"/>
    <w:bookmarkEnd w:id="37"/>
    <w:r>
      <w:rPr>
        <w:sz w:val="17"/>
      </w:rPr>
      <w:t> </w:t>
    </w:r>
  </w:p>
  <w:bookmarkEnd w:id="38"/>
  <w:p w14:paraId="713B2646" w14:textId="77777777" w:rsidR="00D97074" w:rsidRDefault="00D97074" w:rsidP="00F01E06">
    <w:pPr>
      <w:pStyle w:val="Header"/>
    </w:pPr>
  </w:p>
  <w:p w14:paraId="4FB0D6BF" w14:textId="77777777" w:rsidR="00D97074" w:rsidRDefault="00D970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B324F"/>
    <w:multiLevelType w:val="hybridMultilevel"/>
    <w:tmpl w:val="9BA23F16"/>
    <w:lvl w:ilvl="0" w:tplc="90801F7E">
      <w:start w:val="1"/>
      <w:numFmt w:val="bullet"/>
      <w:lvlText w:val="•"/>
      <w:lvlJc w:val="left"/>
      <w:pPr>
        <w:tabs>
          <w:tab w:val="num" w:pos="720"/>
        </w:tabs>
        <w:ind w:left="720" w:hanging="360"/>
      </w:pPr>
      <w:rPr>
        <w:rFonts w:ascii="Arial" w:hAnsi="Arial" w:hint="default"/>
      </w:rPr>
    </w:lvl>
    <w:lvl w:ilvl="1" w:tplc="A400357E" w:tentative="1">
      <w:start w:val="1"/>
      <w:numFmt w:val="bullet"/>
      <w:lvlText w:val="•"/>
      <w:lvlJc w:val="left"/>
      <w:pPr>
        <w:tabs>
          <w:tab w:val="num" w:pos="1440"/>
        </w:tabs>
        <w:ind w:left="1440" w:hanging="360"/>
      </w:pPr>
      <w:rPr>
        <w:rFonts w:ascii="Arial" w:hAnsi="Arial" w:hint="default"/>
      </w:rPr>
    </w:lvl>
    <w:lvl w:ilvl="2" w:tplc="A6083168" w:tentative="1">
      <w:start w:val="1"/>
      <w:numFmt w:val="bullet"/>
      <w:lvlText w:val="•"/>
      <w:lvlJc w:val="left"/>
      <w:pPr>
        <w:tabs>
          <w:tab w:val="num" w:pos="2160"/>
        </w:tabs>
        <w:ind w:left="2160" w:hanging="360"/>
      </w:pPr>
      <w:rPr>
        <w:rFonts w:ascii="Arial" w:hAnsi="Arial" w:hint="default"/>
      </w:rPr>
    </w:lvl>
    <w:lvl w:ilvl="3" w:tplc="D69CA5C0" w:tentative="1">
      <w:start w:val="1"/>
      <w:numFmt w:val="bullet"/>
      <w:lvlText w:val="•"/>
      <w:lvlJc w:val="left"/>
      <w:pPr>
        <w:tabs>
          <w:tab w:val="num" w:pos="2880"/>
        </w:tabs>
        <w:ind w:left="2880" w:hanging="360"/>
      </w:pPr>
      <w:rPr>
        <w:rFonts w:ascii="Arial" w:hAnsi="Arial" w:hint="default"/>
      </w:rPr>
    </w:lvl>
    <w:lvl w:ilvl="4" w:tplc="52AAD0A4" w:tentative="1">
      <w:start w:val="1"/>
      <w:numFmt w:val="bullet"/>
      <w:lvlText w:val="•"/>
      <w:lvlJc w:val="left"/>
      <w:pPr>
        <w:tabs>
          <w:tab w:val="num" w:pos="3600"/>
        </w:tabs>
        <w:ind w:left="3600" w:hanging="360"/>
      </w:pPr>
      <w:rPr>
        <w:rFonts w:ascii="Arial" w:hAnsi="Arial" w:hint="default"/>
      </w:rPr>
    </w:lvl>
    <w:lvl w:ilvl="5" w:tplc="DF22A81E" w:tentative="1">
      <w:start w:val="1"/>
      <w:numFmt w:val="bullet"/>
      <w:lvlText w:val="•"/>
      <w:lvlJc w:val="left"/>
      <w:pPr>
        <w:tabs>
          <w:tab w:val="num" w:pos="4320"/>
        </w:tabs>
        <w:ind w:left="4320" w:hanging="360"/>
      </w:pPr>
      <w:rPr>
        <w:rFonts w:ascii="Arial" w:hAnsi="Arial" w:hint="default"/>
      </w:rPr>
    </w:lvl>
    <w:lvl w:ilvl="6" w:tplc="19ECDD28" w:tentative="1">
      <w:start w:val="1"/>
      <w:numFmt w:val="bullet"/>
      <w:lvlText w:val="•"/>
      <w:lvlJc w:val="left"/>
      <w:pPr>
        <w:tabs>
          <w:tab w:val="num" w:pos="5040"/>
        </w:tabs>
        <w:ind w:left="5040" w:hanging="360"/>
      </w:pPr>
      <w:rPr>
        <w:rFonts w:ascii="Arial" w:hAnsi="Arial" w:hint="default"/>
      </w:rPr>
    </w:lvl>
    <w:lvl w:ilvl="7" w:tplc="C652C332" w:tentative="1">
      <w:start w:val="1"/>
      <w:numFmt w:val="bullet"/>
      <w:lvlText w:val="•"/>
      <w:lvlJc w:val="left"/>
      <w:pPr>
        <w:tabs>
          <w:tab w:val="num" w:pos="5760"/>
        </w:tabs>
        <w:ind w:left="5760" w:hanging="360"/>
      </w:pPr>
      <w:rPr>
        <w:rFonts w:ascii="Arial" w:hAnsi="Arial" w:hint="default"/>
      </w:rPr>
    </w:lvl>
    <w:lvl w:ilvl="8" w:tplc="EDBE15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38924DF"/>
    <w:multiLevelType w:val="hybridMultilevel"/>
    <w:tmpl w:val="92240258"/>
    <w:lvl w:ilvl="0" w:tplc="CD48D3F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B9384E"/>
    <w:multiLevelType w:val="hybridMultilevel"/>
    <w:tmpl w:val="AD9E0FB6"/>
    <w:lvl w:ilvl="0" w:tplc="3B0E1AB0">
      <w:start w:val="1"/>
      <w:numFmt w:val="bullet"/>
      <w:lvlText w:val="•"/>
      <w:lvlJc w:val="left"/>
      <w:pPr>
        <w:tabs>
          <w:tab w:val="num" w:pos="720"/>
        </w:tabs>
        <w:ind w:left="720" w:hanging="360"/>
      </w:pPr>
      <w:rPr>
        <w:rFonts w:ascii="Arial" w:hAnsi="Arial" w:hint="default"/>
      </w:rPr>
    </w:lvl>
    <w:lvl w:ilvl="1" w:tplc="1EB45DDE" w:tentative="1">
      <w:start w:val="1"/>
      <w:numFmt w:val="bullet"/>
      <w:lvlText w:val="•"/>
      <w:lvlJc w:val="left"/>
      <w:pPr>
        <w:tabs>
          <w:tab w:val="num" w:pos="1440"/>
        </w:tabs>
        <w:ind w:left="1440" w:hanging="360"/>
      </w:pPr>
      <w:rPr>
        <w:rFonts w:ascii="Arial" w:hAnsi="Arial" w:hint="default"/>
      </w:rPr>
    </w:lvl>
    <w:lvl w:ilvl="2" w:tplc="737CF55E" w:tentative="1">
      <w:start w:val="1"/>
      <w:numFmt w:val="bullet"/>
      <w:lvlText w:val="•"/>
      <w:lvlJc w:val="left"/>
      <w:pPr>
        <w:tabs>
          <w:tab w:val="num" w:pos="2160"/>
        </w:tabs>
        <w:ind w:left="2160" w:hanging="360"/>
      </w:pPr>
      <w:rPr>
        <w:rFonts w:ascii="Arial" w:hAnsi="Arial" w:hint="default"/>
      </w:rPr>
    </w:lvl>
    <w:lvl w:ilvl="3" w:tplc="9DC28DE4" w:tentative="1">
      <w:start w:val="1"/>
      <w:numFmt w:val="bullet"/>
      <w:lvlText w:val="•"/>
      <w:lvlJc w:val="left"/>
      <w:pPr>
        <w:tabs>
          <w:tab w:val="num" w:pos="2880"/>
        </w:tabs>
        <w:ind w:left="2880" w:hanging="360"/>
      </w:pPr>
      <w:rPr>
        <w:rFonts w:ascii="Arial" w:hAnsi="Arial" w:hint="default"/>
      </w:rPr>
    </w:lvl>
    <w:lvl w:ilvl="4" w:tplc="F03269A0" w:tentative="1">
      <w:start w:val="1"/>
      <w:numFmt w:val="bullet"/>
      <w:lvlText w:val="•"/>
      <w:lvlJc w:val="left"/>
      <w:pPr>
        <w:tabs>
          <w:tab w:val="num" w:pos="3600"/>
        </w:tabs>
        <w:ind w:left="3600" w:hanging="360"/>
      </w:pPr>
      <w:rPr>
        <w:rFonts w:ascii="Arial" w:hAnsi="Arial" w:hint="default"/>
      </w:rPr>
    </w:lvl>
    <w:lvl w:ilvl="5" w:tplc="7F3A77BC" w:tentative="1">
      <w:start w:val="1"/>
      <w:numFmt w:val="bullet"/>
      <w:lvlText w:val="•"/>
      <w:lvlJc w:val="left"/>
      <w:pPr>
        <w:tabs>
          <w:tab w:val="num" w:pos="4320"/>
        </w:tabs>
        <w:ind w:left="4320" w:hanging="360"/>
      </w:pPr>
      <w:rPr>
        <w:rFonts w:ascii="Arial" w:hAnsi="Arial" w:hint="default"/>
      </w:rPr>
    </w:lvl>
    <w:lvl w:ilvl="6" w:tplc="F93E80BC" w:tentative="1">
      <w:start w:val="1"/>
      <w:numFmt w:val="bullet"/>
      <w:lvlText w:val="•"/>
      <w:lvlJc w:val="left"/>
      <w:pPr>
        <w:tabs>
          <w:tab w:val="num" w:pos="5040"/>
        </w:tabs>
        <w:ind w:left="5040" w:hanging="360"/>
      </w:pPr>
      <w:rPr>
        <w:rFonts w:ascii="Arial" w:hAnsi="Arial" w:hint="default"/>
      </w:rPr>
    </w:lvl>
    <w:lvl w:ilvl="7" w:tplc="504CCBB0" w:tentative="1">
      <w:start w:val="1"/>
      <w:numFmt w:val="bullet"/>
      <w:lvlText w:val="•"/>
      <w:lvlJc w:val="left"/>
      <w:pPr>
        <w:tabs>
          <w:tab w:val="num" w:pos="5760"/>
        </w:tabs>
        <w:ind w:left="5760" w:hanging="360"/>
      </w:pPr>
      <w:rPr>
        <w:rFonts w:ascii="Arial" w:hAnsi="Arial" w:hint="default"/>
      </w:rPr>
    </w:lvl>
    <w:lvl w:ilvl="8" w:tplc="DD00E4C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DFC5009"/>
    <w:multiLevelType w:val="hybridMultilevel"/>
    <w:tmpl w:val="47CCC10E"/>
    <w:lvl w:ilvl="0" w:tplc="380439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1E2136"/>
    <w:multiLevelType w:val="hybridMultilevel"/>
    <w:tmpl w:val="23CEFD1A"/>
    <w:lvl w:ilvl="0" w:tplc="AD760C9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8"/>
  </w:num>
  <w:num w:numId="5">
    <w:abstractNumId w:val="0"/>
  </w:num>
  <w:num w:numId="6">
    <w:abstractNumId w:val="3"/>
  </w:num>
  <w:num w:numId="7">
    <w:abstractNumId w:val="5"/>
  </w:num>
  <w:num w:numId="8">
    <w:abstractNumId w:val="6"/>
  </w:num>
  <w:num w:numId="9">
    <w:abstractNumId w:val="2"/>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myth,Oliver swp6601">
    <w15:presenceInfo w15:providerId="AD" w15:userId="S-1-5-21-2367750985-1535263722-1889921875-702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revisionView w:markup="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53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6403"/>
    <w:rsid w:val="00020EEC"/>
    <w:rsid w:val="00025650"/>
    <w:rsid w:val="00027B1F"/>
    <w:rsid w:val="0003088B"/>
    <w:rsid w:val="000325D9"/>
    <w:rsid w:val="000372B2"/>
    <w:rsid w:val="0004079F"/>
    <w:rsid w:val="00045B87"/>
    <w:rsid w:val="00045C07"/>
    <w:rsid w:val="00054483"/>
    <w:rsid w:val="00055D43"/>
    <w:rsid w:val="00056FAC"/>
    <w:rsid w:val="00057751"/>
    <w:rsid w:val="00061489"/>
    <w:rsid w:val="00062E39"/>
    <w:rsid w:val="00064EF2"/>
    <w:rsid w:val="00080E58"/>
    <w:rsid w:val="00082668"/>
    <w:rsid w:val="00083D99"/>
    <w:rsid w:val="00084A2D"/>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185"/>
    <w:rsid w:val="000C6892"/>
    <w:rsid w:val="000C6FFE"/>
    <w:rsid w:val="000D0904"/>
    <w:rsid w:val="000D0BB6"/>
    <w:rsid w:val="000E26B0"/>
    <w:rsid w:val="000F1599"/>
    <w:rsid w:val="000F1769"/>
    <w:rsid w:val="000F6196"/>
    <w:rsid w:val="000F7ECD"/>
    <w:rsid w:val="00102E64"/>
    <w:rsid w:val="0010312C"/>
    <w:rsid w:val="00106DC7"/>
    <w:rsid w:val="00111344"/>
    <w:rsid w:val="00112391"/>
    <w:rsid w:val="00112751"/>
    <w:rsid w:val="00114F52"/>
    <w:rsid w:val="001347F8"/>
    <w:rsid w:val="00137BB5"/>
    <w:rsid w:val="00137E05"/>
    <w:rsid w:val="001447F6"/>
    <w:rsid w:val="00144A92"/>
    <w:rsid w:val="00147DE3"/>
    <w:rsid w:val="00150794"/>
    <w:rsid w:val="0015783F"/>
    <w:rsid w:val="001608C4"/>
    <w:rsid w:val="00171418"/>
    <w:rsid w:val="001961CF"/>
    <w:rsid w:val="001A59BB"/>
    <w:rsid w:val="001A6A51"/>
    <w:rsid w:val="001A74CB"/>
    <w:rsid w:val="001A79C4"/>
    <w:rsid w:val="001B331A"/>
    <w:rsid w:val="001C0C77"/>
    <w:rsid w:val="001C0E74"/>
    <w:rsid w:val="001D229F"/>
    <w:rsid w:val="001F1A01"/>
    <w:rsid w:val="001F4426"/>
    <w:rsid w:val="001F4552"/>
    <w:rsid w:val="002019EB"/>
    <w:rsid w:val="002030F2"/>
    <w:rsid w:val="00205051"/>
    <w:rsid w:val="00206319"/>
    <w:rsid w:val="00211F65"/>
    <w:rsid w:val="00220D06"/>
    <w:rsid w:val="002212AF"/>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0C62"/>
    <w:rsid w:val="003015C3"/>
    <w:rsid w:val="003023C1"/>
    <w:rsid w:val="0030C684"/>
    <w:rsid w:val="0031350A"/>
    <w:rsid w:val="00316815"/>
    <w:rsid w:val="003168CA"/>
    <w:rsid w:val="00321255"/>
    <w:rsid w:val="0032230D"/>
    <w:rsid w:val="00322A0B"/>
    <w:rsid w:val="00323AF4"/>
    <w:rsid w:val="00335FC5"/>
    <w:rsid w:val="0034541F"/>
    <w:rsid w:val="003516C0"/>
    <w:rsid w:val="00352E59"/>
    <w:rsid w:val="00354DBE"/>
    <w:rsid w:val="00355210"/>
    <w:rsid w:val="00365DF9"/>
    <w:rsid w:val="00372DB4"/>
    <w:rsid w:val="00375AF5"/>
    <w:rsid w:val="003761BD"/>
    <w:rsid w:val="00385414"/>
    <w:rsid w:val="00390074"/>
    <w:rsid w:val="0039438B"/>
    <w:rsid w:val="0039762B"/>
    <w:rsid w:val="003A0C37"/>
    <w:rsid w:val="003A1B6B"/>
    <w:rsid w:val="003A46C0"/>
    <w:rsid w:val="003A5B21"/>
    <w:rsid w:val="003A600E"/>
    <w:rsid w:val="003A6513"/>
    <w:rsid w:val="003B16C7"/>
    <w:rsid w:val="003B2A14"/>
    <w:rsid w:val="003C19F1"/>
    <w:rsid w:val="003C4186"/>
    <w:rsid w:val="003C458C"/>
    <w:rsid w:val="003C4D7B"/>
    <w:rsid w:val="003C6185"/>
    <w:rsid w:val="003D0D2D"/>
    <w:rsid w:val="003D4710"/>
    <w:rsid w:val="003E16D7"/>
    <w:rsid w:val="003E197E"/>
    <w:rsid w:val="003E42BF"/>
    <w:rsid w:val="003F1A37"/>
    <w:rsid w:val="004046F0"/>
    <w:rsid w:val="0040668F"/>
    <w:rsid w:val="00412180"/>
    <w:rsid w:val="00412677"/>
    <w:rsid w:val="00413251"/>
    <w:rsid w:val="004348AE"/>
    <w:rsid w:val="004376C0"/>
    <w:rsid w:val="0044223A"/>
    <w:rsid w:val="004454C9"/>
    <w:rsid w:val="004475BE"/>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F88"/>
    <w:rsid w:val="004F740D"/>
    <w:rsid w:val="004F7B8F"/>
    <w:rsid w:val="00500748"/>
    <w:rsid w:val="005011D6"/>
    <w:rsid w:val="0050167A"/>
    <w:rsid w:val="005042F1"/>
    <w:rsid w:val="00504B92"/>
    <w:rsid w:val="00513C7D"/>
    <w:rsid w:val="00521123"/>
    <w:rsid w:val="00521221"/>
    <w:rsid w:val="0052653C"/>
    <w:rsid w:val="00536FA9"/>
    <w:rsid w:val="005372AE"/>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537F"/>
    <w:rsid w:val="005A1B4C"/>
    <w:rsid w:val="005A545C"/>
    <w:rsid w:val="005A6FAB"/>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67D06"/>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4C4B"/>
    <w:rsid w:val="006E795F"/>
    <w:rsid w:val="00700249"/>
    <w:rsid w:val="007027D5"/>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A6FEA"/>
    <w:rsid w:val="007B0DE3"/>
    <w:rsid w:val="007B491F"/>
    <w:rsid w:val="007B7191"/>
    <w:rsid w:val="007C1634"/>
    <w:rsid w:val="007C1D94"/>
    <w:rsid w:val="007C2879"/>
    <w:rsid w:val="007C6A87"/>
    <w:rsid w:val="007C705D"/>
    <w:rsid w:val="007D0A07"/>
    <w:rsid w:val="007D133D"/>
    <w:rsid w:val="007D3EB4"/>
    <w:rsid w:val="007D3F16"/>
    <w:rsid w:val="007E4A34"/>
    <w:rsid w:val="007E79FE"/>
    <w:rsid w:val="007F1F67"/>
    <w:rsid w:val="007F371B"/>
    <w:rsid w:val="007F3F7E"/>
    <w:rsid w:val="007F5497"/>
    <w:rsid w:val="0080562D"/>
    <w:rsid w:val="00813CEC"/>
    <w:rsid w:val="0081534C"/>
    <w:rsid w:val="008171E4"/>
    <w:rsid w:val="0081753C"/>
    <w:rsid w:val="008208EA"/>
    <w:rsid w:val="00824E67"/>
    <w:rsid w:val="00825A64"/>
    <w:rsid w:val="00826F48"/>
    <w:rsid w:val="008308AE"/>
    <w:rsid w:val="0083166E"/>
    <w:rsid w:val="00831DC3"/>
    <w:rsid w:val="008322C7"/>
    <w:rsid w:val="00834F1D"/>
    <w:rsid w:val="00836FEC"/>
    <w:rsid w:val="00840A66"/>
    <w:rsid w:val="00841F9D"/>
    <w:rsid w:val="008420E1"/>
    <w:rsid w:val="00843D58"/>
    <w:rsid w:val="00844D98"/>
    <w:rsid w:val="00846D84"/>
    <w:rsid w:val="00850FB1"/>
    <w:rsid w:val="0085230E"/>
    <w:rsid w:val="00852F67"/>
    <w:rsid w:val="008550A1"/>
    <w:rsid w:val="00857DF0"/>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400A4"/>
    <w:rsid w:val="009544C0"/>
    <w:rsid w:val="00954FA4"/>
    <w:rsid w:val="009568C2"/>
    <w:rsid w:val="00956AE9"/>
    <w:rsid w:val="00964CC6"/>
    <w:rsid w:val="00991FDA"/>
    <w:rsid w:val="009927A1"/>
    <w:rsid w:val="009A5F3B"/>
    <w:rsid w:val="009B0B61"/>
    <w:rsid w:val="009B28C0"/>
    <w:rsid w:val="009B7136"/>
    <w:rsid w:val="009B7806"/>
    <w:rsid w:val="009C2C71"/>
    <w:rsid w:val="009C3AC2"/>
    <w:rsid w:val="009C5945"/>
    <w:rsid w:val="009D25B4"/>
    <w:rsid w:val="009D4365"/>
    <w:rsid w:val="009D4E3B"/>
    <w:rsid w:val="009D7BC9"/>
    <w:rsid w:val="009E1982"/>
    <w:rsid w:val="009E4D2C"/>
    <w:rsid w:val="009F0978"/>
    <w:rsid w:val="009F1A1A"/>
    <w:rsid w:val="009F3AEC"/>
    <w:rsid w:val="00A00081"/>
    <w:rsid w:val="00A10D56"/>
    <w:rsid w:val="00A11EB7"/>
    <w:rsid w:val="00A12AAE"/>
    <w:rsid w:val="00A15BF1"/>
    <w:rsid w:val="00A16DD1"/>
    <w:rsid w:val="00A22441"/>
    <w:rsid w:val="00A23F3B"/>
    <w:rsid w:val="00A24406"/>
    <w:rsid w:val="00A25F64"/>
    <w:rsid w:val="00A27CC2"/>
    <w:rsid w:val="00A40ED6"/>
    <w:rsid w:val="00A42FE5"/>
    <w:rsid w:val="00A470EE"/>
    <w:rsid w:val="00A47621"/>
    <w:rsid w:val="00A479CD"/>
    <w:rsid w:val="00A50CFC"/>
    <w:rsid w:val="00A54A10"/>
    <w:rsid w:val="00A54D67"/>
    <w:rsid w:val="00A55A3F"/>
    <w:rsid w:val="00A56410"/>
    <w:rsid w:val="00A652F6"/>
    <w:rsid w:val="00A732EA"/>
    <w:rsid w:val="00A7489E"/>
    <w:rsid w:val="00A752C2"/>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07F51"/>
    <w:rsid w:val="00B12295"/>
    <w:rsid w:val="00B137BE"/>
    <w:rsid w:val="00B17FA0"/>
    <w:rsid w:val="00B24344"/>
    <w:rsid w:val="00B26769"/>
    <w:rsid w:val="00B31C91"/>
    <w:rsid w:val="00B3747F"/>
    <w:rsid w:val="00B43194"/>
    <w:rsid w:val="00B4365A"/>
    <w:rsid w:val="00B47734"/>
    <w:rsid w:val="00B50FBA"/>
    <w:rsid w:val="00B558EB"/>
    <w:rsid w:val="00B577D3"/>
    <w:rsid w:val="00B60466"/>
    <w:rsid w:val="00B6548F"/>
    <w:rsid w:val="00B71852"/>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07B42"/>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6A06"/>
    <w:rsid w:val="00C63D00"/>
    <w:rsid w:val="00C6441B"/>
    <w:rsid w:val="00C666C4"/>
    <w:rsid w:val="00C7108B"/>
    <w:rsid w:val="00C8089F"/>
    <w:rsid w:val="00C80E51"/>
    <w:rsid w:val="00C836CC"/>
    <w:rsid w:val="00C87A74"/>
    <w:rsid w:val="00C92C71"/>
    <w:rsid w:val="00C93F8F"/>
    <w:rsid w:val="00C947C2"/>
    <w:rsid w:val="00CA3593"/>
    <w:rsid w:val="00CB143A"/>
    <w:rsid w:val="00CB258E"/>
    <w:rsid w:val="00CB3C8F"/>
    <w:rsid w:val="00CC02F1"/>
    <w:rsid w:val="00CC11A6"/>
    <w:rsid w:val="00CC135E"/>
    <w:rsid w:val="00CC4414"/>
    <w:rsid w:val="00CD5D3F"/>
    <w:rsid w:val="00CF3DB3"/>
    <w:rsid w:val="00D052BC"/>
    <w:rsid w:val="00D07026"/>
    <w:rsid w:val="00D11888"/>
    <w:rsid w:val="00D14D5A"/>
    <w:rsid w:val="00D22C8F"/>
    <w:rsid w:val="00D2397C"/>
    <w:rsid w:val="00D33491"/>
    <w:rsid w:val="00D41A93"/>
    <w:rsid w:val="00D44F8E"/>
    <w:rsid w:val="00D607EF"/>
    <w:rsid w:val="00D60F88"/>
    <w:rsid w:val="00D625E7"/>
    <w:rsid w:val="00D646BD"/>
    <w:rsid w:val="00D7018A"/>
    <w:rsid w:val="00D71201"/>
    <w:rsid w:val="00D720C7"/>
    <w:rsid w:val="00D77829"/>
    <w:rsid w:val="00D876E6"/>
    <w:rsid w:val="00D97074"/>
    <w:rsid w:val="00DA1025"/>
    <w:rsid w:val="00DA22EC"/>
    <w:rsid w:val="00DA5860"/>
    <w:rsid w:val="00DB2767"/>
    <w:rsid w:val="00DC4729"/>
    <w:rsid w:val="00DE7F09"/>
    <w:rsid w:val="00E15794"/>
    <w:rsid w:val="00E17160"/>
    <w:rsid w:val="00E35BEC"/>
    <w:rsid w:val="00E4088D"/>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07FC"/>
    <w:rsid w:val="00EB2173"/>
    <w:rsid w:val="00EB62E6"/>
    <w:rsid w:val="00EC6A51"/>
    <w:rsid w:val="00ED1B30"/>
    <w:rsid w:val="00ED250E"/>
    <w:rsid w:val="00ED6516"/>
    <w:rsid w:val="00EE1AC1"/>
    <w:rsid w:val="00EE39D6"/>
    <w:rsid w:val="00EE52AD"/>
    <w:rsid w:val="00F01E06"/>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A63A9"/>
    <w:rsid w:val="00FB4993"/>
    <w:rsid w:val="00FB5FA6"/>
    <w:rsid w:val="00FB6533"/>
    <w:rsid w:val="00FC1310"/>
    <w:rsid w:val="00FC2FF3"/>
    <w:rsid w:val="00FC3263"/>
    <w:rsid w:val="00FC51F9"/>
    <w:rsid w:val="00FC5B40"/>
    <w:rsid w:val="00FC5FF8"/>
    <w:rsid w:val="00FD28D6"/>
    <w:rsid w:val="00FD3D7C"/>
    <w:rsid w:val="00FD4F8F"/>
    <w:rsid w:val="00FE0C16"/>
    <w:rsid w:val="00FE14AD"/>
    <w:rsid w:val="00FE14B1"/>
    <w:rsid w:val="00FE5F78"/>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B4DBC44"/>
  <w15:chartTrackingRefBased/>
  <w15:docId w15:val="{47C8E6D0-8241-46E3-8DBB-2D7CC2D06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323AF4"/>
    <w:rPr>
      <w:color w:val="954F72" w:themeColor="followedHyperlink"/>
      <w:u w:val="single"/>
    </w:rPr>
  </w:style>
  <w:style w:type="character" w:customStyle="1" w:styleId="previewtxt">
    <w:name w:val="previewtxt"/>
    <w:basedOn w:val="DefaultParagraphFont"/>
    <w:rsid w:val="00D77829"/>
  </w:style>
  <w:style w:type="character" w:styleId="Emphasis">
    <w:name w:val="Emphasis"/>
    <w:basedOn w:val="DefaultParagraphFont"/>
    <w:uiPriority w:val="20"/>
    <w:qFormat/>
    <w:rsid w:val="00EB07FC"/>
    <w:rPr>
      <w:i/>
      <w:iCs/>
    </w:rPr>
  </w:style>
  <w:style w:type="paragraph" w:styleId="NormalWeb">
    <w:name w:val="Normal (Web)"/>
    <w:basedOn w:val="Normal"/>
    <w:uiPriority w:val="99"/>
    <w:unhideWhenUsed/>
    <w:rsid w:val="005A6F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3454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4674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94115214">
      <w:bodyDiv w:val="1"/>
      <w:marLeft w:val="0"/>
      <w:marRight w:val="0"/>
      <w:marTop w:val="0"/>
      <w:marBottom w:val="0"/>
      <w:divBdr>
        <w:top w:val="none" w:sz="0" w:space="0" w:color="auto"/>
        <w:left w:val="none" w:sz="0" w:space="0" w:color="auto"/>
        <w:bottom w:val="none" w:sz="0" w:space="0" w:color="auto"/>
        <w:right w:val="none" w:sz="0" w:space="0" w:color="auto"/>
      </w:divBdr>
      <w:divsChild>
        <w:div w:id="2017225474">
          <w:marLeft w:val="547"/>
          <w:marRight w:val="0"/>
          <w:marTop w:val="154"/>
          <w:marBottom w:val="0"/>
          <w:divBdr>
            <w:top w:val="none" w:sz="0" w:space="0" w:color="auto"/>
            <w:left w:val="none" w:sz="0" w:space="0" w:color="auto"/>
            <w:bottom w:val="none" w:sz="0" w:space="0" w:color="auto"/>
            <w:right w:val="none" w:sz="0" w:space="0" w:color="auto"/>
          </w:divBdr>
        </w:div>
      </w:divsChild>
    </w:div>
    <w:div w:id="2017003341">
      <w:bodyDiv w:val="1"/>
      <w:marLeft w:val="0"/>
      <w:marRight w:val="0"/>
      <w:marTop w:val="0"/>
      <w:marBottom w:val="0"/>
      <w:divBdr>
        <w:top w:val="none" w:sz="0" w:space="0" w:color="auto"/>
        <w:left w:val="none" w:sz="0" w:space="0" w:color="auto"/>
        <w:bottom w:val="none" w:sz="0" w:space="0" w:color="auto"/>
        <w:right w:val="none" w:sz="0" w:space="0" w:color="auto"/>
      </w:divBdr>
      <w:divsChild>
        <w:div w:id="1604997275">
          <w:marLeft w:val="0"/>
          <w:marRight w:val="0"/>
          <w:marTop w:val="0"/>
          <w:marBottom w:val="0"/>
          <w:divBdr>
            <w:top w:val="none" w:sz="0" w:space="0" w:color="auto"/>
            <w:left w:val="none" w:sz="0" w:space="0" w:color="auto"/>
            <w:bottom w:val="none" w:sz="0" w:space="0" w:color="auto"/>
            <w:right w:val="none" w:sz="0" w:space="0" w:color="auto"/>
          </w:divBdr>
        </w:div>
        <w:div w:id="200188383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8822276">
      <w:bodyDiv w:val="1"/>
      <w:marLeft w:val="0"/>
      <w:marRight w:val="0"/>
      <w:marTop w:val="0"/>
      <w:marBottom w:val="0"/>
      <w:divBdr>
        <w:top w:val="none" w:sz="0" w:space="0" w:color="auto"/>
        <w:left w:val="none" w:sz="0" w:space="0" w:color="auto"/>
        <w:bottom w:val="none" w:sz="0" w:space="0" w:color="auto"/>
        <w:right w:val="none" w:sz="0" w:space="0" w:color="auto"/>
      </w:divBdr>
      <w:divsChild>
        <w:div w:id="26634807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6.png"/><Relationship Id="rId26" Type="http://schemas.openxmlformats.org/officeDocument/2006/relationships/footer" Target="footer1.xml"/><Relationship Id="rId39"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eader" Target="header6.xm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5.png"/><Relationship Id="rId25" Type="http://schemas.openxmlformats.org/officeDocument/2006/relationships/header" Target="header2.xml"/><Relationship Id="rId33" Type="http://schemas.openxmlformats.org/officeDocument/2006/relationships/footer" Target="footer5.xml"/><Relationship Id="rId38"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3.xm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footer" Target="footer4.xml"/><Relationship Id="rId37" Type="http://schemas.openxmlformats.org/officeDocument/2006/relationships/header" Target="header8.xml"/><Relationship Id="rId40"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eader" Target="header3.xm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eader" Target="header5.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footer" Target="footer6.xml"/><Relationship Id="rId43"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B10F3B83-AD37-4637-8A72-48A20E980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45</Pages>
  <Words>13140</Words>
  <Characters>72267</Characters>
  <Application>Microsoft Office Word</Application>
  <DocSecurity>0</DocSecurity>
  <Lines>602</Lines>
  <Paragraphs>170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Smyth,Oliver swp6601</cp:lastModifiedBy>
  <cp:revision>14</cp:revision>
  <cp:lastPrinted>2019-08-13T11:47:00Z</cp:lastPrinted>
  <dcterms:created xsi:type="dcterms:W3CDTF">2020-09-21T16:16:00Z</dcterms:created>
  <dcterms:modified xsi:type="dcterms:W3CDTF">2020-11-30T02:00:00Z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59a76a70-0261-4237-9c71-c6b38900bd09</vt:lpwstr>
  </property>
  <property fmtid="{D5CDD505-2E9C-101B-9397-08002B2CF9AE}" pid="4" name="Classification">
    <vt:lpwstr>OFFICIAL</vt:lpwstr>
  </property>
  <property fmtid="{D5CDD505-2E9C-101B-9397-08002B2CF9AE}" pid="5" name="Visibility">
    <vt:lpwstr>NOT VISIBLE</vt:lpwstr>
  </property>
</Properties>
</file>