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1CBAA" w14:textId="77777777" w:rsidR="000B6489" w:rsidRPr="00276F2B" w:rsidRDefault="000B6489">
      <w:pPr>
        <w:rPr>
          <w:b/>
          <w:iCs/>
          <w:sz w:val="23"/>
          <w:szCs w:val="23"/>
        </w:rPr>
      </w:pPr>
      <w:r w:rsidRPr="00276F2B">
        <w:rPr>
          <w:b/>
          <w:iCs/>
          <w:sz w:val="23"/>
          <w:szCs w:val="23"/>
        </w:rPr>
        <w:t xml:space="preserve">To what extent will the new Curriculum and Assessment for </w:t>
      </w:r>
      <w:proofErr w:type="gramStart"/>
      <w:r w:rsidRPr="00276F2B">
        <w:rPr>
          <w:b/>
          <w:iCs/>
          <w:sz w:val="23"/>
          <w:szCs w:val="23"/>
        </w:rPr>
        <w:t>Wales</w:t>
      </w:r>
      <w:proofErr w:type="gramEnd"/>
      <w:r w:rsidRPr="00276F2B">
        <w:rPr>
          <w:b/>
          <w:iCs/>
          <w:sz w:val="23"/>
          <w:szCs w:val="23"/>
        </w:rPr>
        <w:t xml:space="preserve"> policy reduce the impact of disadvantage on children across Wales? </w:t>
      </w:r>
    </w:p>
    <w:p w14:paraId="4AAF3810" w14:textId="77777777" w:rsidR="00FF28B9" w:rsidRPr="00276F2B" w:rsidRDefault="00FF28B9" w:rsidP="00FF28B9">
      <w:pPr>
        <w:jc w:val="center"/>
        <w:rPr>
          <w:iCs/>
          <w:sz w:val="23"/>
          <w:szCs w:val="23"/>
        </w:rPr>
      </w:pPr>
      <w:r w:rsidRPr="00276F2B">
        <w:rPr>
          <w:iCs/>
          <w:sz w:val="23"/>
          <w:szCs w:val="23"/>
        </w:rPr>
        <w:t>‘</w:t>
      </w:r>
      <w:proofErr w:type="spellStart"/>
      <w:r w:rsidRPr="00276F2B">
        <w:rPr>
          <w:iCs/>
          <w:sz w:val="23"/>
          <w:szCs w:val="23"/>
        </w:rPr>
        <w:t>Ipsa</w:t>
      </w:r>
      <w:proofErr w:type="spellEnd"/>
      <w:r w:rsidRPr="00276F2B">
        <w:rPr>
          <w:iCs/>
          <w:sz w:val="23"/>
          <w:szCs w:val="23"/>
        </w:rPr>
        <w:t xml:space="preserve"> </w:t>
      </w:r>
      <w:proofErr w:type="spellStart"/>
      <w:r w:rsidRPr="00276F2B">
        <w:rPr>
          <w:iCs/>
          <w:sz w:val="23"/>
          <w:szCs w:val="23"/>
        </w:rPr>
        <w:t>scienta</w:t>
      </w:r>
      <w:proofErr w:type="spellEnd"/>
      <w:r w:rsidRPr="00276F2B">
        <w:rPr>
          <w:iCs/>
          <w:sz w:val="23"/>
          <w:szCs w:val="23"/>
        </w:rPr>
        <w:t xml:space="preserve"> </w:t>
      </w:r>
      <w:proofErr w:type="spellStart"/>
      <w:r w:rsidRPr="00276F2B">
        <w:rPr>
          <w:iCs/>
          <w:sz w:val="23"/>
          <w:szCs w:val="23"/>
        </w:rPr>
        <w:t>potestas</w:t>
      </w:r>
      <w:proofErr w:type="spellEnd"/>
      <w:r w:rsidRPr="00276F2B">
        <w:rPr>
          <w:iCs/>
          <w:sz w:val="23"/>
          <w:szCs w:val="23"/>
        </w:rPr>
        <w:t xml:space="preserve"> </w:t>
      </w:r>
      <w:proofErr w:type="spellStart"/>
      <w:proofErr w:type="gramStart"/>
      <w:r w:rsidRPr="00276F2B">
        <w:rPr>
          <w:iCs/>
          <w:sz w:val="23"/>
          <w:szCs w:val="23"/>
        </w:rPr>
        <w:t>est</w:t>
      </w:r>
      <w:proofErr w:type="spellEnd"/>
      <w:proofErr w:type="gramEnd"/>
      <w:r w:rsidRPr="00276F2B">
        <w:rPr>
          <w:iCs/>
          <w:sz w:val="23"/>
          <w:szCs w:val="23"/>
        </w:rPr>
        <w:t>’</w:t>
      </w:r>
      <w:r w:rsidRPr="00276F2B">
        <w:rPr>
          <w:iCs/>
          <w:sz w:val="23"/>
          <w:szCs w:val="23"/>
        </w:rPr>
        <w:br/>
        <w:t>Knowledge itself is power</w:t>
      </w:r>
      <w:r w:rsidRPr="00276F2B">
        <w:rPr>
          <w:iCs/>
          <w:sz w:val="23"/>
          <w:szCs w:val="23"/>
        </w:rPr>
        <w:br/>
        <w:t>Sir Francis Bacon</w:t>
      </w:r>
    </w:p>
    <w:p w14:paraId="3F068897" w14:textId="77777777" w:rsidR="000B6489" w:rsidRPr="0047517D" w:rsidRDefault="000B6489">
      <w:pPr>
        <w:rPr>
          <w:b/>
          <w:iCs/>
          <w:sz w:val="23"/>
          <w:szCs w:val="23"/>
        </w:rPr>
      </w:pPr>
      <w:r w:rsidRPr="0047517D">
        <w:rPr>
          <w:b/>
          <w:iCs/>
          <w:sz w:val="23"/>
          <w:szCs w:val="23"/>
        </w:rPr>
        <w:t>Introduction</w:t>
      </w:r>
    </w:p>
    <w:p w14:paraId="78B2ED55" w14:textId="687406A1" w:rsidR="0047517D" w:rsidRDefault="00F93789">
      <w:pPr>
        <w:rPr>
          <w:noProof/>
          <w:sz w:val="23"/>
          <w:szCs w:val="23"/>
        </w:rPr>
      </w:pPr>
      <w:r>
        <w:rPr>
          <w:iCs/>
          <w:sz w:val="23"/>
          <w:szCs w:val="23"/>
        </w:rPr>
        <w:t xml:space="preserve">Educational reform has been high on the agenda of Welsh Government since the previous education minister, </w:t>
      </w:r>
      <w:proofErr w:type="spellStart"/>
      <w:r>
        <w:rPr>
          <w:iCs/>
          <w:sz w:val="23"/>
          <w:szCs w:val="23"/>
        </w:rPr>
        <w:t>Huw</w:t>
      </w:r>
      <w:proofErr w:type="spellEnd"/>
      <w:r>
        <w:rPr>
          <w:iCs/>
          <w:sz w:val="23"/>
          <w:szCs w:val="23"/>
        </w:rPr>
        <w:t xml:space="preserve"> Lewis, announced that Professor Graham Donaldson would lead a curriculum and assess</w:t>
      </w:r>
      <w:r w:rsidR="003D554A">
        <w:rPr>
          <w:iCs/>
          <w:sz w:val="23"/>
          <w:szCs w:val="23"/>
        </w:rPr>
        <w:t>ment review in 2014</w:t>
      </w:r>
      <w:r w:rsidR="003D554A">
        <w:rPr>
          <w:iCs/>
          <w:noProof/>
          <w:sz w:val="23"/>
          <w:szCs w:val="23"/>
        </w:rPr>
        <w:t xml:space="preserve"> </w:t>
      </w:r>
      <w:r w:rsidR="003D554A" w:rsidRPr="00F93789">
        <w:rPr>
          <w:noProof/>
          <w:sz w:val="23"/>
          <w:szCs w:val="23"/>
        </w:rPr>
        <w:t>(Welsh Government , 2014)</w:t>
      </w:r>
      <w:r w:rsidR="003D554A">
        <w:rPr>
          <w:noProof/>
          <w:sz w:val="23"/>
          <w:szCs w:val="23"/>
        </w:rPr>
        <w:t>. The education minister outlined fo</w:t>
      </w:r>
      <w:r w:rsidR="00276F2B">
        <w:rPr>
          <w:noProof/>
          <w:sz w:val="23"/>
          <w:szCs w:val="23"/>
        </w:rPr>
        <w:t>u</w:t>
      </w:r>
      <w:r w:rsidR="003D554A">
        <w:rPr>
          <w:noProof/>
          <w:sz w:val="23"/>
          <w:szCs w:val="23"/>
        </w:rPr>
        <w:t>r strategic aims, one of which was to deliver “a curriculum which is engaging and attractive to children and youn</w:t>
      </w:r>
      <w:r w:rsidR="006A0AC9">
        <w:rPr>
          <w:noProof/>
          <w:sz w:val="23"/>
          <w:szCs w:val="23"/>
        </w:rPr>
        <w:t>g</w:t>
      </w:r>
      <w:r w:rsidR="003D554A">
        <w:rPr>
          <w:noProof/>
          <w:sz w:val="23"/>
          <w:szCs w:val="23"/>
        </w:rPr>
        <w:t xml:space="preserve"> people which develops within them an independent ability to apply knowledge and skills</w:t>
      </w:r>
      <w:r w:rsidR="006A0AC9">
        <w:rPr>
          <w:noProof/>
          <w:sz w:val="23"/>
          <w:szCs w:val="23"/>
        </w:rPr>
        <w:t>”</w:t>
      </w:r>
      <w:r w:rsidR="003D554A">
        <w:rPr>
          <w:noProof/>
          <w:sz w:val="23"/>
          <w:szCs w:val="23"/>
        </w:rPr>
        <w:t xml:space="preserve"> (WG, 2014). In 2015, Professor Graham Donaldson’s independent review of curriculum and assessment arrangements in Wales </w:t>
      </w:r>
      <w:sdt>
        <w:sdtPr>
          <w:rPr>
            <w:noProof/>
            <w:sz w:val="23"/>
            <w:szCs w:val="23"/>
          </w:rPr>
          <w:id w:val="-1175104020"/>
          <w:citation/>
        </w:sdtPr>
        <w:sdtEndPr/>
        <w:sdtContent>
          <w:r w:rsidR="003D554A">
            <w:rPr>
              <w:noProof/>
              <w:sz w:val="23"/>
              <w:szCs w:val="23"/>
            </w:rPr>
            <w:fldChar w:fldCharType="begin"/>
          </w:r>
          <w:r w:rsidR="003D554A">
            <w:rPr>
              <w:noProof/>
              <w:sz w:val="23"/>
              <w:szCs w:val="23"/>
            </w:rPr>
            <w:instrText xml:space="preserve"> CITATION Don15 \l 2057 </w:instrText>
          </w:r>
          <w:r w:rsidR="003D554A">
            <w:rPr>
              <w:noProof/>
              <w:sz w:val="23"/>
              <w:szCs w:val="23"/>
            </w:rPr>
            <w:fldChar w:fldCharType="separate"/>
          </w:r>
          <w:r w:rsidR="0026203D" w:rsidRPr="0026203D">
            <w:rPr>
              <w:noProof/>
              <w:sz w:val="23"/>
              <w:szCs w:val="23"/>
            </w:rPr>
            <w:t>(Donaldson, 2015)</w:t>
          </w:r>
          <w:r w:rsidR="003D554A">
            <w:rPr>
              <w:noProof/>
              <w:sz w:val="23"/>
              <w:szCs w:val="23"/>
            </w:rPr>
            <w:fldChar w:fldCharType="end"/>
          </w:r>
        </w:sdtContent>
      </w:sdt>
      <w:r w:rsidR="006A0AC9">
        <w:rPr>
          <w:noProof/>
          <w:sz w:val="23"/>
          <w:szCs w:val="23"/>
        </w:rPr>
        <w:t xml:space="preserve"> </w:t>
      </w:r>
      <w:r w:rsidR="003D554A">
        <w:rPr>
          <w:noProof/>
          <w:sz w:val="23"/>
          <w:szCs w:val="23"/>
        </w:rPr>
        <w:t xml:space="preserve">was published with </w:t>
      </w:r>
      <w:r w:rsidR="002731A2">
        <w:rPr>
          <w:noProof/>
          <w:sz w:val="23"/>
          <w:szCs w:val="23"/>
        </w:rPr>
        <w:t>68</w:t>
      </w:r>
      <w:r w:rsidR="00463D9D">
        <w:rPr>
          <w:noProof/>
          <w:sz w:val="23"/>
          <w:szCs w:val="23"/>
        </w:rPr>
        <w:t xml:space="preserve"> recommendations. Successful Futures (Donaldson, 2015) outlines the Welsh Government’</w:t>
      </w:r>
      <w:r w:rsidR="007F62F7">
        <w:rPr>
          <w:noProof/>
          <w:sz w:val="23"/>
          <w:szCs w:val="23"/>
        </w:rPr>
        <w:t xml:space="preserve">s clear ambition which endeavours to ensure </w:t>
      </w:r>
      <w:r w:rsidR="00463D9D">
        <w:rPr>
          <w:noProof/>
          <w:sz w:val="23"/>
          <w:szCs w:val="23"/>
        </w:rPr>
        <w:t xml:space="preserve">that socioeconomic status will not be a determinant in them not </w:t>
      </w:r>
      <w:r w:rsidR="007F62F7">
        <w:rPr>
          <w:noProof/>
          <w:sz w:val="23"/>
          <w:szCs w:val="23"/>
        </w:rPr>
        <w:t xml:space="preserve">being able to deliver on the curriculum reform mission. </w:t>
      </w:r>
    </w:p>
    <w:p w14:paraId="0347C5FA" w14:textId="2AC33D49" w:rsidR="009F40C3" w:rsidRDefault="00276F2B" w:rsidP="009F40C3">
      <w:pPr>
        <w:rPr>
          <w:iCs/>
          <w:sz w:val="23"/>
          <w:szCs w:val="23"/>
        </w:rPr>
      </w:pPr>
      <w:r>
        <w:rPr>
          <w:iCs/>
          <w:sz w:val="23"/>
          <w:szCs w:val="23"/>
        </w:rPr>
        <w:t xml:space="preserve">Why is this so important? Research indicates that </w:t>
      </w:r>
      <w:r w:rsidR="009F40C3">
        <w:rPr>
          <w:iCs/>
          <w:sz w:val="23"/>
          <w:szCs w:val="23"/>
        </w:rPr>
        <w:t xml:space="preserve">that knowledge and education are the major factors which can positively or negatively impact on poverty, economic growth and sustainable development </w:t>
      </w:r>
      <w:r w:rsidR="009F40C3" w:rsidRPr="00701F0B">
        <w:rPr>
          <w:noProof/>
          <w:sz w:val="23"/>
          <w:szCs w:val="23"/>
        </w:rPr>
        <w:t>(Stabback, 2016</w:t>
      </w:r>
      <w:r w:rsidR="009F40C3">
        <w:rPr>
          <w:noProof/>
          <w:sz w:val="23"/>
          <w:szCs w:val="23"/>
        </w:rPr>
        <w:t xml:space="preserve">; </w:t>
      </w:r>
      <w:r w:rsidR="009F40C3" w:rsidRPr="00701F0B">
        <w:rPr>
          <w:noProof/>
          <w:sz w:val="23"/>
          <w:szCs w:val="23"/>
        </w:rPr>
        <w:t xml:space="preserve">Saavedra </w:t>
      </w:r>
      <w:r w:rsidR="00D522CD">
        <w:rPr>
          <w:noProof/>
          <w:sz w:val="23"/>
          <w:szCs w:val="23"/>
        </w:rPr>
        <w:t>et al.</w:t>
      </w:r>
      <w:r w:rsidR="009F40C3" w:rsidRPr="00701F0B">
        <w:rPr>
          <w:noProof/>
          <w:sz w:val="23"/>
          <w:szCs w:val="23"/>
        </w:rPr>
        <w:t>, 2012)</w:t>
      </w:r>
      <w:r w:rsidR="009F40C3">
        <w:rPr>
          <w:noProof/>
          <w:sz w:val="23"/>
          <w:szCs w:val="23"/>
        </w:rPr>
        <w:t xml:space="preserve">. The curriculum provided within schools’ across Wales, should reflect a society’s common vision while taking into account local, national and global needs and expectations. </w:t>
      </w:r>
      <w:r w:rsidR="009F40C3" w:rsidRPr="00FF28B9">
        <w:rPr>
          <w:noProof/>
          <w:sz w:val="23"/>
          <w:szCs w:val="23"/>
        </w:rPr>
        <w:t>Nieto</w:t>
      </w:r>
      <w:r>
        <w:rPr>
          <w:noProof/>
          <w:sz w:val="23"/>
          <w:szCs w:val="23"/>
        </w:rPr>
        <w:t xml:space="preserve"> </w:t>
      </w:r>
      <w:r w:rsidR="009F40C3">
        <w:rPr>
          <w:noProof/>
          <w:sz w:val="23"/>
          <w:szCs w:val="23"/>
        </w:rPr>
        <w:t>(</w:t>
      </w:r>
      <w:r w:rsidR="009F40C3" w:rsidRPr="00FF28B9">
        <w:rPr>
          <w:noProof/>
          <w:sz w:val="23"/>
          <w:szCs w:val="23"/>
        </w:rPr>
        <w:t>2003)</w:t>
      </w:r>
      <w:r w:rsidR="009F40C3">
        <w:rPr>
          <w:iCs/>
          <w:sz w:val="23"/>
          <w:szCs w:val="23"/>
        </w:rPr>
        <w:t xml:space="preserve"> suggests that the curriculum in operation within schools </w:t>
      </w:r>
      <w:r w:rsidR="00D522CD">
        <w:rPr>
          <w:iCs/>
          <w:sz w:val="23"/>
          <w:szCs w:val="23"/>
        </w:rPr>
        <w:t xml:space="preserve">today </w:t>
      </w:r>
      <w:r w:rsidR="009F40C3">
        <w:rPr>
          <w:iCs/>
          <w:sz w:val="23"/>
          <w:szCs w:val="23"/>
        </w:rPr>
        <w:t xml:space="preserve">is completely </w:t>
      </w:r>
      <w:r w:rsidR="004C4DD6">
        <w:rPr>
          <w:iCs/>
          <w:sz w:val="23"/>
          <w:szCs w:val="23"/>
        </w:rPr>
        <w:t xml:space="preserve">abstract </w:t>
      </w:r>
      <w:r w:rsidR="009F40C3">
        <w:rPr>
          <w:iCs/>
          <w:sz w:val="23"/>
          <w:szCs w:val="23"/>
        </w:rPr>
        <w:t>relative to the experiences, backgrounds, hop</w:t>
      </w:r>
      <w:r w:rsidR="00D522CD">
        <w:rPr>
          <w:iCs/>
          <w:sz w:val="23"/>
          <w:szCs w:val="23"/>
        </w:rPr>
        <w:t>es and dreams of many students that it is intended to serve</w:t>
      </w:r>
      <w:r w:rsidR="004C4DD6">
        <w:rPr>
          <w:iCs/>
          <w:sz w:val="23"/>
          <w:szCs w:val="23"/>
        </w:rPr>
        <w:t>, especially for students in schools which serve low socio-economic communities. It could be suggested that the curriculum builds upon the skills, knowledge and experiences of the middle classes and does not extend to bridging the gap</w:t>
      </w:r>
      <w:r w:rsidR="003579C2">
        <w:rPr>
          <w:iCs/>
          <w:sz w:val="23"/>
          <w:szCs w:val="23"/>
        </w:rPr>
        <w:t xml:space="preserve"> between the rich and the poor </w:t>
      </w:r>
      <w:sdt>
        <w:sdtPr>
          <w:rPr>
            <w:iCs/>
            <w:sz w:val="23"/>
            <w:szCs w:val="23"/>
          </w:rPr>
          <w:id w:val="-673265378"/>
          <w:citation/>
        </w:sdtPr>
        <w:sdtEndPr/>
        <w:sdtContent>
          <w:r w:rsidR="003579C2">
            <w:rPr>
              <w:iCs/>
              <w:sz w:val="23"/>
              <w:szCs w:val="23"/>
            </w:rPr>
            <w:fldChar w:fldCharType="begin"/>
          </w:r>
          <w:r w:rsidR="003579C2">
            <w:rPr>
              <w:iCs/>
              <w:sz w:val="23"/>
              <w:szCs w:val="23"/>
            </w:rPr>
            <w:instrText xml:space="preserve"> CITATION Ban16 \l 2057 </w:instrText>
          </w:r>
          <w:r w:rsidR="003579C2">
            <w:rPr>
              <w:iCs/>
              <w:sz w:val="23"/>
              <w:szCs w:val="23"/>
            </w:rPr>
            <w:fldChar w:fldCharType="separate"/>
          </w:r>
          <w:r w:rsidR="0026203D" w:rsidRPr="0026203D">
            <w:rPr>
              <w:noProof/>
              <w:sz w:val="23"/>
              <w:szCs w:val="23"/>
            </w:rPr>
            <w:t>(Banerjee, 2016)</w:t>
          </w:r>
          <w:r w:rsidR="003579C2">
            <w:rPr>
              <w:iCs/>
              <w:sz w:val="23"/>
              <w:szCs w:val="23"/>
            </w:rPr>
            <w:fldChar w:fldCharType="end"/>
          </w:r>
        </w:sdtContent>
      </w:sdt>
      <w:r w:rsidR="003579C2">
        <w:rPr>
          <w:iCs/>
          <w:sz w:val="23"/>
          <w:szCs w:val="23"/>
        </w:rPr>
        <w:t>.</w:t>
      </w:r>
      <w:r w:rsidR="009E20B3">
        <w:rPr>
          <w:iCs/>
          <w:sz w:val="23"/>
          <w:szCs w:val="23"/>
        </w:rPr>
        <w:t xml:space="preserve"> Childre</w:t>
      </w:r>
      <w:r w:rsidR="00C3715C">
        <w:rPr>
          <w:iCs/>
          <w:sz w:val="23"/>
          <w:szCs w:val="23"/>
        </w:rPr>
        <w:t>n</w:t>
      </w:r>
      <w:r w:rsidR="009E20B3">
        <w:rPr>
          <w:iCs/>
          <w:sz w:val="23"/>
          <w:szCs w:val="23"/>
        </w:rPr>
        <w:t xml:space="preserve"> in schools which serve socio and culturally disadvantaged communities already feel a lack of control of their learning and are very much ‘…reluctant recipients of the taught curriculum’ </w:t>
      </w:r>
      <w:customXmlDelRangeStart w:id="0" w:author="Matthew" w:date="2021-01-16T09:47:00Z"/>
      <w:sdt>
        <w:sdtPr>
          <w:rPr>
            <w:iCs/>
            <w:sz w:val="23"/>
            <w:szCs w:val="23"/>
          </w:rPr>
          <w:id w:val="-1075588132"/>
          <w:citation/>
        </w:sdtPr>
        <w:sdtEndPr/>
        <w:sdtContent>
          <w:customXmlDelRangeEnd w:id="0"/>
          <w:customXmlDelRangeStart w:id="1" w:author="Matthew" w:date="2021-01-16T09:47:00Z"/>
        </w:sdtContent>
      </w:sdt>
      <w:customXmlDelRangeEnd w:id="1"/>
      <w:r w:rsidR="00C3715C" w:rsidRPr="00C3715C">
        <w:rPr>
          <w:noProof/>
          <w:sz w:val="23"/>
          <w:szCs w:val="23"/>
        </w:rPr>
        <w:t>(</w:t>
      </w:r>
      <w:r w:rsidR="0026203D">
        <w:rPr>
          <w:noProof/>
          <w:sz w:val="23"/>
          <w:szCs w:val="23"/>
        </w:rPr>
        <w:t>Hirsch, 2007, p. 7)</w:t>
      </w:r>
      <w:r w:rsidR="00C3715C" w:rsidRPr="00C3715C">
        <w:rPr>
          <w:noProof/>
          <w:sz w:val="23"/>
          <w:szCs w:val="23"/>
        </w:rPr>
        <w:t>)</w:t>
      </w:r>
      <w:r w:rsidR="00C3715C">
        <w:rPr>
          <w:iCs/>
          <w:sz w:val="23"/>
          <w:szCs w:val="23"/>
        </w:rPr>
        <w:t xml:space="preserve">. </w:t>
      </w:r>
      <w:r w:rsidR="009E20B3">
        <w:rPr>
          <w:iCs/>
          <w:sz w:val="23"/>
          <w:szCs w:val="23"/>
        </w:rPr>
        <w:t>A challenge for the new curriculum and assessment policy will be to ensure that the new curriculum policy doesn’t exacerbate</w:t>
      </w:r>
      <w:r w:rsidR="005F017D">
        <w:rPr>
          <w:iCs/>
          <w:sz w:val="23"/>
          <w:szCs w:val="23"/>
        </w:rPr>
        <w:t xml:space="preserve"> the problem</w:t>
      </w:r>
      <w:r w:rsidR="00BE5706">
        <w:rPr>
          <w:iCs/>
          <w:sz w:val="23"/>
          <w:szCs w:val="23"/>
        </w:rPr>
        <w:t>, but redress the balance.</w:t>
      </w:r>
      <w:ins w:id="2" w:author="Matthew" w:date="2021-01-16T12:46:00Z">
        <w:r w:rsidR="00F041E3">
          <w:rPr>
            <w:iCs/>
            <w:sz w:val="23"/>
            <w:szCs w:val="23"/>
          </w:rPr>
          <w:t xml:space="preserve"> </w:t>
        </w:r>
      </w:ins>
      <w:del w:id="3" w:author="Matthew" w:date="2021-01-16T12:22:00Z">
        <w:r w:rsidR="005F017D" w:rsidDel="00BE5706">
          <w:rPr>
            <w:iCs/>
            <w:sz w:val="23"/>
            <w:szCs w:val="23"/>
          </w:rPr>
          <w:delText xml:space="preserve"> </w:delText>
        </w:r>
      </w:del>
    </w:p>
    <w:p w14:paraId="5B4FF74F" w14:textId="58ADA04D" w:rsidR="00257DC4" w:rsidRDefault="00383E91">
      <w:pPr>
        <w:rPr>
          <w:ins w:id="4" w:author="Matthew" w:date="2021-01-16T13:12:00Z"/>
          <w:noProof/>
          <w:sz w:val="23"/>
          <w:szCs w:val="23"/>
        </w:rPr>
      </w:pPr>
      <w:r>
        <w:rPr>
          <w:noProof/>
          <w:sz w:val="23"/>
          <w:szCs w:val="23"/>
        </w:rPr>
        <w:t xml:space="preserve">What is a curriculum? </w:t>
      </w:r>
      <w:r w:rsidR="003579C2">
        <w:rPr>
          <w:noProof/>
          <w:sz w:val="23"/>
          <w:szCs w:val="23"/>
        </w:rPr>
        <w:t>C</w:t>
      </w:r>
      <w:r>
        <w:rPr>
          <w:noProof/>
          <w:sz w:val="23"/>
          <w:szCs w:val="23"/>
        </w:rPr>
        <w:t xml:space="preserve">urriculum by it’s simplest definition </w:t>
      </w:r>
      <w:r w:rsidR="00911B8A">
        <w:rPr>
          <w:noProof/>
          <w:sz w:val="23"/>
          <w:szCs w:val="23"/>
        </w:rPr>
        <w:t>“</w:t>
      </w:r>
      <w:r>
        <w:rPr>
          <w:noProof/>
          <w:sz w:val="23"/>
          <w:szCs w:val="23"/>
        </w:rPr>
        <w:t>are the subjects students in school and what each subject includes</w:t>
      </w:r>
      <w:r w:rsidR="00911B8A">
        <w:rPr>
          <w:noProof/>
          <w:sz w:val="23"/>
          <w:szCs w:val="23"/>
        </w:rPr>
        <w:t>”</w:t>
      </w:r>
      <w:r>
        <w:rPr>
          <w:noProof/>
          <w:sz w:val="23"/>
          <w:szCs w:val="23"/>
        </w:rPr>
        <w:t xml:space="preserve"> as defined by the Cambridge Dictionary </w:t>
      </w:r>
      <w:r w:rsidRPr="00383E91">
        <w:rPr>
          <w:noProof/>
          <w:sz w:val="23"/>
          <w:szCs w:val="23"/>
        </w:rPr>
        <w:t>(Cambridge Dictionary, 2020)</w:t>
      </w:r>
      <w:r>
        <w:rPr>
          <w:noProof/>
          <w:sz w:val="23"/>
          <w:szCs w:val="23"/>
        </w:rPr>
        <w:t>. What is included within the school curriculum is affected by</w:t>
      </w:r>
      <w:r w:rsidR="002C73F3">
        <w:rPr>
          <w:noProof/>
          <w:sz w:val="23"/>
          <w:szCs w:val="23"/>
        </w:rPr>
        <w:t xml:space="preserve"> many competing parties.</w:t>
      </w:r>
      <w:r w:rsidR="00911B8A">
        <w:rPr>
          <w:noProof/>
          <w:sz w:val="23"/>
          <w:szCs w:val="23"/>
        </w:rPr>
        <w:t xml:space="preserve"> Countries all across the world ruminate about curriculum reform and deem it a crucial and needed route in making sure schools react to the ever-changing world. Recently, several count</w:t>
      </w:r>
      <w:r w:rsidR="009F40C3">
        <w:rPr>
          <w:noProof/>
          <w:sz w:val="23"/>
          <w:szCs w:val="23"/>
        </w:rPr>
        <w:t>r</w:t>
      </w:r>
      <w:r w:rsidR="00911B8A">
        <w:rPr>
          <w:noProof/>
          <w:sz w:val="23"/>
          <w:szCs w:val="23"/>
        </w:rPr>
        <w:t>ies within the OECD community have endeavoured to push forward with curriculum reform with a focus on developing children with the knowledge, skills and aptitudes requ</w:t>
      </w:r>
      <w:r w:rsidR="003F1D2B">
        <w:rPr>
          <w:noProof/>
          <w:sz w:val="23"/>
          <w:szCs w:val="23"/>
        </w:rPr>
        <w:t xml:space="preserve">ired for the future job-market </w:t>
      </w:r>
      <w:r w:rsidR="003F1D2B" w:rsidRPr="00911B8A">
        <w:rPr>
          <w:noProof/>
          <w:sz w:val="23"/>
          <w:szCs w:val="23"/>
        </w:rPr>
        <w:t>(Gouedard</w:t>
      </w:r>
      <w:r w:rsidR="003F1D2B">
        <w:rPr>
          <w:noProof/>
          <w:sz w:val="23"/>
          <w:szCs w:val="23"/>
        </w:rPr>
        <w:t xml:space="preserve"> et al.</w:t>
      </w:r>
      <w:r w:rsidR="003F1D2B" w:rsidRPr="00911B8A">
        <w:rPr>
          <w:noProof/>
          <w:sz w:val="23"/>
          <w:szCs w:val="23"/>
        </w:rPr>
        <w:t>, 2020)</w:t>
      </w:r>
      <w:r w:rsidR="003F1D2B">
        <w:rPr>
          <w:noProof/>
          <w:sz w:val="23"/>
          <w:szCs w:val="23"/>
        </w:rPr>
        <w:t xml:space="preserve">. </w:t>
      </w:r>
      <w:r w:rsidR="0026203D">
        <w:rPr>
          <w:noProof/>
          <w:sz w:val="23"/>
          <w:szCs w:val="23"/>
        </w:rPr>
        <w:t>I do not believe that the purpose of school is to prepare children for the future job-market. I support the view that Young (2014, p. 10) offers in that the purpose of school “is to enable all students to acquire knowledge that takes them beyond their experience. It is knowledge which many will not have access to at home, among their friends, or in the communities in which they live. As such, access to this knowledge is the ‘right’ of all pupils as future citizens.” Therefore it is safe to say that, the realisation and success of any educational reform is dependent on the intention, implementation and impact of it on a school-level.</w:t>
      </w:r>
      <w:ins w:id="5" w:author="Matthew" w:date="2021-01-16T13:12:00Z">
        <w:r w:rsidR="00257DC4">
          <w:rPr>
            <w:noProof/>
            <w:sz w:val="23"/>
            <w:szCs w:val="23"/>
          </w:rPr>
          <w:t xml:space="preserve"> </w:t>
        </w:r>
      </w:ins>
    </w:p>
    <w:p w14:paraId="77D135DE" w14:textId="77777777" w:rsidR="003F1D2B" w:rsidRPr="003F1D2B" w:rsidRDefault="004E6946">
      <w:pPr>
        <w:rPr>
          <w:b/>
          <w:noProof/>
          <w:sz w:val="23"/>
          <w:szCs w:val="23"/>
        </w:rPr>
      </w:pPr>
      <w:r>
        <w:rPr>
          <w:b/>
          <w:noProof/>
          <w:sz w:val="23"/>
          <w:szCs w:val="23"/>
        </w:rPr>
        <w:t>Curricular in Wales the journey so far…</w:t>
      </w:r>
    </w:p>
    <w:p w14:paraId="300C8D7F" w14:textId="38756052" w:rsidR="004E6946" w:rsidRDefault="002C73F3">
      <w:pPr>
        <w:rPr>
          <w:noProof/>
          <w:sz w:val="23"/>
          <w:szCs w:val="23"/>
        </w:rPr>
      </w:pPr>
      <w:r>
        <w:rPr>
          <w:noProof/>
          <w:sz w:val="23"/>
          <w:szCs w:val="23"/>
        </w:rPr>
        <w:t xml:space="preserve">Historically, the national curriculum </w:t>
      </w:r>
      <w:r w:rsidR="003579C2">
        <w:rPr>
          <w:noProof/>
          <w:sz w:val="23"/>
          <w:szCs w:val="23"/>
        </w:rPr>
        <w:t>operating in Welsh schools</w:t>
      </w:r>
      <w:r>
        <w:rPr>
          <w:noProof/>
          <w:sz w:val="23"/>
          <w:szCs w:val="23"/>
        </w:rPr>
        <w:t xml:space="preserve">was determined in statute under the introduction of the Education Reform Act of 1988 </w:t>
      </w:r>
      <w:sdt>
        <w:sdtPr>
          <w:rPr>
            <w:noProof/>
            <w:sz w:val="23"/>
            <w:szCs w:val="23"/>
          </w:rPr>
          <w:id w:val="-657073342"/>
          <w:citation/>
        </w:sdtPr>
        <w:sdtEndPr/>
        <w:sdtContent>
          <w:r>
            <w:rPr>
              <w:noProof/>
              <w:sz w:val="23"/>
              <w:szCs w:val="23"/>
            </w:rPr>
            <w:fldChar w:fldCharType="begin"/>
          </w:r>
          <w:r>
            <w:rPr>
              <w:noProof/>
              <w:sz w:val="23"/>
              <w:szCs w:val="23"/>
            </w:rPr>
            <w:instrText xml:space="preserve"> CITATION UKG20 \l 2057 </w:instrText>
          </w:r>
          <w:r>
            <w:rPr>
              <w:noProof/>
              <w:sz w:val="23"/>
              <w:szCs w:val="23"/>
            </w:rPr>
            <w:fldChar w:fldCharType="separate"/>
          </w:r>
          <w:r w:rsidR="0026203D" w:rsidRPr="0026203D">
            <w:rPr>
              <w:noProof/>
              <w:sz w:val="23"/>
              <w:szCs w:val="23"/>
            </w:rPr>
            <w:t>(UK Government)</w:t>
          </w:r>
          <w:r>
            <w:rPr>
              <w:noProof/>
              <w:sz w:val="23"/>
              <w:szCs w:val="23"/>
            </w:rPr>
            <w:fldChar w:fldCharType="end"/>
          </w:r>
        </w:sdtContent>
      </w:sdt>
      <w:r>
        <w:rPr>
          <w:noProof/>
          <w:sz w:val="23"/>
          <w:szCs w:val="23"/>
        </w:rPr>
        <w:t xml:space="preserve">. This primary function of the curriculum </w:t>
      </w:r>
      <w:r>
        <w:rPr>
          <w:noProof/>
          <w:sz w:val="23"/>
          <w:szCs w:val="23"/>
        </w:rPr>
        <w:lastRenderedPageBreak/>
        <w:t xml:space="preserve">and its associated assessments was to standardise what content was taught across all schools in England, Wales and Northern Ireland. The national curriculum </w:t>
      </w:r>
      <w:r w:rsidR="003579C2">
        <w:rPr>
          <w:noProof/>
          <w:sz w:val="23"/>
          <w:szCs w:val="23"/>
        </w:rPr>
        <w:t xml:space="preserve">comprised </w:t>
      </w:r>
      <w:r>
        <w:rPr>
          <w:noProof/>
          <w:sz w:val="23"/>
          <w:szCs w:val="23"/>
        </w:rPr>
        <w:t>of ten subjects</w:t>
      </w:r>
      <w:r w:rsidR="003579C2">
        <w:rPr>
          <w:noProof/>
          <w:sz w:val="23"/>
          <w:szCs w:val="23"/>
        </w:rPr>
        <w:t>. With each of them structured with a series of</w:t>
      </w:r>
      <w:r w:rsidR="007F75AA">
        <w:rPr>
          <w:noProof/>
          <w:sz w:val="23"/>
          <w:szCs w:val="23"/>
        </w:rPr>
        <w:t xml:space="preserve"> attainment targets that </w:t>
      </w:r>
      <w:r w:rsidR="003579C2">
        <w:rPr>
          <w:noProof/>
          <w:sz w:val="23"/>
          <w:szCs w:val="23"/>
        </w:rPr>
        <w:t>identified</w:t>
      </w:r>
      <w:r w:rsidR="007F75AA">
        <w:rPr>
          <w:noProof/>
          <w:sz w:val="23"/>
          <w:szCs w:val="23"/>
        </w:rPr>
        <w:t xml:space="preserve"> the knowledge, skills</w:t>
      </w:r>
      <w:ins w:id="6" w:author="Paul Hutchings" w:date="2021-01-11T11:55:00Z">
        <w:r w:rsidR="009E4499">
          <w:rPr>
            <w:noProof/>
            <w:sz w:val="23"/>
            <w:szCs w:val="23"/>
          </w:rPr>
          <w:t xml:space="preserve"> </w:t>
        </w:r>
      </w:ins>
      <w:r w:rsidR="007F75AA">
        <w:rPr>
          <w:noProof/>
          <w:sz w:val="23"/>
          <w:szCs w:val="23"/>
        </w:rPr>
        <w:t>and understanding of which pupils of different abilities and matur</w:t>
      </w:r>
      <w:r w:rsidR="003579C2">
        <w:rPr>
          <w:noProof/>
          <w:sz w:val="23"/>
          <w:szCs w:val="23"/>
        </w:rPr>
        <w:t>it</w:t>
      </w:r>
      <w:r w:rsidR="007F75AA">
        <w:rPr>
          <w:noProof/>
          <w:sz w:val="23"/>
          <w:szCs w:val="23"/>
        </w:rPr>
        <w:t xml:space="preserve">ies are expected to have by the end of each key stage </w:t>
      </w:r>
      <w:r w:rsidR="007F75AA" w:rsidRPr="007F75AA">
        <w:rPr>
          <w:noProof/>
          <w:sz w:val="23"/>
          <w:szCs w:val="23"/>
        </w:rPr>
        <w:t>(STEM, 1999)</w:t>
      </w:r>
      <w:r w:rsidR="00CC211B">
        <w:rPr>
          <w:noProof/>
          <w:sz w:val="23"/>
          <w:szCs w:val="23"/>
        </w:rPr>
        <w:t>. The introduction of the national curriculum was a clear drive to ensure an equitable entitlement for all children of compulsory school age  to an educational experience regardless of their gender, age, ethnicity or socioecononmic status. Over the course of the next two decades, education</w:t>
      </w:r>
      <w:r w:rsidR="00CE4407">
        <w:rPr>
          <w:noProof/>
          <w:sz w:val="23"/>
          <w:szCs w:val="23"/>
        </w:rPr>
        <w:t xml:space="preserve"> priorities</w:t>
      </w:r>
      <w:r w:rsidR="00CC211B">
        <w:rPr>
          <w:noProof/>
          <w:sz w:val="23"/>
          <w:szCs w:val="23"/>
        </w:rPr>
        <w:t xml:space="preserve"> evolved in response to many externally driven </w:t>
      </w:r>
      <w:r w:rsidR="00CE4407">
        <w:rPr>
          <w:noProof/>
          <w:sz w:val="23"/>
          <w:szCs w:val="23"/>
        </w:rPr>
        <w:t xml:space="preserve">factors which culminated in poor performance in the Programme for International Student Assessment (PISA) tests that sparked a drive to raise standards of literacy and numeracy through the introduction of the statutory National Literacy and Numeracy Frameworks </w:t>
      </w:r>
      <w:sdt>
        <w:sdtPr>
          <w:rPr>
            <w:noProof/>
            <w:sz w:val="23"/>
            <w:szCs w:val="23"/>
          </w:rPr>
          <w:id w:val="-1432659973"/>
          <w:citation/>
        </w:sdtPr>
        <w:sdtEndPr/>
        <w:sdtContent>
          <w:r w:rsidR="00CE4407">
            <w:rPr>
              <w:noProof/>
              <w:sz w:val="23"/>
              <w:szCs w:val="23"/>
            </w:rPr>
            <w:fldChar w:fldCharType="begin"/>
          </w:r>
          <w:r w:rsidR="00CE4407">
            <w:rPr>
              <w:noProof/>
              <w:sz w:val="23"/>
              <w:szCs w:val="23"/>
            </w:rPr>
            <w:instrText xml:space="preserve"> CITATION Wel13 \l 2057 </w:instrText>
          </w:r>
          <w:r w:rsidR="00CE4407">
            <w:rPr>
              <w:noProof/>
              <w:sz w:val="23"/>
              <w:szCs w:val="23"/>
            </w:rPr>
            <w:fldChar w:fldCharType="separate"/>
          </w:r>
          <w:r w:rsidR="0026203D" w:rsidRPr="0026203D">
            <w:rPr>
              <w:noProof/>
              <w:sz w:val="23"/>
              <w:szCs w:val="23"/>
            </w:rPr>
            <w:t>(Welsh Government, 2013)</w:t>
          </w:r>
          <w:r w:rsidR="00CE4407">
            <w:rPr>
              <w:noProof/>
              <w:sz w:val="23"/>
              <w:szCs w:val="23"/>
            </w:rPr>
            <w:fldChar w:fldCharType="end"/>
          </w:r>
        </w:sdtContent>
      </w:sdt>
      <w:r w:rsidR="00CE4407">
        <w:rPr>
          <w:noProof/>
          <w:sz w:val="23"/>
          <w:szCs w:val="23"/>
        </w:rPr>
        <w:t>. Sadly, between 2006</w:t>
      </w:r>
      <w:r w:rsidR="00911B8A">
        <w:rPr>
          <w:noProof/>
          <w:sz w:val="23"/>
          <w:szCs w:val="23"/>
        </w:rPr>
        <w:t xml:space="preserve"> and 2018, the perfor</w:t>
      </w:r>
      <w:r w:rsidR="00CE4407">
        <w:rPr>
          <w:noProof/>
          <w:sz w:val="23"/>
          <w:szCs w:val="23"/>
        </w:rPr>
        <w:t xml:space="preserve">mance </w:t>
      </w:r>
      <w:r w:rsidR="007A6326">
        <w:rPr>
          <w:noProof/>
          <w:sz w:val="23"/>
          <w:szCs w:val="23"/>
        </w:rPr>
        <w:t xml:space="preserve">of children in Wales in literacy and numeracy would </w:t>
      </w:r>
      <w:r w:rsidR="00D36896">
        <w:rPr>
          <w:noProof/>
          <w:sz w:val="23"/>
          <w:szCs w:val="23"/>
        </w:rPr>
        <w:t>point to</w:t>
      </w:r>
      <w:r w:rsidR="007A6326">
        <w:rPr>
          <w:noProof/>
          <w:sz w:val="23"/>
          <w:szCs w:val="23"/>
        </w:rPr>
        <w:t xml:space="preserve"> the</w:t>
      </w:r>
      <w:r w:rsidR="00D36896">
        <w:rPr>
          <w:noProof/>
          <w:sz w:val="23"/>
          <w:szCs w:val="23"/>
        </w:rPr>
        <w:t xml:space="preserve"> fact that the</w:t>
      </w:r>
      <w:r w:rsidR="007A6326">
        <w:rPr>
          <w:noProof/>
          <w:sz w:val="23"/>
          <w:szCs w:val="23"/>
        </w:rPr>
        <w:t xml:space="preserve"> curriculum offer is failing them in comparison to their national and international counterparts </w:t>
      </w:r>
      <w:sdt>
        <w:sdtPr>
          <w:rPr>
            <w:noProof/>
            <w:sz w:val="23"/>
            <w:szCs w:val="23"/>
          </w:rPr>
          <w:id w:val="1697581844"/>
          <w:citation/>
        </w:sdtPr>
        <w:sdtEndPr/>
        <w:sdtContent>
          <w:r w:rsidR="007A6326">
            <w:rPr>
              <w:noProof/>
              <w:sz w:val="23"/>
              <w:szCs w:val="23"/>
            </w:rPr>
            <w:fldChar w:fldCharType="begin"/>
          </w:r>
          <w:r w:rsidR="007A6326">
            <w:rPr>
              <w:noProof/>
              <w:sz w:val="23"/>
              <w:szCs w:val="23"/>
            </w:rPr>
            <w:instrText xml:space="preserve"> CITATION Est19 \l 2057 </w:instrText>
          </w:r>
          <w:r w:rsidR="007A6326">
            <w:rPr>
              <w:noProof/>
              <w:sz w:val="23"/>
              <w:szCs w:val="23"/>
            </w:rPr>
            <w:fldChar w:fldCharType="separate"/>
          </w:r>
          <w:r w:rsidR="0026203D" w:rsidRPr="0026203D">
            <w:rPr>
              <w:noProof/>
              <w:sz w:val="23"/>
              <w:szCs w:val="23"/>
            </w:rPr>
            <w:t>(Estyn , 2019)</w:t>
          </w:r>
          <w:r w:rsidR="007A6326">
            <w:rPr>
              <w:noProof/>
              <w:sz w:val="23"/>
              <w:szCs w:val="23"/>
            </w:rPr>
            <w:fldChar w:fldCharType="end"/>
          </w:r>
        </w:sdtContent>
      </w:sdt>
      <w:r w:rsidR="007A6326">
        <w:rPr>
          <w:noProof/>
          <w:sz w:val="23"/>
          <w:szCs w:val="23"/>
        </w:rPr>
        <w:t xml:space="preserve">. Estyn (2020) </w:t>
      </w:r>
      <w:r w:rsidR="00D36896">
        <w:rPr>
          <w:noProof/>
          <w:sz w:val="23"/>
          <w:szCs w:val="23"/>
        </w:rPr>
        <w:t>signalled</w:t>
      </w:r>
      <w:r w:rsidR="007A6326">
        <w:rPr>
          <w:noProof/>
          <w:sz w:val="23"/>
          <w:szCs w:val="23"/>
        </w:rPr>
        <w:t xml:space="preserve"> that social disadvantage is still a limiting factor in the performance of students</w:t>
      </w:r>
      <w:r w:rsidR="00F730AC">
        <w:rPr>
          <w:noProof/>
          <w:sz w:val="23"/>
          <w:szCs w:val="23"/>
        </w:rPr>
        <w:t>, especially in those schools within socioeconomically challenged areas. It has been acknowledged that teachers’ expectations of what these</w:t>
      </w:r>
      <w:r w:rsidR="00FF28B9">
        <w:rPr>
          <w:noProof/>
          <w:sz w:val="23"/>
          <w:szCs w:val="23"/>
        </w:rPr>
        <w:t xml:space="preserve"> </w:t>
      </w:r>
      <w:r w:rsidR="00F730AC">
        <w:rPr>
          <w:noProof/>
          <w:sz w:val="23"/>
          <w:szCs w:val="23"/>
        </w:rPr>
        <w:t>students can achieve are too low</w:t>
      </w:r>
      <w:r w:rsidR="00D86699">
        <w:rPr>
          <w:noProof/>
          <w:sz w:val="23"/>
          <w:szCs w:val="23"/>
        </w:rPr>
        <w:t xml:space="preserve"> (Estyn 2020; </w:t>
      </w:r>
      <w:customXmlDelRangeStart w:id="7" w:author="Matthew" w:date="2021-01-16T09:38:00Z"/>
      <w:sdt>
        <w:sdtPr>
          <w:rPr>
            <w:noProof/>
            <w:sz w:val="23"/>
            <w:szCs w:val="23"/>
          </w:rPr>
          <w:id w:val="-1572495635"/>
          <w:citation/>
        </w:sdtPr>
        <w:sdtEndPr/>
        <w:sdtContent>
          <w:customXmlDelRangeEnd w:id="7"/>
          <w:customXmlDelRangeStart w:id="8" w:author="Matthew" w:date="2021-01-16T09:38:00Z"/>
        </w:sdtContent>
      </w:sdt>
      <w:customXmlDelRangeEnd w:id="8"/>
      <w:r w:rsidR="009E20B3" w:rsidRPr="00D86699">
        <w:rPr>
          <w:noProof/>
          <w:sz w:val="23"/>
          <w:szCs w:val="23"/>
        </w:rPr>
        <w:t>Gottfredson</w:t>
      </w:r>
      <w:r w:rsidR="009E20B3">
        <w:rPr>
          <w:noProof/>
          <w:sz w:val="23"/>
          <w:szCs w:val="23"/>
        </w:rPr>
        <w:t xml:space="preserve"> et al.</w:t>
      </w:r>
      <w:r w:rsidR="009E20B3" w:rsidRPr="00D86699">
        <w:rPr>
          <w:noProof/>
          <w:sz w:val="23"/>
          <w:szCs w:val="23"/>
        </w:rPr>
        <w:t>, 1995</w:t>
      </w:r>
      <w:r w:rsidR="0098696C">
        <w:rPr>
          <w:noProof/>
          <w:sz w:val="23"/>
          <w:szCs w:val="23"/>
        </w:rPr>
        <w:t xml:space="preserve">; </w:t>
      </w:r>
      <w:r w:rsidR="0098696C" w:rsidRPr="0098696C">
        <w:rPr>
          <w:noProof/>
          <w:sz w:val="23"/>
          <w:szCs w:val="23"/>
        </w:rPr>
        <w:t>Li, 2016)</w:t>
      </w:r>
      <w:r w:rsidR="00F730AC">
        <w:rPr>
          <w:noProof/>
          <w:sz w:val="23"/>
          <w:szCs w:val="23"/>
        </w:rPr>
        <w:t xml:space="preserve">. </w:t>
      </w:r>
      <w:r w:rsidR="00D36896">
        <w:rPr>
          <w:noProof/>
          <w:sz w:val="23"/>
          <w:szCs w:val="23"/>
        </w:rPr>
        <w:t>Evidence suggests that t</w:t>
      </w:r>
      <w:r w:rsidR="00F730AC">
        <w:rPr>
          <w:noProof/>
          <w:sz w:val="23"/>
          <w:szCs w:val="23"/>
        </w:rPr>
        <w:t>he quality of their learning experience is low as the teachers do not afford these children with a suitable degree of challenge and do not use assessment for learning strategies efffectively to support students to improve their work</w:t>
      </w:r>
      <w:r w:rsidR="0098696C">
        <w:rPr>
          <w:noProof/>
          <w:sz w:val="23"/>
          <w:szCs w:val="23"/>
        </w:rPr>
        <w:t xml:space="preserve"> </w:t>
      </w:r>
      <w:customXmlDelRangeStart w:id="9" w:author="Matthew" w:date="2021-01-16T09:51:00Z"/>
      <w:sdt>
        <w:sdtPr>
          <w:rPr>
            <w:noProof/>
            <w:sz w:val="23"/>
            <w:szCs w:val="23"/>
          </w:rPr>
          <w:id w:val="674151263"/>
          <w:citation/>
        </w:sdtPr>
        <w:sdtEndPr/>
        <w:sdtContent>
          <w:customXmlDelRangeEnd w:id="9"/>
          <w:customXmlDelRangeStart w:id="10" w:author="Matthew" w:date="2021-01-16T09:51:00Z"/>
        </w:sdtContent>
      </w:sdt>
      <w:customXmlDelRangeEnd w:id="10"/>
      <w:r w:rsidR="0098696C" w:rsidRPr="0098696C">
        <w:rPr>
          <w:noProof/>
          <w:sz w:val="23"/>
          <w:szCs w:val="23"/>
        </w:rPr>
        <w:t>(Campbell, 2015</w:t>
      </w:r>
      <w:r w:rsidR="0098696C">
        <w:rPr>
          <w:noProof/>
          <w:sz w:val="23"/>
          <w:szCs w:val="23"/>
        </w:rPr>
        <w:t xml:space="preserve">; </w:t>
      </w:r>
      <w:r w:rsidR="0098696C" w:rsidRPr="0098696C">
        <w:rPr>
          <w:noProof/>
          <w:sz w:val="23"/>
          <w:szCs w:val="23"/>
        </w:rPr>
        <w:t xml:space="preserve">Timmermans </w:t>
      </w:r>
      <w:r w:rsidR="0098696C">
        <w:rPr>
          <w:noProof/>
          <w:sz w:val="23"/>
          <w:szCs w:val="23"/>
        </w:rPr>
        <w:t>et al.</w:t>
      </w:r>
      <w:r w:rsidR="0098696C" w:rsidRPr="0098696C">
        <w:rPr>
          <w:noProof/>
          <w:sz w:val="23"/>
          <w:szCs w:val="23"/>
        </w:rPr>
        <w:t>, 2018)</w:t>
      </w:r>
      <w:r w:rsidR="00F730AC">
        <w:rPr>
          <w:noProof/>
          <w:sz w:val="23"/>
          <w:szCs w:val="23"/>
        </w:rPr>
        <w:t xml:space="preserve">. </w:t>
      </w:r>
      <w:r w:rsidR="00E70C5C">
        <w:rPr>
          <w:noProof/>
          <w:sz w:val="23"/>
          <w:szCs w:val="23"/>
        </w:rPr>
        <w:t xml:space="preserve">Given this repeated pattern of underachievement of groups of students, </w:t>
      </w:r>
      <w:r w:rsidR="00D36896">
        <w:rPr>
          <w:noProof/>
          <w:sz w:val="23"/>
          <w:szCs w:val="23"/>
        </w:rPr>
        <w:t xml:space="preserve">in particular of those from socially disadvantaged areas across Wales, </w:t>
      </w:r>
      <w:r w:rsidR="00E70C5C">
        <w:rPr>
          <w:noProof/>
          <w:sz w:val="23"/>
          <w:szCs w:val="23"/>
        </w:rPr>
        <w:t>it would appear pertinent that the Welsh Government need</w:t>
      </w:r>
      <w:r w:rsidR="00FF28B9">
        <w:rPr>
          <w:noProof/>
          <w:sz w:val="23"/>
          <w:szCs w:val="23"/>
        </w:rPr>
        <w:t>ed</w:t>
      </w:r>
      <w:r w:rsidR="00E70C5C">
        <w:rPr>
          <w:noProof/>
          <w:sz w:val="23"/>
          <w:szCs w:val="23"/>
        </w:rPr>
        <w:t xml:space="preserve"> to initiate this curriculum</w:t>
      </w:r>
      <w:r w:rsidR="005F017D">
        <w:rPr>
          <w:noProof/>
          <w:sz w:val="23"/>
          <w:szCs w:val="23"/>
        </w:rPr>
        <w:t xml:space="preserve"> and assessment</w:t>
      </w:r>
      <w:r w:rsidR="00E70C5C">
        <w:rPr>
          <w:noProof/>
          <w:sz w:val="23"/>
          <w:szCs w:val="23"/>
        </w:rPr>
        <w:t xml:space="preserve"> reform in order to stem the tide where tens of thousands of children leave school having felt the true impact of poverty</w:t>
      </w:r>
      <w:r w:rsidR="00EF31E7">
        <w:rPr>
          <w:noProof/>
          <w:sz w:val="23"/>
          <w:szCs w:val="23"/>
        </w:rPr>
        <w:t xml:space="preserve"> (Estyn 2019)</w:t>
      </w:r>
      <w:r w:rsidR="00E70C5C">
        <w:rPr>
          <w:noProof/>
          <w:sz w:val="23"/>
          <w:szCs w:val="23"/>
        </w:rPr>
        <w:t>.</w:t>
      </w:r>
      <w:r w:rsidR="00BE5706">
        <w:rPr>
          <w:noProof/>
          <w:sz w:val="23"/>
          <w:szCs w:val="23"/>
        </w:rPr>
        <w:t xml:space="preserve"> This is supported by Fullan (2015) who shows that education reform is more likely to take place if there is a strong argument for it. The </w:t>
      </w:r>
      <w:r w:rsidR="0026203D">
        <w:rPr>
          <w:noProof/>
          <w:sz w:val="23"/>
          <w:szCs w:val="23"/>
        </w:rPr>
        <w:t xml:space="preserve">current </w:t>
      </w:r>
      <w:r w:rsidR="00BE5706">
        <w:rPr>
          <w:noProof/>
          <w:sz w:val="23"/>
          <w:szCs w:val="23"/>
        </w:rPr>
        <w:t xml:space="preserve">Welsh curriculum does not appear to guarantee </w:t>
      </w:r>
      <w:r w:rsidR="00D05E0A">
        <w:rPr>
          <w:noProof/>
          <w:sz w:val="23"/>
          <w:szCs w:val="23"/>
        </w:rPr>
        <w:t>high quality learning experiences nor does it appear to reduce the impact of poverty for the most disadvantaged. But, we must question whether the reform will have the desired impact.</w:t>
      </w:r>
      <w:r w:rsidR="00E70C5C">
        <w:rPr>
          <w:noProof/>
          <w:sz w:val="23"/>
          <w:szCs w:val="23"/>
        </w:rPr>
        <w:t xml:space="preserve"> </w:t>
      </w:r>
      <w:r w:rsidR="005D7F14">
        <w:rPr>
          <w:noProof/>
          <w:sz w:val="23"/>
          <w:szCs w:val="23"/>
        </w:rPr>
        <w:t xml:space="preserve">In 2015, the Welsh Government introduced the pioneer schools network as a vehicle to lead on the design and development of the new curriculum </w:t>
      </w:r>
      <w:r w:rsidR="005D7F14" w:rsidRPr="005D7F14">
        <w:rPr>
          <w:noProof/>
          <w:sz w:val="23"/>
          <w:szCs w:val="23"/>
        </w:rPr>
        <w:t>(Welsh Government , 2015</w:t>
      </w:r>
      <w:r w:rsidR="005D7F14">
        <w:rPr>
          <w:noProof/>
          <w:sz w:val="23"/>
          <w:szCs w:val="23"/>
        </w:rPr>
        <w:t>).</w:t>
      </w:r>
      <w:r w:rsidR="00C51CBC">
        <w:rPr>
          <w:noProof/>
          <w:sz w:val="23"/>
          <w:szCs w:val="23"/>
        </w:rPr>
        <w:t xml:space="preserve"> Less than 3% of secondary schools’ in Wales were selected, with most schools’ chosen serving areas deemed not to be the most socio-economically disadvantaged. Therefore, in my opinion, it is clear that whilst the initiative is well-intentioned, the decision to choose schools</w:t>
      </w:r>
      <w:r w:rsidR="003E6148">
        <w:rPr>
          <w:noProof/>
          <w:sz w:val="23"/>
          <w:szCs w:val="23"/>
        </w:rPr>
        <w:t xml:space="preserve"> that do not represent the </w:t>
      </w:r>
      <w:r w:rsidR="00FD7D13">
        <w:rPr>
          <w:noProof/>
          <w:sz w:val="23"/>
          <w:szCs w:val="23"/>
        </w:rPr>
        <w:t>profile of most schools’ in Wales, may result in a distorted evaluation of the impact of the new curriculum and what challenges need to be addressed before it is launched in 2022.</w:t>
      </w:r>
      <w:r w:rsidR="00C51CBC">
        <w:rPr>
          <w:noProof/>
          <w:sz w:val="23"/>
          <w:szCs w:val="23"/>
        </w:rPr>
        <w:t xml:space="preserve"> This is because it does not allow the government to fully assess the impact of the policy on the most disadvantaged and to identify whether these schools have the capacity to deliver on the national mission. This indicates to me that the government have not considered the research of teacher stereotypes, for example by </w:t>
      </w:r>
      <w:r w:rsidR="00C51CBC" w:rsidRPr="00C51CBC">
        <w:rPr>
          <w:noProof/>
          <w:sz w:val="23"/>
          <w:szCs w:val="23"/>
          <w:rPrChange w:id="11" w:author="Matthew" w:date="2021-01-16T13:39:00Z">
            <w:rPr/>
          </w:rPrChange>
        </w:rPr>
        <w:t xml:space="preserve">Timmermans </w:t>
      </w:r>
      <w:r w:rsidR="00C51CBC">
        <w:rPr>
          <w:noProof/>
          <w:sz w:val="23"/>
          <w:szCs w:val="23"/>
        </w:rPr>
        <w:t>et al.</w:t>
      </w:r>
      <w:r w:rsidR="00C51CBC" w:rsidRPr="00C51CBC">
        <w:rPr>
          <w:noProof/>
          <w:sz w:val="23"/>
          <w:szCs w:val="23"/>
          <w:rPrChange w:id="12" w:author="Matthew" w:date="2021-01-16T13:39:00Z">
            <w:rPr/>
          </w:rPrChange>
        </w:rPr>
        <w:t xml:space="preserve">, </w:t>
      </w:r>
      <w:r w:rsidR="00C51CBC">
        <w:rPr>
          <w:noProof/>
          <w:sz w:val="23"/>
          <w:szCs w:val="23"/>
        </w:rPr>
        <w:t>(</w:t>
      </w:r>
      <w:r w:rsidR="00C51CBC" w:rsidRPr="00C51CBC">
        <w:rPr>
          <w:noProof/>
          <w:sz w:val="23"/>
          <w:szCs w:val="23"/>
          <w:rPrChange w:id="13" w:author="Matthew" w:date="2021-01-16T13:39:00Z">
            <w:rPr/>
          </w:rPrChange>
        </w:rPr>
        <w:t>2018</w:t>
      </w:r>
      <w:r w:rsidR="00C51CBC">
        <w:rPr>
          <w:noProof/>
          <w:sz w:val="23"/>
          <w:szCs w:val="23"/>
        </w:rPr>
        <w:t>) and De Boer et al., (2010) on the successful delivery of educational reform.</w:t>
      </w:r>
      <w:r w:rsidR="00FD7D13">
        <w:rPr>
          <w:noProof/>
          <w:sz w:val="23"/>
          <w:szCs w:val="23"/>
        </w:rPr>
        <w:t xml:space="preserve"> Nor has it proposed approaches to prevent other forms of discrimination and stereotyping that may exist within the development of new curriculum resources. A positive move in this direction such as that made by </w:t>
      </w:r>
      <w:sdt>
        <w:sdtPr>
          <w:rPr>
            <w:noProof/>
            <w:sz w:val="23"/>
            <w:szCs w:val="23"/>
          </w:rPr>
          <w:id w:val="-886632263"/>
          <w:citation/>
        </w:sdtPr>
        <w:sdtContent>
          <w:r w:rsidR="00FD7D13">
            <w:rPr>
              <w:noProof/>
              <w:sz w:val="23"/>
              <w:szCs w:val="23"/>
            </w:rPr>
            <w:fldChar w:fldCharType="begin"/>
          </w:r>
          <w:r w:rsidR="00FD7D13">
            <w:rPr>
              <w:noProof/>
              <w:sz w:val="23"/>
              <w:szCs w:val="23"/>
            </w:rPr>
            <w:instrText xml:space="preserve"> CITATION Pea20 \l 2057 </w:instrText>
          </w:r>
          <w:r w:rsidR="00FD7D13">
            <w:rPr>
              <w:noProof/>
              <w:sz w:val="23"/>
              <w:szCs w:val="23"/>
            </w:rPr>
            <w:fldChar w:fldCharType="separate"/>
          </w:r>
          <w:r w:rsidR="00FD7D13" w:rsidRPr="00FD7D13">
            <w:rPr>
              <w:noProof/>
              <w:sz w:val="23"/>
              <w:szCs w:val="23"/>
              <w:rPrChange w:id="14" w:author="Matthew" w:date="2021-01-23T12:23:00Z">
                <w:rPr/>
              </w:rPrChange>
            </w:rPr>
            <w:t>(Pearson, 2020)</w:t>
          </w:r>
          <w:r w:rsidR="00FD7D13">
            <w:rPr>
              <w:noProof/>
              <w:sz w:val="23"/>
              <w:szCs w:val="23"/>
            </w:rPr>
            <w:fldChar w:fldCharType="end"/>
          </w:r>
        </w:sdtContent>
      </w:sdt>
      <w:r w:rsidR="00FD7D13">
        <w:rPr>
          <w:noProof/>
          <w:sz w:val="23"/>
          <w:szCs w:val="23"/>
        </w:rPr>
        <w:t xml:space="preserve">, with the publication of gender equality guidance, would serve to bring these issues to the forefront of Welsh curriculum development. </w:t>
      </w:r>
      <w:r w:rsidR="00C51CBC">
        <w:rPr>
          <w:noProof/>
          <w:sz w:val="23"/>
          <w:szCs w:val="23"/>
        </w:rPr>
        <w:t xml:space="preserve"> Examination of the progress that the</w:t>
      </w:r>
      <w:r w:rsidR="00FD7D13">
        <w:rPr>
          <w:noProof/>
          <w:sz w:val="23"/>
          <w:szCs w:val="23"/>
        </w:rPr>
        <w:t xml:space="preserve"> pioneer</w:t>
      </w:r>
      <w:ins w:id="15" w:author="Matthew" w:date="2021-01-23T12:24:00Z">
        <w:r w:rsidR="00FD7D13">
          <w:rPr>
            <w:noProof/>
            <w:sz w:val="23"/>
            <w:szCs w:val="23"/>
          </w:rPr>
          <w:t xml:space="preserve"> </w:t>
        </w:r>
      </w:ins>
      <w:r w:rsidR="00C51CBC">
        <w:rPr>
          <w:noProof/>
          <w:sz w:val="23"/>
          <w:szCs w:val="23"/>
        </w:rPr>
        <w:t>schools’</w:t>
      </w:r>
      <w:r w:rsidR="001A7520">
        <w:rPr>
          <w:noProof/>
          <w:sz w:val="23"/>
          <w:szCs w:val="23"/>
        </w:rPr>
        <w:t xml:space="preserve"> </w:t>
      </w:r>
      <w:sdt>
        <w:sdtPr>
          <w:rPr>
            <w:noProof/>
            <w:sz w:val="23"/>
            <w:szCs w:val="23"/>
          </w:rPr>
          <w:id w:val="-83537210"/>
          <w:citation/>
        </w:sdtPr>
        <w:sdtEndPr/>
        <w:sdtContent>
          <w:r w:rsidR="001A7520">
            <w:rPr>
              <w:noProof/>
              <w:sz w:val="23"/>
              <w:szCs w:val="23"/>
            </w:rPr>
            <w:fldChar w:fldCharType="begin"/>
          </w:r>
          <w:r w:rsidR="001A7520">
            <w:rPr>
              <w:noProof/>
              <w:sz w:val="23"/>
              <w:szCs w:val="23"/>
            </w:rPr>
            <w:instrText xml:space="preserve"> CITATION Wel193 \l 2057 </w:instrText>
          </w:r>
          <w:r w:rsidR="001A7520">
            <w:rPr>
              <w:noProof/>
              <w:sz w:val="23"/>
              <w:szCs w:val="23"/>
            </w:rPr>
            <w:fldChar w:fldCharType="separate"/>
          </w:r>
          <w:r w:rsidR="0026203D" w:rsidRPr="0026203D">
            <w:rPr>
              <w:noProof/>
              <w:sz w:val="23"/>
              <w:szCs w:val="23"/>
            </w:rPr>
            <w:t>(Welsh Government, 2019)</w:t>
          </w:r>
          <w:r w:rsidR="001A7520">
            <w:rPr>
              <w:noProof/>
              <w:sz w:val="23"/>
              <w:szCs w:val="23"/>
            </w:rPr>
            <w:fldChar w:fldCharType="end"/>
          </w:r>
        </w:sdtContent>
      </w:sdt>
      <w:r w:rsidR="00C51CBC">
        <w:rPr>
          <w:noProof/>
          <w:sz w:val="23"/>
          <w:szCs w:val="23"/>
        </w:rPr>
        <w:t xml:space="preserve"> have made thus far would suggest that the impact of this work has not yielded sufficient evidence to </w:t>
      </w:r>
      <w:r w:rsidR="001A7520">
        <w:rPr>
          <w:noProof/>
          <w:sz w:val="23"/>
          <w:szCs w:val="23"/>
        </w:rPr>
        <w:t>enable</w:t>
      </w:r>
      <w:r w:rsidR="00C51CBC">
        <w:rPr>
          <w:noProof/>
          <w:sz w:val="23"/>
          <w:szCs w:val="23"/>
        </w:rPr>
        <w:t xml:space="preserve"> schools</w:t>
      </w:r>
      <w:r w:rsidR="001A7520">
        <w:rPr>
          <w:noProof/>
          <w:sz w:val="23"/>
          <w:szCs w:val="23"/>
        </w:rPr>
        <w:t xml:space="preserve"> across Wales to use their work to build a curriculum for their own context. Reasons for this includea distinct lack of evidence-informed, curriculum design methodologies and the significant amount of time and resource which is required, that teachers do not have (Welsh Government, 2019).</w:t>
      </w:r>
      <w:ins w:id="16" w:author="Matthew" w:date="2021-01-16T13:50:00Z">
        <w:r w:rsidR="001A7520">
          <w:rPr>
            <w:noProof/>
            <w:sz w:val="23"/>
            <w:szCs w:val="23"/>
          </w:rPr>
          <w:t xml:space="preserve"> </w:t>
        </w:r>
      </w:ins>
    </w:p>
    <w:p w14:paraId="6C9D00C0" w14:textId="77777777" w:rsidR="009F40C3" w:rsidRPr="009F40C3" w:rsidRDefault="009F40C3">
      <w:pPr>
        <w:rPr>
          <w:b/>
          <w:noProof/>
          <w:sz w:val="23"/>
          <w:szCs w:val="23"/>
        </w:rPr>
      </w:pPr>
      <w:r w:rsidRPr="009F40C3">
        <w:rPr>
          <w:b/>
          <w:noProof/>
          <w:sz w:val="23"/>
          <w:szCs w:val="23"/>
        </w:rPr>
        <w:t xml:space="preserve">Curriculum and Assessment for Wales Policy Change </w:t>
      </w:r>
    </w:p>
    <w:p w14:paraId="5E32A7C1" w14:textId="78A24458" w:rsidR="004B7F29" w:rsidRDefault="008E0FDC">
      <w:pPr>
        <w:rPr>
          <w:noProof/>
          <w:sz w:val="23"/>
          <w:szCs w:val="23"/>
        </w:rPr>
      </w:pPr>
      <w:r>
        <w:rPr>
          <w:noProof/>
          <w:sz w:val="23"/>
          <w:szCs w:val="23"/>
        </w:rPr>
        <w:t xml:space="preserve">Modern day curriculum reform has increasingly sought to engage with various stakeholders for example as in Finland </w:t>
      </w:r>
      <w:r w:rsidRPr="008E0FDC">
        <w:rPr>
          <w:noProof/>
          <w:sz w:val="23"/>
          <w:szCs w:val="23"/>
        </w:rPr>
        <w:t>(Tikkanen</w:t>
      </w:r>
      <w:r>
        <w:rPr>
          <w:noProof/>
          <w:sz w:val="23"/>
          <w:szCs w:val="23"/>
        </w:rPr>
        <w:t xml:space="preserve"> et al.</w:t>
      </w:r>
      <w:r w:rsidRPr="008E0FDC">
        <w:rPr>
          <w:noProof/>
          <w:sz w:val="23"/>
          <w:szCs w:val="23"/>
        </w:rPr>
        <w:t>, 2017)</w:t>
      </w:r>
      <w:r>
        <w:rPr>
          <w:noProof/>
          <w:sz w:val="23"/>
          <w:szCs w:val="23"/>
        </w:rPr>
        <w:t xml:space="preserve">. This </w:t>
      </w:r>
      <w:r w:rsidR="005F017D">
        <w:rPr>
          <w:noProof/>
          <w:sz w:val="23"/>
          <w:szCs w:val="23"/>
        </w:rPr>
        <w:t>appears to be a common approach</w:t>
      </w:r>
      <w:r>
        <w:rPr>
          <w:noProof/>
          <w:sz w:val="23"/>
          <w:szCs w:val="23"/>
        </w:rPr>
        <w:t xml:space="preserve"> when developing and implementing </w:t>
      </w:r>
      <w:r>
        <w:rPr>
          <w:noProof/>
          <w:sz w:val="23"/>
          <w:szCs w:val="23"/>
        </w:rPr>
        <w:lastRenderedPageBreak/>
        <w:t xml:space="preserve">new curriculum, especiallity if </w:t>
      </w:r>
      <w:r w:rsidR="005E7F74">
        <w:rPr>
          <w:noProof/>
          <w:sz w:val="23"/>
          <w:szCs w:val="23"/>
        </w:rPr>
        <w:t xml:space="preserve">the reform is to lead to deep, systemic changes </w:t>
      </w:r>
      <w:sdt>
        <w:sdtPr>
          <w:rPr>
            <w:noProof/>
            <w:sz w:val="23"/>
            <w:szCs w:val="23"/>
          </w:rPr>
          <w:id w:val="-1809153697"/>
          <w:citation/>
        </w:sdtPr>
        <w:sdtEndPr/>
        <w:sdtContent>
          <w:r w:rsidR="005E7F74">
            <w:rPr>
              <w:noProof/>
              <w:sz w:val="23"/>
              <w:szCs w:val="23"/>
            </w:rPr>
            <w:fldChar w:fldCharType="begin"/>
          </w:r>
          <w:r w:rsidR="005E7F74">
            <w:rPr>
              <w:noProof/>
              <w:sz w:val="23"/>
              <w:szCs w:val="23"/>
            </w:rPr>
            <w:instrText xml:space="preserve"> CITATION OEC19 \l 2057 </w:instrText>
          </w:r>
          <w:r w:rsidR="005E7F74">
            <w:rPr>
              <w:noProof/>
              <w:sz w:val="23"/>
              <w:szCs w:val="23"/>
            </w:rPr>
            <w:fldChar w:fldCharType="separate"/>
          </w:r>
          <w:r w:rsidR="0026203D" w:rsidRPr="0026203D">
            <w:rPr>
              <w:noProof/>
              <w:sz w:val="23"/>
              <w:szCs w:val="23"/>
            </w:rPr>
            <w:t>(OECD, 2019)</w:t>
          </w:r>
          <w:r w:rsidR="005E7F74">
            <w:rPr>
              <w:noProof/>
              <w:sz w:val="23"/>
              <w:szCs w:val="23"/>
            </w:rPr>
            <w:fldChar w:fldCharType="end"/>
          </w:r>
        </w:sdtContent>
      </w:sdt>
      <w:r w:rsidR="005E7F74">
        <w:rPr>
          <w:noProof/>
          <w:sz w:val="23"/>
          <w:szCs w:val="23"/>
        </w:rPr>
        <w:t xml:space="preserve">. The Successful Futures report </w:t>
      </w:r>
      <w:sdt>
        <w:sdtPr>
          <w:rPr>
            <w:noProof/>
            <w:sz w:val="23"/>
            <w:szCs w:val="23"/>
          </w:rPr>
          <w:id w:val="391310653"/>
          <w:citation/>
        </w:sdtPr>
        <w:sdtEndPr/>
        <w:sdtContent>
          <w:r w:rsidR="005E7F74">
            <w:rPr>
              <w:noProof/>
              <w:sz w:val="23"/>
              <w:szCs w:val="23"/>
            </w:rPr>
            <w:fldChar w:fldCharType="begin"/>
          </w:r>
          <w:r w:rsidR="005E7F74">
            <w:rPr>
              <w:noProof/>
              <w:sz w:val="23"/>
              <w:szCs w:val="23"/>
            </w:rPr>
            <w:instrText xml:space="preserve"> CITATION Don15 \l 2057 </w:instrText>
          </w:r>
          <w:r w:rsidR="005E7F74">
            <w:rPr>
              <w:noProof/>
              <w:sz w:val="23"/>
              <w:szCs w:val="23"/>
            </w:rPr>
            <w:fldChar w:fldCharType="separate"/>
          </w:r>
          <w:r w:rsidR="0026203D" w:rsidRPr="0026203D">
            <w:rPr>
              <w:noProof/>
              <w:sz w:val="23"/>
              <w:szCs w:val="23"/>
            </w:rPr>
            <w:t>(Donaldson, 2015)</w:t>
          </w:r>
          <w:r w:rsidR="005E7F74">
            <w:rPr>
              <w:noProof/>
              <w:sz w:val="23"/>
              <w:szCs w:val="23"/>
            </w:rPr>
            <w:fldChar w:fldCharType="end"/>
          </w:r>
        </w:sdtContent>
      </w:sdt>
      <w:r w:rsidR="005E7F74">
        <w:rPr>
          <w:noProof/>
          <w:sz w:val="23"/>
          <w:szCs w:val="23"/>
        </w:rPr>
        <w:t>, highlighted that that current curriculum has become overloaded and outdated with assessment arrangements not making the necessary contribution to learning. Whilst it is acknowledged that there is no blueprint for the ‘best’ curric</w:t>
      </w:r>
      <w:r w:rsidR="00370573">
        <w:rPr>
          <w:noProof/>
          <w:sz w:val="23"/>
          <w:szCs w:val="23"/>
        </w:rPr>
        <w:t>ulum,  there is a commitment to develop distinctive purposes of the curriculum for Wales</w:t>
      </w:r>
      <w:r w:rsidR="00336AAD">
        <w:rPr>
          <w:noProof/>
          <w:sz w:val="23"/>
          <w:szCs w:val="23"/>
        </w:rPr>
        <w:t xml:space="preserve"> which is intended to span from ages 3-16 within revised Areas of Learning and Experiences (AoLE). There are clearly defined progression steps within each AoLE on a five point scale that relate broadly to expectations at ages 5, 8, 11, 14 and 16, which should not be viewed as a substitute for levels as per the current curriculum. What this new curriculum purpo</w:t>
      </w:r>
      <w:r w:rsidR="00C22073">
        <w:rPr>
          <w:noProof/>
          <w:sz w:val="23"/>
          <w:szCs w:val="23"/>
        </w:rPr>
        <w:t>rts</w:t>
      </w:r>
      <w:r w:rsidR="00336AAD">
        <w:rPr>
          <w:noProof/>
          <w:sz w:val="23"/>
          <w:szCs w:val="23"/>
        </w:rPr>
        <w:t xml:space="preserve"> is a shift from a detailed prescription of content to a </w:t>
      </w:r>
      <w:r w:rsidR="00FD7D13">
        <w:rPr>
          <w:noProof/>
          <w:sz w:val="23"/>
          <w:szCs w:val="23"/>
        </w:rPr>
        <w:t>“</w:t>
      </w:r>
      <w:r w:rsidR="00336AAD">
        <w:rPr>
          <w:noProof/>
          <w:sz w:val="23"/>
          <w:szCs w:val="23"/>
        </w:rPr>
        <w:t>broad set of duties</w:t>
      </w:r>
      <w:r w:rsidR="00C22073">
        <w:rPr>
          <w:noProof/>
          <w:sz w:val="23"/>
          <w:szCs w:val="23"/>
        </w:rPr>
        <w:t xml:space="preserve"> of the curriculum in the form of the four purposes</w:t>
      </w:r>
      <w:r w:rsidR="00FD7D13">
        <w:rPr>
          <w:noProof/>
          <w:sz w:val="23"/>
          <w:szCs w:val="23"/>
        </w:rPr>
        <w:t>”</w:t>
      </w:r>
      <w:r w:rsidR="00336AAD">
        <w:rPr>
          <w:noProof/>
          <w:sz w:val="23"/>
          <w:szCs w:val="23"/>
        </w:rPr>
        <w:t xml:space="preserve"> (Dona</w:t>
      </w:r>
      <w:r w:rsidR="00C22073">
        <w:rPr>
          <w:noProof/>
          <w:sz w:val="23"/>
          <w:szCs w:val="23"/>
        </w:rPr>
        <w:t xml:space="preserve">ldson, 2015, </w:t>
      </w:r>
      <w:r w:rsidR="00FD7D13">
        <w:rPr>
          <w:noProof/>
          <w:sz w:val="23"/>
          <w:szCs w:val="23"/>
        </w:rPr>
        <w:t xml:space="preserve">p. </w:t>
      </w:r>
      <w:r w:rsidR="00C22073">
        <w:rPr>
          <w:noProof/>
          <w:sz w:val="23"/>
          <w:szCs w:val="23"/>
        </w:rPr>
        <w:t xml:space="preserve">101). </w:t>
      </w:r>
      <w:r w:rsidR="006C3C6B">
        <w:rPr>
          <w:noProof/>
          <w:sz w:val="23"/>
          <w:szCs w:val="23"/>
        </w:rPr>
        <w:t xml:space="preserve">The Curriculum for Wales guidance promotes collaboration and cross-disciplinary planning with and across the AoLEs, thus enabling the children to combine different experiences, knowledge and skills. Furthermore, the framework has been constructed to place greater emphasis on progress in learning. Within each AoLE, there are series of What Matters Statements which the school curriculum must address. Leaders and teachers within schools must use these What Matters statements to guide the development of curriculum content in their </w:t>
      </w:r>
      <w:r w:rsidR="005F017D">
        <w:rPr>
          <w:noProof/>
          <w:sz w:val="23"/>
          <w:szCs w:val="23"/>
        </w:rPr>
        <w:t xml:space="preserve">own </w:t>
      </w:r>
      <w:r w:rsidR="006C3C6B">
        <w:rPr>
          <w:noProof/>
          <w:sz w:val="23"/>
          <w:szCs w:val="23"/>
        </w:rPr>
        <w:t xml:space="preserve">schools </w:t>
      </w:r>
      <w:sdt>
        <w:sdtPr>
          <w:rPr>
            <w:noProof/>
            <w:sz w:val="23"/>
            <w:szCs w:val="23"/>
          </w:rPr>
          <w:id w:val="1403723653"/>
          <w:citation/>
        </w:sdtPr>
        <w:sdtEndPr/>
        <w:sdtContent>
          <w:r w:rsidR="006C3C6B">
            <w:rPr>
              <w:noProof/>
              <w:sz w:val="23"/>
              <w:szCs w:val="23"/>
            </w:rPr>
            <w:fldChar w:fldCharType="begin"/>
          </w:r>
          <w:r w:rsidR="006C3C6B">
            <w:rPr>
              <w:noProof/>
              <w:sz w:val="23"/>
              <w:szCs w:val="23"/>
            </w:rPr>
            <w:instrText xml:space="preserve"> CITATION Wel201 \l 2057 </w:instrText>
          </w:r>
          <w:r w:rsidR="006C3C6B">
            <w:rPr>
              <w:noProof/>
              <w:sz w:val="23"/>
              <w:szCs w:val="23"/>
            </w:rPr>
            <w:fldChar w:fldCharType="separate"/>
          </w:r>
          <w:r w:rsidR="0026203D" w:rsidRPr="0026203D">
            <w:rPr>
              <w:noProof/>
              <w:sz w:val="23"/>
              <w:szCs w:val="23"/>
            </w:rPr>
            <w:t>(Welsh Government , 2020)</w:t>
          </w:r>
          <w:r w:rsidR="006C3C6B">
            <w:rPr>
              <w:noProof/>
              <w:sz w:val="23"/>
              <w:szCs w:val="23"/>
            </w:rPr>
            <w:fldChar w:fldCharType="end"/>
          </w:r>
        </w:sdtContent>
      </w:sdt>
      <w:r w:rsidR="00761184">
        <w:rPr>
          <w:noProof/>
          <w:sz w:val="23"/>
          <w:szCs w:val="23"/>
        </w:rPr>
        <w:t>. This ‘free’ approach to curriculum design across Wales, means that the knowledge, skills and experience which children engage with</w:t>
      </w:r>
      <w:r w:rsidR="00D36896">
        <w:rPr>
          <w:noProof/>
          <w:sz w:val="23"/>
          <w:szCs w:val="23"/>
        </w:rPr>
        <w:t xml:space="preserve"> on ground, in the classroom,</w:t>
      </w:r>
      <w:r w:rsidR="00761184">
        <w:rPr>
          <w:noProof/>
          <w:sz w:val="23"/>
          <w:szCs w:val="23"/>
        </w:rPr>
        <w:t xml:space="preserve"> is left </w:t>
      </w:r>
      <w:r w:rsidR="00D36896">
        <w:rPr>
          <w:noProof/>
          <w:sz w:val="23"/>
          <w:szCs w:val="23"/>
        </w:rPr>
        <w:t>to</w:t>
      </w:r>
      <w:r w:rsidR="00761184">
        <w:rPr>
          <w:noProof/>
          <w:sz w:val="23"/>
          <w:szCs w:val="23"/>
        </w:rPr>
        <w:t xml:space="preserve"> the mercy of the teachers and leaders within the schools’ the length and breadth of</w:t>
      </w:r>
      <w:r w:rsidR="00C662C9">
        <w:rPr>
          <w:noProof/>
          <w:sz w:val="23"/>
          <w:szCs w:val="23"/>
        </w:rPr>
        <w:t xml:space="preserve"> the country</w:t>
      </w:r>
      <w:r w:rsidR="00DB0AA9">
        <w:rPr>
          <w:noProof/>
          <w:sz w:val="23"/>
          <w:szCs w:val="23"/>
        </w:rPr>
        <w:t xml:space="preserve">. </w:t>
      </w:r>
      <w:r w:rsidR="005F017D">
        <w:rPr>
          <w:noProof/>
          <w:sz w:val="23"/>
          <w:szCs w:val="23"/>
        </w:rPr>
        <w:t>Buckley</w:t>
      </w:r>
      <w:r w:rsidR="00FD00C4">
        <w:rPr>
          <w:noProof/>
          <w:sz w:val="23"/>
          <w:szCs w:val="23"/>
        </w:rPr>
        <w:t xml:space="preserve"> (2010) revealed that curriculum reform in mathematics and science based courses did little to address issues of equity in classrooms due to a lack of rigour in curriculum design, especially those serving low socio-economic communities. </w:t>
      </w:r>
      <w:r w:rsidR="00DB0AA9">
        <w:rPr>
          <w:noProof/>
          <w:sz w:val="23"/>
          <w:szCs w:val="23"/>
        </w:rPr>
        <w:t>Cheung et al.,(2002) highlighted that that the quality of curriculum reform is predicated by the beleifs that teachers hold. Hence, r</w:t>
      </w:r>
      <w:r w:rsidR="00C662C9">
        <w:rPr>
          <w:noProof/>
          <w:sz w:val="23"/>
          <w:szCs w:val="23"/>
        </w:rPr>
        <w:t xml:space="preserve">ealising curriculum aspirations whilst simultaneously addressing excellence and equity encounters associated with curriculum enactment is a challenge due to the various issues at play such as depth of policy change </w:t>
      </w:r>
      <w:r w:rsidR="00C662C9" w:rsidRPr="00C662C9">
        <w:rPr>
          <w:noProof/>
          <w:sz w:val="23"/>
          <w:szCs w:val="23"/>
        </w:rPr>
        <w:t xml:space="preserve">(Sinnema </w:t>
      </w:r>
      <w:r w:rsidR="00C662C9">
        <w:rPr>
          <w:noProof/>
          <w:sz w:val="23"/>
          <w:szCs w:val="23"/>
        </w:rPr>
        <w:t>et al.</w:t>
      </w:r>
      <w:r w:rsidR="00C662C9" w:rsidRPr="00C662C9">
        <w:rPr>
          <w:noProof/>
          <w:sz w:val="23"/>
          <w:szCs w:val="23"/>
        </w:rPr>
        <w:t>, 2020)</w:t>
      </w:r>
      <w:r w:rsidR="00C662C9">
        <w:rPr>
          <w:noProof/>
          <w:sz w:val="23"/>
          <w:szCs w:val="23"/>
        </w:rPr>
        <w:t xml:space="preserve">. For example, the </w:t>
      </w:r>
      <w:r w:rsidR="005F017D">
        <w:rPr>
          <w:noProof/>
          <w:sz w:val="23"/>
          <w:szCs w:val="23"/>
        </w:rPr>
        <w:t xml:space="preserve">depth and </w:t>
      </w:r>
      <w:r w:rsidR="00C662C9">
        <w:rPr>
          <w:noProof/>
          <w:sz w:val="23"/>
          <w:szCs w:val="23"/>
        </w:rPr>
        <w:t xml:space="preserve">coverage </w:t>
      </w:r>
      <w:r w:rsidR="00FD00C4">
        <w:rPr>
          <w:noProof/>
          <w:sz w:val="23"/>
          <w:szCs w:val="23"/>
        </w:rPr>
        <w:t xml:space="preserve">within the </w:t>
      </w:r>
      <w:r w:rsidR="00C662C9">
        <w:rPr>
          <w:noProof/>
          <w:sz w:val="23"/>
          <w:szCs w:val="23"/>
        </w:rPr>
        <w:t>Humanit</w:t>
      </w:r>
      <w:r w:rsidR="005F017D">
        <w:rPr>
          <w:noProof/>
          <w:sz w:val="23"/>
          <w:szCs w:val="23"/>
        </w:rPr>
        <w:t>i</w:t>
      </w:r>
      <w:r w:rsidR="00C662C9">
        <w:rPr>
          <w:noProof/>
          <w:sz w:val="23"/>
          <w:szCs w:val="23"/>
        </w:rPr>
        <w:t>es</w:t>
      </w:r>
      <w:r w:rsidR="00FD00C4">
        <w:rPr>
          <w:noProof/>
          <w:sz w:val="23"/>
          <w:szCs w:val="23"/>
        </w:rPr>
        <w:t xml:space="preserve"> curriculum</w:t>
      </w:r>
      <w:r w:rsidR="00C662C9">
        <w:rPr>
          <w:noProof/>
          <w:sz w:val="23"/>
          <w:szCs w:val="23"/>
        </w:rPr>
        <w:t xml:space="preserve"> in a school in Swansea will be totally different to that covered in Aberconwy.</w:t>
      </w:r>
      <w:r w:rsidR="0084142E">
        <w:rPr>
          <w:noProof/>
          <w:sz w:val="23"/>
          <w:szCs w:val="23"/>
        </w:rPr>
        <w:t xml:space="preserve"> There is a real danger that the</w:t>
      </w:r>
      <w:r w:rsidR="00C42539">
        <w:rPr>
          <w:noProof/>
          <w:sz w:val="23"/>
          <w:szCs w:val="23"/>
        </w:rPr>
        <w:t xml:space="preserve"> curriculum design</w:t>
      </w:r>
      <w:r w:rsidR="0084142E">
        <w:rPr>
          <w:noProof/>
          <w:sz w:val="23"/>
          <w:szCs w:val="23"/>
        </w:rPr>
        <w:t xml:space="preserve"> freedom within the new curriculum and assessment policy could actually do more harm than the good intended</w:t>
      </w:r>
      <w:r w:rsidR="00C42539">
        <w:rPr>
          <w:noProof/>
          <w:sz w:val="23"/>
          <w:szCs w:val="23"/>
        </w:rPr>
        <w:t xml:space="preserve">. </w:t>
      </w:r>
      <w:r w:rsidR="00967940">
        <w:rPr>
          <w:noProof/>
          <w:sz w:val="23"/>
          <w:szCs w:val="23"/>
        </w:rPr>
        <w:t>For example, c</w:t>
      </w:r>
      <w:r w:rsidR="00C42539">
        <w:rPr>
          <w:noProof/>
          <w:sz w:val="23"/>
          <w:szCs w:val="23"/>
        </w:rPr>
        <w:t xml:space="preserve">urriculum </w:t>
      </w:r>
      <w:r w:rsidR="00967940">
        <w:rPr>
          <w:noProof/>
          <w:sz w:val="23"/>
          <w:szCs w:val="23"/>
        </w:rPr>
        <w:t xml:space="preserve">and assessment </w:t>
      </w:r>
      <w:r w:rsidR="00C42539">
        <w:rPr>
          <w:noProof/>
          <w:sz w:val="23"/>
          <w:szCs w:val="23"/>
        </w:rPr>
        <w:t>reform across a range of learning areas in Australia</w:t>
      </w:r>
      <w:r w:rsidR="00967940">
        <w:rPr>
          <w:noProof/>
          <w:sz w:val="23"/>
          <w:szCs w:val="23"/>
        </w:rPr>
        <w:t>n schools’ have</w:t>
      </w:r>
      <w:r w:rsidR="00C42539">
        <w:rPr>
          <w:noProof/>
          <w:sz w:val="23"/>
          <w:szCs w:val="23"/>
        </w:rPr>
        <w:t xml:space="preserve"> had variable success due to curriculum and assessment reforms not being driven by research into equity and assessm</w:t>
      </w:r>
      <w:r w:rsidR="00967940">
        <w:rPr>
          <w:noProof/>
          <w:sz w:val="23"/>
          <w:szCs w:val="23"/>
        </w:rPr>
        <w:t xml:space="preserve">ent </w:t>
      </w:r>
      <w:r w:rsidR="00967940" w:rsidRPr="00967940">
        <w:rPr>
          <w:noProof/>
          <w:sz w:val="23"/>
          <w:szCs w:val="23"/>
        </w:rPr>
        <w:t>(Fenwick, 2011)</w:t>
      </w:r>
      <w:r w:rsidR="00967940">
        <w:rPr>
          <w:noProof/>
          <w:sz w:val="23"/>
          <w:szCs w:val="23"/>
        </w:rPr>
        <w:t xml:space="preserve">. </w:t>
      </w:r>
      <w:r w:rsidR="00821EBF">
        <w:rPr>
          <w:noProof/>
          <w:sz w:val="23"/>
          <w:szCs w:val="23"/>
        </w:rPr>
        <w:t>Although, Fenwick (2011) purports that a focus on formative assessment within this type of reform means that this will support teachers’ to address gaps in learning.</w:t>
      </w:r>
      <w:r w:rsidR="006E6D54">
        <w:rPr>
          <w:noProof/>
          <w:sz w:val="23"/>
          <w:szCs w:val="23"/>
        </w:rPr>
        <w:t xml:space="preserve"> I</w:t>
      </w:r>
      <w:r w:rsidR="00821EBF">
        <w:rPr>
          <w:noProof/>
          <w:sz w:val="23"/>
          <w:szCs w:val="23"/>
        </w:rPr>
        <w:t xml:space="preserve">n my opinion, these are inextrcably linked to the quality of curriculum design. Furthermore, Fenwick </w:t>
      </w:r>
      <w:r w:rsidR="00345AC0">
        <w:rPr>
          <w:noProof/>
          <w:sz w:val="23"/>
          <w:szCs w:val="23"/>
        </w:rPr>
        <w:t xml:space="preserve">emphasises </w:t>
      </w:r>
      <w:r w:rsidR="00821EBF">
        <w:rPr>
          <w:noProof/>
          <w:sz w:val="23"/>
          <w:szCs w:val="23"/>
        </w:rPr>
        <w:t xml:space="preserve">the </w:t>
      </w:r>
      <w:r w:rsidR="00345AC0">
        <w:rPr>
          <w:noProof/>
          <w:sz w:val="23"/>
          <w:szCs w:val="23"/>
        </w:rPr>
        <w:t xml:space="preserve">need for </w:t>
      </w:r>
      <w:r w:rsidR="00821EBF">
        <w:rPr>
          <w:noProof/>
          <w:sz w:val="23"/>
          <w:szCs w:val="23"/>
        </w:rPr>
        <w:t xml:space="preserve">teachers’ to have high expectations </w:t>
      </w:r>
      <w:r w:rsidR="00345AC0">
        <w:rPr>
          <w:noProof/>
          <w:sz w:val="23"/>
          <w:szCs w:val="23"/>
        </w:rPr>
        <w:t xml:space="preserve">of </w:t>
      </w:r>
      <w:r w:rsidR="00821EBF">
        <w:rPr>
          <w:noProof/>
          <w:sz w:val="23"/>
          <w:szCs w:val="23"/>
        </w:rPr>
        <w:t xml:space="preserve">all students, especially for those in low socio-economic schools. In my </w:t>
      </w:r>
      <w:r w:rsidR="00345AC0">
        <w:rPr>
          <w:noProof/>
          <w:sz w:val="23"/>
          <w:szCs w:val="23"/>
        </w:rPr>
        <w:t>professional experience</w:t>
      </w:r>
      <w:r w:rsidR="00821EBF">
        <w:rPr>
          <w:noProof/>
          <w:sz w:val="23"/>
          <w:szCs w:val="23"/>
        </w:rPr>
        <w:t xml:space="preserve">, little has been done to support leaders, teachers and other stakeholders in using research linked to equity in curriculum and assessment design to prepare for this reform. </w:t>
      </w:r>
      <w:del w:id="17" w:author="Matthew" w:date="2021-01-16T10:32:00Z">
        <w:r w:rsidR="00DE5C87" w:rsidDel="00C42539">
          <w:rPr>
            <w:noProof/>
            <w:sz w:val="23"/>
            <w:szCs w:val="23"/>
          </w:rPr>
          <w:delText xml:space="preserve"> </w:delText>
        </w:r>
      </w:del>
      <w:r w:rsidR="006E6D54">
        <w:rPr>
          <w:noProof/>
          <w:sz w:val="23"/>
          <w:szCs w:val="23"/>
        </w:rPr>
        <w:t>This missing piece of the jigsaw is integral to the successful implementation of the policy, especially, for those students in low socio-economic schools</w:t>
      </w:r>
      <w:r w:rsidR="003C0C47">
        <w:rPr>
          <w:noProof/>
          <w:sz w:val="23"/>
          <w:szCs w:val="23"/>
        </w:rPr>
        <w:t>,</w:t>
      </w:r>
      <w:r w:rsidR="006E6D54">
        <w:rPr>
          <w:noProof/>
          <w:sz w:val="23"/>
          <w:szCs w:val="23"/>
        </w:rPr>
        <w:t xml:space="preserve"> as it is the leadership in </w:t>
      </w:r>
      <w:r w:rsidR="003C0C47">
        <w:rPr>
          <w:noProof/>
          <w:sz w:val="23"/>
          <w:szCs w:val="23"/>
        </w:rPr>
        <w:t xml:space="preserve">these </w:t>
      </w:r>
      <w:r w:rsidR="006E6D54">
        <w:rPr>
          <w:noProof/>
          <w:sz w:val="23"/>
          <w:szCs w:val="23"/>
        </w:rPr>
        <w:t>schools’ which will determine whether or not the</w:t>
      </w:r>
      <w:r w:rsidR="003C0C47">
        <w:rPr>
          <w:noProof/>
          <w:sz w:val="23"/>
          <w:szCs w:val="23"/>
        </w:rPr>
        <w:t xml:space="preserve"> students are victims of teacher expectation and bias </w:t>
      </w:r>
      <w:r w:rsidR="003C0C47" w:rsidRPr="003C0C47">
        <w:rPr>
          <w:noProof/>
          <w:sz w:val="23"/>
          <w:szCs w:val="23"/>
        </w:rPr>
        <w:t>(Hobby, 2012</w:t>
      </w:r>
      <w:r w:rsidR="003C0C47">
        <w:rPr>
          <w:noProof/>
          <w:sz w:val="23"/>
          <w:szCs w:val="23"/>
        </w:rPr>
        <w:t xml:space="preserve">; </w:t>
      </w:r>
      <w:r w:rsidR="003C0C47" w:rsidRPr="003C0C47">
        <w:rPr>
          <w:noProof/>
          <w:sz w:val="23"/>
          <w:szCs w:val="23"/>
        </w:rPr>
        <w:t>Sharp</w:t>
      </w:r>
      <w:r w:rsidR="003C0C47">
        <w:rPr>
          <w:noProof/>
          <w:sz w:val="23"/>
          <w:szCs w:val="23"/>
        </w:rPr>
        <w:t xml:space="preserve"> et al.</w:t>
      </w:r>
      <w:r w:rsidR="003C0C47" w:rsidRPr="003C0C47">
        <w:rPr>
          <w:noProof/>
          <w:sz w:val="23"/>
          <w:szCs w:val="23"/>
        </w:rPr>
        <w:t>, 2015)</w:t>
      </w:r>
      <w:r w:rsidR="003C0C47">
        <w:rPr>
          <w:noProof/>
          <w:sz w:val="23"/>
          <w:szCs w:val="23"/>
        </w:rPr>
        <w:t>.</w:t>
      </w:r>
      <w:ins w:id="18" w:author="Matthew" w:date="2021-01-16T11:51:00Z">
        <w:r w:rsidR="00EF31E7">
          <w:rPr>
            <w:noProof/>
            <w:sz w:val="23"/>
            <w:szCs w:val="23"/>
          </w:rPr>
          <w:t xml:space="preserve"> </w:t>
        </w:r>
      </w:ins>
    </w:p>
    <w:p w14:paraId="585A876E" w14:textId="13C0356D" w:rsidR="000164AD" w:rsidRDefault="004B7F29">
      <w:pPr>
        <w:rPr>
          <w:noProof/>
          <w:sz w:val="23"/>
          <w:szCs w:val="23"/>
        </w:rPr>
      </w:pPr>
      <w:r>
        <w:rPr>
          <w:noProof/>
          <w:sz w:val="23"/>
          <w:szCs w:val="23"/>
        </w:rPr>
        <w:t>Wales like many other OECD countries are changing the balance of formal</w:t>
      </w:r>
      <w:r w:rsidR="000164AD">
        <w:rPr>
          <w:noProof/>
          <w:sz w:val="23"/>
          <w:szCs w:val="23"/>
        </w:rPr>
        <w:t xml:space="preserve"> curriculum </w:t>
      </w:r>
      <w:r>
        <w:rPr>
          <w:noProof/>
          <w:sz w:val="23"/>
          <w:szCs w:val="23"/>
        </w:rPr>
        <w:t xml:space="preserve">decision making from national levels to schools and classrooms </w:t>
      </w:r>
      <w:r w:rsidRPr="004B7F29">
        <w:rPr>
          <w:noProof/>
          <w:sz w:val="23"/>
          <w:szCs w:val="23"/>
        </w:rPr>
        <w:t>(Karkkainen, 2012)</w:t>
      </w:r>
      <w:r>
        <w:rPr>
          <w:noProof/>
          <w:sz w:val="23"/>
          <w:szCs w:val="23"/>
        </w:rPr>
        <w:t xml:space="preserve">. </w:t>
      </w:r>
      <w:r w:rsidR="0017309C">
        <w:rPr>
          <w:noProof/>
          <w:sz w:val="23"/>
          <w:szCs w:val="23"/>
        </w:rPr>
        <w:t>That said, in around 8</w:t>
      </w:r>
      <w:r w:rsidR="004470BF">
        <w:rPr>
          <w:noProof/>
          <w:sz w:val="23"/>
          <w:szCs w:val="23"/>
        </w:rPr>
        <w:t>0</w:t>
      </w:r>
      <w:r w:rsidR="0017309C">
        <w:rPr>
          <w:noProof/>
          <w:sz w:val="23"/>
          <w:szCs w:val="23"/>
        </w:rPr>
        <w:t>% of OECD countries undertaking curri</w:t>
      </w:r>
      <w:r w:rsidR="004470BF">
        <w:rPr>
          <w:noProof/>
          <w:sz w:val="23"/>
          <w:szCs w:val="23"/>
        </w:rPr>
        <w:t xml:space="preserve">culum reform, the specific detail to be taught within each </w:t>
      </w:r>
      <w:r w:rsidR="0017309C">
        <w:rPr>
          <w:noProof/>
          <w:sz w:val="23"/>
          <w:szCs w:val="23"/>
        </w:rPr>
        <w:t>subject</w:t>
      </w:r>
      <w:r w:rsidR="004470BF">
        <w:rPr>
          <w:noProof/>
          <w:sz w:val="23"/>
          <w:szCs w:val="23"/>
        </w:rPr>
        <w:t xml:space="preserve"> was determined through a central framework, with freedom and innovation being promoted in pedagogical approaches </w:t>
      </w:r>
      <w:r w:rsidR="00C16B9B" w:rsidRPr="004470BF">
        <w:rPr>
          <w:noProof/>
          <w:sz w:val="23"/>
          <w:szCs w:val="23"/>
        </w:rPr>
        <w:t>(OECD, 2009)</w:t>
      </w:r>
      <w:r w:rsidR="00B469BC">
        <w:rPr>
          <w:noProof/>
          <w:sz w:val="23"/>
          <w:szCs w:val="23"/>
        </w:rPr>
        <w:t xml:space="preserve">. Even with this apprach there is no guarantee that the prescribed curriculum will be fully enacted across all schools for various reasons e.g. change the sequence of topics or omit parts according to the needs of the class (Looney, 2009). </w:t>
      </w:r>
      <w:r w:rsidR="005B168B">
        <w:rPr>
          <w:noProof/>
          <w:sz w:val="23"/>
          <w:szCs w:val="23"/>
        </w:rPr>
        <w:t xml:space="preserve">However, </w:t>
      </w:r>
      <w:r w:rsidR="004470BF">
        <w:rPr>
          <w:noProof/>
          <w:sz w:val="23"/>
          <w:szCs w:val="23"/>
        </w:rPr>
        <w:t>Wales’ approach is in minority company internationally, similar to that of</w:t>
      </w:r>
      <w:r w:rsidR="005B168B">
        <w:rPr>
          <w:noProof/>
          <w:sz w:val="23"/>
          <w:szCs w:val="23"/>
        </w:rPr>
        <w:t xml:space="preserve"> </w:t>
      </w:r>
      <w:r w:rsidR="00283573">
        <w:rPr>
          <w:noProof/>
          <w:sz w:val="23"/>
          <w:szCs w:val="23"/>
        </w:rPr>
        <w:t>a few</w:t>
      </w:r>
      <w:ins w:id="19" w:author="Matthew" w:date="2021-01-23T12:27:00Z">
        <w:r w:rsidR="00283573">
          <w:rPr>
            <w:noProof/>
            <w:sz w:val="23"/>
            <w:szCs w:val="23"/>
          </w:rPr>
          <w:t xml:space="preserve"> </w:t>
        </w:r>
      </w:ins>
      <w:r w:rsidR="005B168B">
        <w:rPr>
          <w:noProof/>
          <w:sz w:val="23"/>
          <w:szCs w:val="23"/>
        </w:rPr>
        <w:t>countries including</w:t>
      </w:r>
      <w:r w:rsidR="004470BF">
        <w:rPr>
          <w:noProof/>
          <w:sz w:val="23"/>
          <w:szCs w:val="23"/>
        </w:rPr>
        <w:t xml:space="preserve"> New Zealand and Scotland</w:t>
      </w:r>
      <w:r w:rsidR="005B168B">
        <w:rPr>
          <w:noProof/>
          <w:sz w:val="23"/>
          <w:szCs w:val="23"/>
        </w:rPr>
        <w:t xml:space="preserve"> i.e. </w:t>
      </w:r>
      <w:r w:rsidR="00283573">
        <w:rPr>
          <w:noProof/>
          <w:sz w:val="23"/>
          <w:szCs w:val="23"/>
        </w:rPr>
        <w:t xml:space="preserve">teachers’ have </w:t>
      </w:r>
      <w:r w:rsidR="005B168B">
        <w:rPr>
          <w:noProof/>
          <w:sz w:val="23"/>
          <w:szCs w:val="23"/>
        </w:rPr>
        <w:t>full autonomy over curriculum design</w:t>
      </w:r>
      <w:r w:rsidR="004470BF">
        <w:rPr>
          <w:noProof/>
          <w:sz w:val="23"/>
          <w:szCs w:val="23"/>
        </w:rPr>
        <w:t xml:space="preserve">. </w:t>
      </w:r>
      <w:r w:rsidR="00065E43">
        <w:rPr>
          <w:noProof/>
          <w:sz w:val="23"/>
          <w:szCs w:val="23"/>
        </w:rPr>
        <w:t>Errs (</w:t>
      </w:r>
      <w:r w:rsidR="002726F4">
        <w:rPr>
          <w:noProof/>
          <w:sz w:val="23"/>
          <w:szCs w:val="23"/>
        </w:rPr>
        <w:t>2018</w:t>
      </w:r>
      <w:r w:rsidR="00065E43">
        <w:rPr>
          <w:noProof/>
          <w:sz w:val="23"/>
          <w:szCs w:val="23"/>
        </w:rPr>
        <w:t xml:space="preserve">, </w:t>
      </w:r>
      <w:r w:rsidR="002726F4">
        <w:rPr>
          <w:noProof/>
          <w:sz w:val="23"/>
          <w:szCs w:val="23"/>
        </w:rPr>
        <w:t>p. 40</w:t>
      </w:r>
      <w:r w:rsidR="00065E43">
        <w:rPr>
          <w:noProof/>
          <w:sz w:val="23"/>
          <w:szCs w:val="23"/>
        </w:rPr>
        <w:t>) defines autonomy as teachers’ ‘perception of being in control of their own work environment’</w:t>
      </w:r>
      <w:r w:rsidR="000E0EFB">
        <w:rPr>
          <w:noProof/>
          <w:sz w:val="23"/>
          <w:szCs w:val="23"/>
        </w:rPr>
        <w:t xml:space="preserve">. This can be autonomy on a micro and macro scale. </w:t>
      </w:r>
      <w:r w:rsidR="00065E43">
        <w:rPr>
          <w:noProof/>
          <w:sz w:val="23"/>
          <w:szCs w:val="23"/>
        </w:rPr>
        <w:t xml:space="preserve"> </w:t>
      </w:r>
      <w:r w:rsidR="000164AD">
        <w:rPr>
          <w:noProof/>
          <w:sz w:val="23"/>
          <w:szCs w:val="23"/>
        </w:rPr>
        <w:t>The method to realising the new curriculum will be different across different schools</w:t>
      </w:r>
      <w:r w:rsidR="00C16B9B">
        <w:rPr>
          <w:noProof/>
          <w:sz w:val="23"/>
          <w:szCs w:val="23"/>
        </w:rPr>
        <w:t xml:space="preserve"> (and countries)</w:t>
      </w:r>
      <w:r w:rsidR="000164AD">
        <w:rPr>
          <w:noProof/>
          <w:sz w:val="23"/>
          <w:szCs w:val="23"/>
        </w:rPr>
        <w:t xml:space="preserve">, especially given the variation in situational factors and capacity. As </w:t>
      </w:r>
      <w:r w:rsidR="000164AD">
        <w:rPr>
          <w:noProof/>
          <w:sz w:val="23"/>
          <w:szCs w:val="23"/>
        </w:rPr>
        <w:lastRenderedPageBreak/>
        <w:t>Sinnema et al. (</w:t>
      </w:r>
      <w:r w:rsidR="00283573">
        <w:rPr>
          <w:noProof/>
          <w:sz w:val="23"/>
          <w:szCs w:val="23"/>
        </w:rPr>
        <w:t>2020, p. 21)</w:t>
      </w:r>
      <w:r w:rsidR="000164AD">
        <w:rPr>
          <w:noProof/>
          <w:sz w:val="23"/>
          <w:szCs w:val="23"/>
        </w:rPr>
        <w:t xml:space="preserve">) suggests, affording teachers and leaders with </w:t>
      </w:r>
      <w:r w:rsidR="00283573">
        <w:rPr>
          <w:noProof/>
          <w:sz w:val="23"/>
          <w:szCs w:val="23"/>
        </w:rPr>
        <w:t>”</w:t>
      </w:r>
      <w:r w:rsidR="00283573">
        <w:rPr>
          <w:noProof/>
          <w:sz w:val="23"/>
          <w:szCs w:val="23"/>
        </w:rPr>
        <w:t>…</w:t>
      </w:r>
      <w:r w:rsidR="000164AD">
        <w:rPr>
          <w:noProof/>
          <w:sz w:val="23"/>
          <w:szCs w:val="23"/>
        </w:rPr>
        <w:t>high levels of flexibility and auton</w:t>
      </w:r>
      <w:r w:rsidR="0017309C">
        <w:rPr>
          <w:noProof/>
          <w:sz w:val="23"/>
          <w:szCs w:val="23"/>
        </w:rPr>
        <w:t>o</w:t>
      </w:r>
      <w:r w:rsidR="000164AD">
        <w:rPr>
          <w:noProof/>
          <w:sz w:val="23"/>
          <w:szCs w:val="23"/>
        </w:rPr>
        <w:t>my’ there are inherent dangers that come with this</w:t>
      </w:r>
      <w:r w:rsidR="00283573">
        <w:rPr>
          <w:noProof/>
          <w:sz w:val="23"/>
          <w:szCs w:val="23"/>
        </w:rPr>
        <w:t>”</w:t>
      </w:r>
      <w:r w:rsidR="000164AD">
        <w:rPr>
          <w:noProof/>
          <w:sz w:val="23"/>
          <w:szCs w:val="23"/>
        </w:rPr>
        <w:t xml:space="preserve">. For example, schools do not necessrily have the capacity to learn about curriculm design. </w:t>
      </w:r>
      <w:r w:rsidR="005F5E8B">
        <w:rPr>
          <w:noProof/>
          <w:sz w:val="23"/>
          <w:szCs w:val="23"/>
        </w:rPr>
        <w:t>The new curriculum places a significant amount of emphasis on teacher-autonomy as well as teacher-deve</w:t>
      </w:r>
      <w:r w:rsidR="0017309C">
        <w:rPr>
          <w:noProof/>
          <w:sz w:val="23"/>
          <w:szCs w:val="23"/>
        </w:rPr>
        <w:t>loped material given the uniqueness of the localised curriculum. In his Fit for the Future Education in Wales report, Jones (</w:t>
      </w:r>
      <w:r w:rsidR="0017309C" w:rsidRPr="0017309C">
        <w:rPr>
          <w:noProof/>
          <w:sz w:val="23"/>
          <w:szCs w:val="23"/>
        </w:rPr>
        <w:t>2019)</w:t>
      </w:r>
      <w:r w:rsidR="0017309C">
        <w:rPr>
          <w:noProof/>
          <w:sz w:val="23"/>
          <w:szCs w:val="23"/>
        </w:rPr>
        <w:t xml:space="preserve"> reveals concerns that this </w:t>
      </w:r>
      <w:r w:rsidR="0017309C">
        <w:rPr>
          <w:i/>
          <w:noProof/>
          <w:sz w:val="23"/>
          <w:szCs w:val="23"/>
        </w:rPr>
        <w:t xml:space="preserve">power-shift </w:t>
      </w:r>
      <w:r w:rsidR="0017309C">
        <w:rPr>
          <w:noProof/>
          <w:sz w:val="23"/>
          <w:szCs w:val="23"/>
        </w:rPr>
        <w:t xml:space="preserve">in curriculum design will require a seismic shift in professional learning for all tiers of the educational pyramid. </w:t>
      </w:r>
    </w:p>
    <w:p w14:paraId="240A6B84" w14:textId="354BD531" w:rsidR="00CF5911" w:rsidRDefault="00C16B9B">
      <w:pPr>
        <w:rPr>
          <w:noProof/>
          <w:sz w:val="23"/>
          <w:szCs w:val="23"/>
        </w:rPr>
      </w:pPr>
      <w:r>
        <w:rPr>
          <w:noProof/>
          <w:sz w:val="23"/>
          <w:szCs w:val="23"/>
        </w:rPr>
        <w:t>Sinnema et al. (</w:t>
      </w:r>
      <w:r w:rsidR="00283573">
        <w:rPr>
          <w:noProof/>
          <w:sz w:val="23"/>
          <w:szCs w:val="23"/>
        </w:rPr>
        <w:t>2020, p. 13)</w:t>
      </w:r>
      <w:r>
        <w:rPr>
          <w:noProof/>
          <w:sz w:val="23"/>
          <w:szCs w:val="23"/>
        </w:rPr>
        <w:t xml:space="preserve">) emphasises that there will need to be a major alteration </w:t>
      </w:r>
      <w:r w:rsidR="00283573">
        <w:rPr>
          <w:noProof/>
          <w:sz w:val="23"/>
          <w:szCs w:val="23"/>
        </w:rPr>
        <w:t>”</w:t>
      </w:r>
      <w:r w:rsidR="00283573">
        <w:rPr>
          <w:noProof/>
          <w:sz w:val="23"/>
          <w:szCs w:val="23"/>
        </w:rPr>
        <w:t>...</w:t>
      </w:r>
      <w:r>
        <w:rPr>
          <w:noProof/>
          <w:sz w:val="23"/>
          <w:szCs w:val="23"/>
        </w:rPr>
        <w:t>in beliefs, assumptions, knowledge, understanding and practice for many of those expected to be agents of curriculum change</w:t>
      </w:r>
      <w:r w:rsidR="00283573">
        <w:rPr>
          <w:noProof/>
          <w:sz w:val="23"/>
          <w:szCs w:val="23"/>
        </w:rPr>
        <w:t>”</w:t>
      </w:r>
      <w:r>
        <w:rPr>
          <w:noProof/>
          <w:sz w:val="23"/>
          <w:szCs w:val="23"/>
        </w:rPr>
        <w:t>.</w:t>
      </w:r>
      <w:r w:rsidR="00CF5911">
        <w:rPr>
          <w:noProof/>
          <w:sz w:val="23"/>
          <w:szCs w:val="23"/>
        </w:rPr>
        <w:t xml:space="preserve"> There are obvious advantages to increased autonomy for teachers such as an acknowledgement of the knowledge of profession which can offers a sense of control over the schools’ journey alongside the reported correlation between autonmy and student performance </w:t>
      </w:r>
      <w:r w:rsidR="00FD00C4" w:rsidRPr="00FD00C4">
        <w:rPr>
          <w:noProof/>
          <w:sz w:val="23"/>
          <w:szCs w:val="23"/>
        </w:rPr>
        <w:t xml:space="preserve">(Pearson </w:t>
      </w:r>
      <w:r w:rsidR="00FD00C4">
        <w:rPr>
          <w:noProof/>
          <w:sz w:val="23"/>
          <w:szCs w:val="23"/>
        </w:rPr>
        <w:t>et al.</w:t>
      </w:r>
      <w:r w:rsidR="00FD00C4" w:rsidRPr="00FD00C4">
        <w:rPr>
          <w:noProof/>
          <w:sz w:val="23"/>
          <w:szCs w:val="23"/>
        </w:rPr>
        <w:t>, 2005)</w:t>
      </w:r>
      <w:r w:rsidR="00CF5911">
        <w:rPr>
          <w:noProof/>
          <w:sz w:val="23"/>
          <w:szCs w:val="23"/>
        </w:rPr>
        <w:t xml:space="preserve">. However, it can cause an increase in workload and assumes that knowledge of curriculum design is widely held and can thus lead to personal decisions about what to teach </w:t>
      </w:r>
      <w:r w:rsidR="00CF5911" w:rsidRPr="00CF5911">
        <w:rPr>
          <w:noProof/>
          <w:sz w:val="23"/>
          <w:szCs w:val="23"/>
        </w:rPr>
        <w:t xml:space="preserve">(Sinnema </w:t>
      </w:r>
      <w:r w:rsidR="00CF5911">
        <w:rPr>
          <w:noProof/>
          <w:sz w:val="23"/>
          <w:szCs w:val="23"/>
        </w:rPr>
        <w:t>et al.</w:t>
      </w:r>
      <w:r w:rsidR="00CF5911" w:rsidRPr="00CF5911">
        <w:rPr>
          <w:noProof/>
          <w:sz w:val="23"/>
          <w:szCs w:val="23"/>
        </w:rPr>
        <w:t>, 2013)</w:t>
      </w:r>
      <w:r w:rsidR="00CF5911">
        <w:rPr>
          <w:noProof/>
          <w:sz w:val="23"/>
          <w:szCs w:val="23"/>
        </w:rPr>
        <w:t xml:space="preserve">. </w:t>
      </w:r>
    </w:p>
    <w:p w14:paraId="3ECB77A7" w14:textId="77777777" w:rsidR="00CF5911" w:rsidRPr="00C31D33" w:rsidRDefault="00CF5911">
      <w:pPr>
        <w:rPr>
          <w:b/>
          <w:noProof/>
          <w:sz w:val="23"/>
          <w:szCs w:val="23"/>
        </w:rPr>
      </w:pPr>
      <w:r w:rsidRPr="00C31D33">
        <w:rPr>
          <w:b/>
          <w:noProof/>
          <w:sz w:val="23"/>
          <w:szCs w:val="23"/>
        </w:rPr>
        <w:t xml:space="preserve">Why is this such an issue? </w:t>
      </w:r>
    </w:p>
    <w:p w14:paraId="1EBA0D33" w14:textId="11109AB7" w:rsidR="00CF5911" w:rsidRDefault="002F637A">
      <w:pPr>
        <w:rPr>
          <w:noProof/>
          <w:sz w:val="23"/>
          <w:szCs w:val="23"/>
        </w:rPr>
      </w:pPr>
      <w:r>
        <w:rPr>
          <w:noProof/>
          <w:sz w:val="23"/>
          <w:szCs w:val="23"/>
        </w:rPr>
        <w:t xml:space="preserve">In December 2020, the Children, Young People and Education Committee (CYPE) published a report outlining a series of recommendations in relation to the new curriculum and assessment policy that Welsh Government have presented in readiness for September 2022. Whilst all of the recommendations are of utmost importance to the delivery of the new </w:t>
      </w:r>
      <w:r w:rsidR="00A968B7">
        <w:rPr>
          <w:noProof/>
          <w:sz w:val="23"/>
          <w:szCs w:val="23"/>
        </w:rPr>
        <w:t xml:space="preserve">curriculum and assessment reform, there are a few which need addressing in the context of this essay. Firstly, </w:t>
      </w:r>
      <w:r w:rsidR="00C31D33">
        <w:rPr>
          <w:noProof/>
          <w:sz w:val="23"/>
          <w:szCs w:val="23"/>
        </w:rPr>
        <w:t>recommendation 3 cites, ‘That the Welsh Government monitor closely and transparently the impact that curriculum reform has on standards…’ (CYPE, 2020</w:t>
      </w:r>
      <w:r w:rsidR="00283573">
        <w:rPr>
          <w:noProof/>
          <w:sz w:val="23"/>
          <w:szCs w:val="23"/>
        </w:rPr>
        <w:t>, p. 57</w:t>
      </w:r>
      <w:r w:rsidR="00C31D33">
        <w:rPr>
          <w:noProof/>
          <w:sz w:val="23"/>
          <w:szCs w:val="23"/>
        </w:rPr>
        <w:t xml:space="preserve">). Secondly, </w:t>
      </w:r>
      <w:r w:rsidR="00A968B7">
        <w:rPr>
          <w:noProof/>
          <w:sz w:val="23"/>
          <w:szCs w:val="23"/>
        </w:rPr>
        <w:t>recommendation 4</w:t>
      </w:r>
      <w:r w:rsidR="00C31D33">
        <w:rPr>
          <w:noProof/>
          <w:sz w:val="23"/>
          <w:szCs w:val="23"/>
        </w:rPr>
        <w:t xml:space="preserve"> stipulates</w:t>
      </w:r>
      <w:r w:rsidR="00A968B7">
        <w:rPr>
          <w:noProof/>
          <w:sz w:val="23"/>
          <w:szCs w:val="23"/>
        </w:rPr>
        <w:t xml:space="preserve">, </w:t>
      </w:r>
      <w:r w:rsidR="00283573">
        <w:rPr>
          <w:noProof/>
          <w:sz w:val="23"/>
          <w:szCs w:val="23"/>
        </w:rPr>
        <w:t>”</w:t>
      </w:r>
      <w:r w:rsidR="00A968B7">
        <w:rPr>
          <w:noProof/>
          <w:sz w:val="23"/>
          <w:szCs w:val="23"/>
        </w:rPr>
        <w:t xml:space="preserve">That the Welsh Government monitor closely any variation in the curriculum offer, and any impact that has on particular groups of pupils and schools, addressing early any signs of inadvertently exacerbating inequality and </w:t>
      </w:r>
      <w:r w:rsidR="00283573">
        <w:rPr>
          <w:noProof/>
          <w:sz w:val="23"/>
          <w:szCs w:val="23"/>
        </w:rPr>
        <w:t>disadvantage</w:t>
      </w:r>
      <w:r w:rsidR="00283573">
        <w:rPr>
          <w:noProof/>
          <w:sz w:val="23"/>
          <w:szCs w:val="23"/>
        </w:rPr>
        <w:t>"</w:t>
      </w:r>
      <w:r w:rsidR="00283573">
        <w:rPr>
          <w:noProof/>
          <w:sz w:val="23"/>
          <w:szCs w:val="23"/>
        </w:rPr>
        <w:t xml:space="preserve"> </w:t>
      </w:r>
      <w:r w:rsidR="00C31D33" w:rsidRPr="00C31D33">
        <w:rPr>
          <w:noProof/>
          <w:sz w:val="23"/>
          <w:szCs w:val="23"/>
        </w:rPr>
        <w:t>(CYPE, 2020</w:t>
      </w:r>
      <w:r w:rsidR="00283573">
        <w:rPr>
          <w:noProof/>
          <w:sz w:val="23"/>
          <w:szCs w:val="23"/>
        </w:rPr>
        <w:t>, p. 4</w:t>
      </w:r>
      <w:r w:rsidR="00C31D33" w:rsidRPr="00C31D33">
        <w:rPr>
          <w:noProof/>
          <w:sz w:val="23"/>
          <w:szCs w:val="23"/>
        </w:rPr>
        <w:t>)</w:t>
      </w:r>
      <w:r w:rsidR="00E36041">
        <w:rPr>
          <w:noProof/>
          <w:sz w:val="23"/>
          <w:szCs w:val="23"/>
        </w:rPr>
        <w:t xml:space="preserve">. The CYPE report is littered with concerns surrounding </w:t>
      </w:r>
      <w:r w:rsidR="00AD6676">
        <w:rPr>
          <w:noProof/>
          <w:sz w:val="23"/>
          <w:szCs w:val="23"/>
        </w:rPr>
        <w:t>the capacity of the system to deliver a curriculum which could lead to regional and local variations. For example,</w:t>
      </w:r>
      <w:r w:rsidR="006F46C1">
        <w:rPr>
          <w:noProof/>
          <w:sz w:val="23"/>
          <w:szCs w:val="23"/>
        </w:rPr>
        <w:t xml:space="preserve"> </w:t>
      </w:r>
      <w:r w:rsidR="00CB76B6">
        <w:rPr>
          <w:noProof/>
          <w:sz w:val="23"/>
          <w:szCs w:val="23"/>
        </w:rPr>
        <w:t>a lack of equity of what is taught may well disadvantage pupils from poorer backgrounds to a greater extent as they are less likely to develop knowledge, skills and experiences from their family unit; t</w:t>
      </w:r>
      <w:r w:rsidR="00AD6676">
        <w:rPr>
          <w:noProof/>
          <w:sz w:val="23"/>
          <w:szCs w:val="23"/>
        </w:rPr>
        <w:t>he learning experiences of young people risk being influenced by the unconscious bias of those developing t</w:t>
      </w:r>
      <w:r w:rsidR="00CB76B6">
        <w:rPr>
          <w:noProof/>
          <w:sz w:val="23"/>
          <w:szCs w:val="23"/>
        </w:rPr>
        <w:t xml:space="preserve">he curriculum for the children as a direct result of the greater flexibility and autonomy for schools (CYPE, 2020), and the challenges that disadvantaged schools can have in implementing the </w:t>
      </w:r>
      <w:r w:rsidR="00283573">
        <w:rPr>
          <w:noProof/>
          <w:sz w:val="23"/>
          <w:szCs w:val="23"/>
        </w:rPr>
        <w:t xml:space="preserve">new </w:t>
      </w:r>
      <w:r w:rsidR="00CB76B6">
        <w:rPr>
          <w:noProof/>
          <w:sz w:val="23"/>
          <w:szCs w:val="23"/>
        </w:rPr>
        <w:t xml:space="preserve">curriculum (CYPE, 2020; </w:t>
      </w:r>
      <w:r w:rsidR="00CB76B6" w:rsidRPr="00CB76B6">
        <w:rPr>
          <w:noProof/>
          <w:sz w:val="23"/>
          <w:szCs w:val="23"/>
        </w:rPr>
        <w:t>Pont, Sinnema, &amp; Viennet, 2020)</w:t>
      </w:r>
      <w:r w:rsidR="00CB76B6">
        <w:rPr>
          <w:noProof/>
          <w:sz w:val="23"/>
          <w:szCs w:val="23"/>
        </w:rPr>
        <w:t>.</w:t>
      </w:r>
      <w:r w:rsidR="00DF3BDE">
        <w:rPr>
          <w:noProof/>
          <w:sz w:val="23"/>
          <w:szCs w:val="23"/>
        </w:rPr>
        <w:t xml:space="preserve"> Furthermore, teachers and leaders across Wales are piloting a range of assessment models across schools’ and are in the process of shifting from a high-stakes environment to one owned by teachers by devising innovative approaches teacher assessment and feedback (Donaldson, 2015; CYPE, 2020). Alarmingly, this is something that many schools’, especially those serving disadvantaged areas have struggled to address</w:t>
      </w:r>
      <w:r w:rsidR="00B06931">
        <w:rPr>
          <w:noProof/>
          <w:sz w:val="23"/>
          <w:szCs w:val="23"/>
        </w:rPr>
        <w:t xml:space="preserve"> for many years (ESTYN, 2020).</w:t>
      </w:r>
    </w:p>
    <w:p w14:paraId="62991499" w14:textId="77777777" w:rsidR="00CB76B6" w:rsidRPr="00CB76B6" w:rsidRDefault="00CB76B6">
      <w:pPr>
        <w:rPr>
          <w:b/>
          <w:noProof/>
          <w:sz w:val="23"/>
          <w:szCs w:val="23"/>
        </w:rPr>
      </w:pPr>
      <w:r w:rsidRPr="00CB76B6">
        <w:rPr>
          <w:b/>
          <w:noProof/>
          <w:sz w:val="23"/>
          <w:szCs w:val="23"/>
        </w:rPr>
        <w:t xml:space="preserve">How does unconscious bias influence </w:t>
      </w:r>
      <w:r w:rsidR="006B1761">
        <w:rPr>
          <w:b/>
          <w:noProof/>
          <w:sz w:val="23"/>
          <w:szCs w:val="23"/>
        </w:rPr>
        <w:t>the implementation of school improvement initiatives</w:t>
      </w:r>
      <w:r w:rsidRPr="00CB76B6">
        <w:rPr>
          <w:b/>
          <w:noProof/>
          <w:sz w:val="23"/>
          <w:szCs w:val="23"/>
        </w:rPr>
        <w:t xml:space="preserve">? </w:t>
      </w:r>
    </w:p>
    <w:p w14:paraId="25B81ED4" w14:textId="36909275" w:rsidR="00415CDC" w:rsidRDefault="00B06931">
      <w:pPr>
        <w:rPr>
          <w:noProof/>
          <w:sz w:val="23"/>
          <w:szCs w:val="23"/>
        </w:rPr>
      </w:pPr>
      <w:r>
        <w:rPr>
          <w:noProof/>
          <w:sz w:val="23"/>
          <w:szCs w:val="23"/>
        </w:rPr>
        <w:t xml:space="preserve">School curriculum </w:t>
      </w:r>
      <w:r w:rsidR="00697899">
        <w:rPr>
          <w:noProof/>
          <w:sz w:val="23"/>
          <w:szCs w:val="23"/>
        </w:rPr>
        <w:t>and</w:t>
      </w:r>
      <w:r>
        <w:rPr>
          <w:noProof/>
          <w:sz w:val="23"/>
          <w:szCs w:val="23"/>
        </w:rPr>
        <w:t xml:space="preserve"> assessment policies and practices can have far reaching and detrimental consequenc</w:t>
      </w:r>
      <w:r w:rsidR="00415CDC">
        <w:rPr>
          <w:noProof/>
          <w:sz w:val="23"/>
          <w:szCs w:val="23"/>
        </w:rPr>
        <w:t xml:space="preserve">es within the educational systems </w:t>
      </w:r>
      <w:r w:rsidR="00415CDC" w:rsidRPr="00415CDC">
        <w:rPr>
          <w:noProof/>
          <w:sz w:val="23"/>
          <w:szCs w:val="23"/>
        </w:rPr>
        <w:t>(Scott</w:t>
      </w:r>
      <w:r w:rsidR="00415CDC">
        <w:rPr>
          <w:noProof/>
          <w:sz w:val="23"/>
          <w:szCs w:val="23"/>
        </w:rPr>
        <w:t xml:space="preserve"> et al.</w:t>
      </w:r>
      <w:r w:rsidR="00415CDC" w:rsidRPr="00415CDC">
        <w:rPr>
          <w:noProof/>
          <w:sz w:val="23"/>
          <w:szCs w:val="23"/>
        </w:rPr>
        <w:t>, 2014)</w:t>
      </w:r>
      <w:r w:rsidR="00415CDC">
        <w:rPr>
          <w:noProof/>
          <w:sz w:val="23"/>
          <w:szCs w:val="23"/>
        </w:rPr>
        <w:t xml:space="preserve">. We </w:t>
      </w:r>
      <w:r w:rsidR="00EF31E7">
        <w:rPr>
          <w:noProof/>
          <w:sz w:val="23"/>
          <w:szCs w:val="23"/>
        </w:rPr>
        <w:t>should</w:t>
      </w:r>
      <w:r w:rsidR="00415CDC">
        <w:rPr>
          <w:noProof/>
          <w:sz w:val="23"/>
          <w:szCs w:val="23"/>
        </w:rPr>
        <w:t xml:space="preserve"> accept that ‘all children matter equally’</w:t>
      </w:r>
      <w:r w:rsidR="00EF31E7">
        <w:rPr>
          <w:noProof/>
          <w:sz w:val="23"/>
          <w:szCs w:val="23"/>
        </w:rPr>
        <w:t>, as highlighted in the United Nations Convention On Rights of the Child</w:t>
      </w:r>
      <w:r w:rsidR="00415CDC">
        <w:rPr>
          <w:noProof/>
          <w:sz w:val="23"/>
          <w:szCs w:val="23"/>
        </w:rPr>
        <w:t xml:space="preserve"> </w:t>
      </w:r>
      <w:customXmlDelRangeStart w:id="20" w:author="Matthew" w:date="2021-01-16T11:59:00Z"/>
      <w:sdt>
        <w:sdtPr>
          <w:rPr>
            <w:noProof/>
            <w:sz w:val="23"/>
            <w:szCs w:val="23"/>
          </w:rPr>
          <w:id w:val="-662546373"/>
          <w:citation/>
        </w:sdtPr>
        <w:sdtEndPr/>
        <w:sdtContent>
          <w:customXmlDelRangeEnd w:id="20"/>
          <w:customXmlDelRangeStart w:id="21" w:author="Matthew" w:date="2021-01-16T11:59:00Z"/>
        </w:sdtContent>
      </w:sdt>
      <w:customXmlDelRangeEnd w:id="21"/>
      <w:r w:rsidR="00DB0AA9" w:rsidRPr="00DB0AA9">
        <w:rPr>
          <w:noProof/>
          <w:sz w:val="23"/>
          <w:szCs w:val="23"/>
        </w:rPr>
        <w:t>(UNICEF, 2021)</w:t>
      </w:r>
      <w:r w:rsidR="00DB0AA9">
        <w:rPr>
          <w:noProof/>
          <w:sz w:val="23"/>
          <w:szCs w:val="23"/>
        </w:rPr>
        <w:t>.T</w:t>
      </w:r>
      <w:r w:rsidR="00415CDC">
        <w:rPr>
          <w:noProof/>
          <w:sz w:val="23"/>
          <w:szCs w:val="23"/>
        </w:rPr>
        <w:t>his means that schools have to accept the princ</w:t>
      </w:r>
      <w:r w:rsidR="00A90FBD">
        <w:rPr>
          <w:noProof/>
          <w:sz w:val="23"/>
          <w:szCs w:val="23"/>
        </w:rPr>
        <w:t>iples of equality and of equity in order to ensure a good quality curriculum enables all children to reach their potential regardless of cultural background, gender, socio-economic circumstandces or geographical location (</w:t>
      </w:r>
      <w:r w:rsidR="00A90FBD" w:rsidRPr="00A90FBD">
        <w:rPr>
          <w:noProof/>
          <w:sz w:val="23"/>
          <w:szCs w:val="23"/>
        </w:rPr>
        <w:t>Stabback, 2016)</w:t>
      </w:r>
      <w:r w:rsidR="00A90FBD">
        <w:rPr>
          <w:noProof/>
          <w:sz w:val="23"/>
          <w:szCs w:val="23"/>
        </w:rPr>
        <w:t xml:space="preserve">. </w:t>
      </w:r>
    </w:p>
    <w:p w14:paraId="23837E6A" w14:textId="0478392B" w:rsidR="000211B1" w:rsidRDefault="00DC6321">
      <w:pPr>
        <w:rPr>
          <w:noProof/>
          <w:sz w:val="23"/>
          <w:szCs w:val="23"/>
        </w:rPr>
      </w:pPr>
      <w:r>
        <w:rPr>
          <w:noProof/>
          <w:sz w:val="23"/>
          <w:szCs w:val="23"/>
        </w:rPr>
        <w:t>For over half a century, it is widely acknowledged that a teacher’s expectations of a child can significantly influence their behaviour to such an extent that this was</w:t>
      </w:r>
      <w:r w:rsidR="006B1761">
        <w:rPr>
          <w:noProof/>
          <w:sz w:val="23"/>
          <w:szCs w:val="23"/>
        </w:rPr>
        <w:t xml:space="preserve"> </w:t>
      </w:r>
      <w:r>
        <w:rPr>
          <w:noProof/>
          <w:sz w:val="23"/>
          <w:szCs w:val="23"/>
        </w:rPr>
        <w:t xml:space="preserve"> termed the Pygmalion Effect </w:t>
      </w:r>
      <w:sdt>
        <w:sdtPr>
          <w:rPr>
            <w:noProof/>
            <w:sz w:val="23"/>
            <w:szCs w:val="23"/>
          </w:rPr>
          <w:id w:val="-453944988"/>
          <w:citation/>
        </w:sdtPr>
        <w:sdtEndPr/>
        <w:sdtContent>
          <w:r>
            <w:rPr>
              <w:noProof/>
              <w:sz w:val="23"/>
              <w:szCs w:val="23"/>
            </w:rPr>
            <w:fldChar w:fldCharType="begin"/>
          </w:r>
          <w:r>
            <w:rPr>
              <w:noProof/>
              <w:sz w:val="23"/>
              <w:szCs w:val="23"/>
            </w:rPr>
            <w:instrText xml:space="preserve"> CITATION Ros68 \l 2057 </w:instrText>
          </w:r>
          <w:r>
            <w:rPr>
              <w:noProof/>
              <w:sz w:val="23"/>
              <w:szCs w:val="23"/>
            </w:rPr>
            <w:fldChar w:fldCharType="separate"/>
          </w:r>
          <w:r w:rsidR="0026203D" w:rsidRPr="0026203D">
            <w:rPr>
              <w:noProof/>
              <w:sz w:val="23"/>
              <w:szCs w:val="23"/>
            </w:rPr>
            <w:t>(Rosenthal &amp; Jacobson, 1968)</w:t>
          </w:r>
          <w:r>
            <w:rPr>
              <w:noProof/>
              <w:sz w:val="23"/>
              <w:szCs w:val="23"/>
            </w:rPr>
            <w:fldChar w:fldCharType="end"/>
          </w:r>
        </w:sdtContent>
      </w:sdt>
      <w:r w:rsidR="006B1761">
        <w:rPr>
          <w:noProof/>
          <w:sz w:val="23"/>
          <w:szCs w:val="23"/>
        </w:rPr>
        <w:t xml:space="preserve">. </w:t>
      </w:r>
      <w:r w:rsidR="00DB0AA9">
        <w:rPr>
          <w:noProof/>
          <w:sz w:val="23"/>
          <w:szCs w:val="23"/>
        </w:rPr>
        <w:t>T</w:t>
      </w:r>
      <w:r w:rsidR="006B1761">
        <w:rPr>
          <w:noProof/>
          <w:sz w:val="23"/>
          <w:szCs w:val="23"/>
        </w:rPr>
        <w:t>he relationship between teacher expectation bias an</w:t>
      </w:r>
      <w:r w:rsidR="00F02AA1">
        <w:rPr>
          <w:noProof/>
          <w:sz w:val="23"/>
          <w:szCs w:val="23"/>
        </w:rPr>
        <w:t>d student characteristics had a long-lasting</w:t>
      </w:r>
      <w:r w:rsidR="006B1761">
        <w:rPr>
          <w:noProof/>
          <w:sz w:val="23"/>
          <w:szCs w:val="23"/>
        </w:rPr>
        <w:t xml:space="preserve"> effect </w:t>
      </w:r>
      <w:r w:rsidR="006B1761">
        <w:rPr>
          <w:noProof/>
          <w:sz w:val="23"/>
          <w:szCs w:val="23"/>
        </w:rPr>
        <w:lastRenderedPageBreak/>
        <w:t>on student performance over time</w:t>
      </w:r>
      <w:r w:rsidR="00F02AA1">
        <w:rPr>
          <w:noProof/>
          <w:sz w:val="23"/>
          <w:szCs w:val="23"/>
        </w:rPr>
        <w:t xml:space="preserve"> </w:t>
      </w:r>
      <w:r w:rsidR="00F02AA1" w:rsidRPr="00F02AA1">
        <w:rPr>
          <w:noProof/>
          <w:sz w:val="23"/>
          <w:szCs w:val="23"/>
        </w:rPr>
        <w:t>(De Boer</w:t>
      </w:r>
      <w:r w:rsidR="00F02AA1">
        <w:rPr>
          <w:noProof/>
          <w:sz w:val="23"/>
          <w:szCs w:val="23"/>
        </w:rPr>
        <w:t xml:space="preserve"> et al.</w:t>
      </w:r>
      <w:r w:rsidR="00F02AA1" w:rsidRPr="00F02AA1">
        <w:rPr>
          <w:noProof/>
          <w:sz w:val="23"/>
          <w:szCs w:val="23"/>
        </w:rPr>
        <w:t>, 2010)</w:t>
      </w:r>
      <w:r w:rsidR="00A547CF">
        <w:rPr>
          <w:noProof/>
          <w:sz w:val="23"/>
          <w:szCs w:val="23"/>
        </w:rPr>
        <w:t xml:space="preserve">. </w:t>
      </w:r>
      <w:r w:rsidR="006B1761">
        <w:rPr>
          <w:noProof/>
          <w:sz w:val="23"/>
          <w:szCs w:val="23"/>
        </w:rPr>
        <w:t>According to Fiarman (</w:t>
      </w:r>
      <w:r w:rsidR="00283573">
        <w:rPr>
          <w:noProof/>
          <w:sz w:val="23"/>
          <w:szCs w:val="23"/>
        </w:rPr>
        <w:t>2016, p. 1),”</w:t>
      </w:r>
      <w:r w:rsidR="006B1761">
        <w:rPr>
          <w:noProof/>
          <w:sz w:val="23"/>
          <w:szCs w:val="23"/>
        </w:rPr>
        <w:t>Deep root</w:t>
      </w:r>
      <w:r w:rsidR="00A547CF">
        <w:rPr>
          <w:noProof/>
          <w:sz w:val="23"/>
          <w:szCs w:val="23"/>
        </w:rPr>
        <w:t>ed biases hinder our best inten</w:t>
      </w:r>
      <w:r w:rsidR="006B1761">
        <w:rPr>
          <w:noProof/>
          <w:sz w:val="23"/>
          <w:szCs w:val="23"/>
        </w:rPr>
        <w:t>tions</w:t>
      </w:r>
      <w:r w:rsidR="00283573">
        <w:rPr>
          <w:noProof/>
          <w:sz w:val="23"/>
          <w:szCs w:val="23"/>
        </w:rPr>
        <w:t>”</w:t>
      </w:r>
      <w:r w:rsidR="006B1761">
        <w:rPr>
          <w:noProof/>
          <w:sz w:val="23"/>
          <w:szCs w:val="23"/>
        </w:rPr>
        <w:t>. Very often these biases are considered to be implicit or uncon</w:t>
      </w:r>
      <w:r w:rsidR="00D36896">
        <w:rPr>
          <w:noProof/>
          <w:sz w:val="23"/>
          <w:szCs w:val="23"/>
        </w:rPr>
        <w:t>s</w:t>
      </w:r>
      <w:r w:rsidR="006B1761">
        <w:rPr>
          <w:noProof/>
          <w:sz w:val="23"/>
          <w:szCs w:val="23"/>
        </w:rPr>
        <w:t>cious.</w:t>
      </w:r>
      <w:r w:rsidR="00A547CF">
        <w:rPr>
          <w:noProof/>
          <w:sz w:val="23"/>
          <w:szCs w:val="23"/>
        </w:rPr>
        <w:t xml:space="preserve"> Implicit bias or</w:t>
      </w:r>
      <w:r w:rsidR="005B4B9D">
        <w:rPr>
          <w:noProof/>
          <w:sz w:val="23"/>
          <w:szCs w:val="23"/>
        </w:rPr>
        <w:t xml:space="preserve"> Unconscious bias can be defined as “…the underlying attitudes and stereotypes that people unconsciously attribute to another person or group of people that affect how they understand and engage with a person or group”</w:t>
      </w:r>
      <w:r w:rsidR="006B1761">
        <w:rPr>
          <w:noProof/>
          <w:sz w:val="23"/>
          <w:szCs w:val="23"/>
        </w:rPr>
        <w:t xml:space="preserve"> </w:t>
      </w:r>
      <w:customXmlDelRangeStart w:id="22" w:author="Matthew" w:date="2021-01-16T12:01:00Z"/>
      <w:sdt>
        <w:sdtPr>
          <w:rPr>
            <w:noProof/>
            <w:sz w:val="23"/>
            <w:szCs w:val="23"/>
          </w:rPr>
          <w:id w:val="-974051219"/>
          <w:citation/>
        </w:sdtPr>
        <w:sdtEndPr/>
        <w:sdtContent>
          <w:customXmlDelRangeEnd w:id="22"/>
          <w:customXmlDelRangeStart w:id="23" w:author="Matthew" w:date="2021-01-16T12:01:00Z"/>
        </w:sdtContent>
      </w:sdt>
      <w:customXmlDelRangeEnd w:id="23"/>
      <w:r w:rsidR="00DB0AA9" w:rsidRPr="00DB0AA9">
        <w:rPr>
          <w:noProof/>
          <w:sz w:val="23"/>
          <w:szCs w:val="23"/>
        </w:rPr>
        <w:t>(Reiners, 2019)</w:t>
      </w:r>
      <w:r w:rsidR="005B4B9D">
        <w:rPr>
          <w:noProof/>
          <w:sz w:val="23"/>
          <w:szCs w:val="23"/>
        </w:rPr>
        <w:t xml:space="preserve">. </w:t>
      </w:r>
      <w:r w:rsidR="00907194">
        <w:rPr>
          <w:noProof/>
          <w:sz w:val="23"/>
          <w:szCs w:val="23"/>
        </w:rPr>
        <w:t>Many of these beliefs</w:t>
      </w:r>
      <w:r w:rsidR="00DB0AA9">
        <w:rPr>
          <w:noProof/>
          <w:sz w:val="23"/>
          <w:szCs w:val="23"/>
        </w:rPr>
        <w:t xml:space="preserve"> are</w:t>
      </w:r>
      <w:r w:rsidR="00907194">
        <w:rPr>
          <w:noProof/>
          <w:sz w:val="23"/>
          <w:szCs w:val="23"/>
        </w:rPr>
        <w:t xml:space="preserve"> as Pajeres (1992) explored</w:t>
      </w:r>
      <w:r w:rsidR="00DB0AA9">
        <w:rPr>
          <w:noProof/>
          <w:sz w:val="23"/>
          <w:szCs w:val="23"/>
        </w:rPr>
        <w:t>,</w:t>
      </w:r>
      <w:r w:rsidR="00907194">
        <w:rPr>
          <w:noProof/>
          <w:sz w:val="23"/>
          <w:szCs w:val="23"/>
        </w:rPr>
        <w:t xml:space="preserve"> firmly fixed and impervious to change. </w:t>
      </w:r>
      <w:r w:rsidR="00D14CDC">
        <w:rPr>
          <w:noProof/>
          <w:sz w:val="23"/>
          <w:szCs w:val="23"/>
        </w:rPr>
        <w:t xml:space="preserve">This has particular relevance for the development and successful implementation of the new curriculum and assessment for Wales policy since it is underpinned by teacher agency and autonomy. Teacher autonomy can be considered as a shift in responsibility </w:t>
      </w:r>
      <w:r w:rsidR="001A088D">
        <w:rPr>
          <w:noProof/>
          <w:sz w:val="23"/>
          <w:szCs w:val="23"/>
        </w:rPr>
        <w:t xml:space="preserve">as a result of a reduction in  central government control </w:t>
      </w:r>
      <w:r w:rsidR="001A088D" w:rsidRPr="001A088D">
        <w:rPr>
          <w:noProof/>
          <w:sz w:val="23"/>
          <w:szCs w:val="23"/>
        </w:rPr>
        <w:t>(Lawson, 2004)</w:t>
      </w:r>
      <w:r w:rsidR="001A088D">
        <w:rPr>
          <w:noProof/>
          <w:sz w:val="23"/>
          <w:szCs w:val="23"/>
        </w:rPr>
        <w:t xml:space="preserve">. </w:t>
      </w:r>
      <w:r w:rsidR="00D14CDC">
        <w:rPr>
          <w:noProof/>
          <w:sz w:val="23"/>
          <w:szCs w:val="23"/>
        </w:rPr>
        <w:t xml:space="preserve">Therefore, the concept of autonomy raises questions of how teachers across wales </w:t>
      </w:r>
      <w:r w:rsidR="001A088D">
        <w:rPr>
          <w:noProof/>
          <w:sz w:val="23"/>
          <w:szCs w:val="23"/>
        </w:rPr>
        <w:t xml:space="preserve">will </w:t>
      </w:r>
      <w:r w:rsidR="00D14CDC">
        <w:rPr>
          <w:noProof/>
          <w:sz w:val="23"/>
          <w:szCs w:val="23"/>
        </w:rPr>
        <w:t xml:space="preserve">engage with the new expectations and the need to potentially change expectations of what has gone before  </w:t>
      </w:r>
      <w:r w:rsidR="00D14CDC" w:rsidRPr="00D14CDC">
        <w:rPr>
          <w:noProof/>
          <w:sz w:val="23"/>
          <w:szCs w:val="23"/>
        </w:rPr>
        <w:t>(Mausethagen &amp; Molstad, 2015)</w:t>
      </w:r>
      <w:r w:rsidR="00D14CDC">
        <w:rPr>
          <w:noProof/>
          <w:sz w:val="23"/>
          <w:szCs w:val="23"/>
        </w:rPr>
        <w:t xml:space="preserve">. </w:t>
      </w:r>
      <w:r w:rsidR="00FE4DBE">
        <w:rPr>
          <w:noProof/>
          <w:sz w:val="23"/>
          <w:szCs w:val="23"/>
        </w:rPr>
        <w:t xml:space="preserve">Spillane et al. (2002) </w:t>
      </w:r>
      <w:r w:rsidR="00AA4F94">
        <w:rPr>
          <w:noProof/>
          <w:sz w:val="23"/>
          <w:szCs w:val="23"/>
        </w:rPr>
        <w:t xml:space="preserve"> </w:t>
      </w:r>
      <w:r w:rsidR="00FE4DBE">
        <w:rPr>
          <w:noProof/>
          <w:sz w:val="23"/>
          <w:szCs w:val="23"/>
        </w:rPr>
        <w:t xml:space="preserve">notes that unless teachers construct meaning of the curriculum through a new lens, then there is a tendency to act biased towards prior beliefs and expectations of what the children can/cannot do. </w:t>
      </w:r>
      <w:r w:rsidR="00D36896">
        <w:rPr>
          <w:noProof/>
          <w:sz w:val="23"/>
          <w:szCs w:val="23"/>
        </w:rPr>
        <w:t>Teachers and l</w:t>
      </w:r>
      <w:r w:rsidR="001A088D">
        <w:rPr>
          <w:noProof/>
          <w:sz w:val="23"/>
          <w:szCs w:val="23"/>
        </w:rPr>
        <w:t>eaders across the cou</w:t>
      </w:r>
      <w:r w:rsidR="00CF6163">
        <w:rPr>
          <w:noProof/>
          <w:sz w:val="23"/>
          <w:szCs w:val="23"/>
        </w:rPr>
        <w:t>ntr</w:t>
      </w:r>
      <w:r w:rsidR="001A088D">
        <w:rPr>
          <w:noProof/>
          <w:sz w:val="23"/>
          <w:szCs w:val="23"/>
        </w:rPr>
        <w:t xml:space="preserve">y are being asked to do what they have not done previously, that is, to consider extensively the organisation of the curriculum from ages 3 through to 16 </w:t>
      </w:r>
      <w:r w:rsidR="001A088D" w:rsidRPr="001A088D">
        <w:rPr>
          <w:noProof/>
          <w:sz w:val="23"/>
          <w:szCs w:val="23"/>
        </w:rPr>
        <w:t>(Carlgren, 2010)</w:t>
      </w:r>
      <w:r w:rsidR="001A088D">
        <w:rPr>
          <w:noProof/>
          <w:sz w:val="23"/>
          <w:szCs w:val="23"/>
        </w:rPr>
        <w:t xml:space="preserve">. However, whilst this halcyon ideology may on the surface appear to be </w:t>
      </w:r>
      <w:r w:rsidR="0026523D">
        <w:rPr>
          <w:noProof/>
          <w:sz w:val="23"/>
          <w:szCs w:val="23"/>
        </w:rPr>
        <w:t xml:space="preserve">well intentioned, the unintented consequences may have </w:t>
      </w:r>
      <w:r w:rsidR="00CF6163">
        <w:rPr>
          <w:noProof/>
          <w:sz w:val="23"/>
          <w:szCs w:val="23"/>
        </w:rPr>
        <w:t xml:space="preserve">far </w:t>
      </w:r>
      <w:r w:rsidR="0026523D">
        <w:rPr>
          <w:noProof/>
          <w:sz w:val="23"/>
          <w:szCs w:val="23"/>
        </w:rPr>
        <w:t xml:space="preserve">reaching consequences for the teachers and children that it serves. </w:t>
      </w:r>
      <w:r w:rsidR="007E79BB" w:rsidRPr="00BD60F4">
        <w:rPr>
          <w:noProof/>
          <w:sz w:val="23"/>
          <w:szCs w:val="23"/>
        </w:rPr>
        <w:t>Johnson</w:t>
      </w:r>
      <w:r w:rsidR="007E79BB">
        <w:rPr>
          <w:noProof/>
          <w:sz w:val="23"/>
          <w:szCs w:val="23"/>
        </w:rPr>
        <w:t xml:space="preserve"> et al.</w:t>
      </w:r>
      <w:r w:rsidR="007E79BB" w:rsidRPr="00BD60F4">
        <w:rPr>
          <w:noProof/>
          <w:sz w:val="23"/>
          <w:szCs w:val="23"/>
        </w:rPr>
        <w:t xml:space="preserve">, </w:t>
      </w:r>
      <w:r w:rsidR="007E79BB">
        <w:rPr>
          <w:noProof/>
          <w:sz w:val="23"/>
          <w:szCs w:val="23"/>
        </w:rPr>
        <w:t>(</w:t>
      </w:r>
      <w:r w:rsidR="007E79BB" w:rsidRPr="00BD60F4">
        <w:rPr>
          <w:noProof/>
          <w:sz w:val="23"/>
          <w:szCs w:val="23"/>
        </w:rPr>
        <w:t>2019)</w:t>
      </w:r>
      <w:r w:rsidR="007E79BB">
        <w:rPr>
          <w:noProof/>
          <w:sz w:val="23"/>
          <w:szCs w:val="23"/>
        </w:rPr>
        <w:t xml:space="preserve"> suggest that school strucutre and culture can account for around 20% of the variance in expectations between low and high SES schools. Harris (2012) highlights the complexity of policy reform, in that, whilst it is designed to promote equity, the reality is that teacher prejudices permeate through the enacted curriculum leading to disadvantaged learners being worse off. The development of teacher knowledge, beliefs and attitudes can be viewed from a sociocultural perspective. This, in part, is because teacher agency is mediated by the demands place upon them and what they expect of students in their school </w:t>
      </w:r>
      <w:r w:rsidR="007E79BB" w:rsidRPr="00345AD4">
        <w:rPr>
          <w:noProof/>
          <w:sz w:val="23"/>
          <w:szCs w:val="23"/>
        </w:rPr>
        <w:t xml:space="preserve">(Boucher-Yip </w:t>
      </w:r>
      <w:r w:rsidR="007E79BB">
        <w:rPr>
          <w:noProof/>
          <w:sz w:val="23"/>
          <w:szCs w:val="23"/>
        </w:rPr>
        <w:t>et al.</w:t>
      </w:r>
      <w:r w:rsidR="007E79BB" w:rsidRPr="00345AD4">
        <w:rPr>
          <w:noProof/>
          <w:sz w:val="23"/>
          <w:szCs w:val="23"/>
        </w:rPr>
        <w:t>, 2016)</w:t>
      </w:r>
      <w:r w:rsidR="007E79BB">
        <w:rPr>
          <w:noProof/>
          <w:sz w:val="23"/>
          <w:szCs w:val="23"/>
        </w:rPr>
        <w:t>. If the teacher’s have the space within the system to act e.g. addressing teacher workload (Berends et al.,</w:t>
      </w:r>
      <w:r w:rsidR="007E79BB" w:rsidRPr="007832C1">
        <w:rPr>
          <w:noProof/>
          <w:sz w:val="23"/>
          <w:szCs w:val="23"/>
        </w:rPr>
        <w:t xml:space="preserve"> 2002)</w:t>
      </w:r>
      <w:r w:rsidR="007E79BB">
        <w:rPr>
          <w:noProof/>
          <w:sz w:val="23"/>
          <w:szCs w:val="23"/>
        </w:rPr>
        <w:t xml:space="preserve"> and respond to the demands of the new curriculum, in my opinion there is a chance that the new curriculum will be successfully delivered in the spirit that it is intended.</w:t>
      </w:r>
    </w:p>
    <w:p w14:paraId="0695625B" w14:textId="77777777" w:rsidR="000211B1" w:rsidRDefault="0026523D">
      <w:pPr>
        <w:rPr>
          <w:noProof/>
          <w:sz w:val="23"/>
          <w:szCs w:val="23"/>
        </w:rPr>
      </w:pPr>
      <w:r w:rsidRPr="0026523D">
        <w:rPr>
          <w:noProof/>
          <w:sz w:val="23"/>
          <w:szCs w:val="23"/>
        </w:rPr>
        <w:t>Lavy</w:t>
      </w:r>
      <w:r>
        <w:rPr>
          <w:noProof/>
          <w:sz w:val="23"/>
          <w:szCs w:val="23"/>
        </w:rPr>
        <w:t xml:space="preserve"> (</w:t>
      </w:r>
      <w:r w:rsidRPr="0026523D">
        <w:rPr>
          <w:noProof/>
          <w:sz w:val="23"/>
          <w:szCs w:val="23"/>
        </w:rPr>
        <w:t>2008)</w:t>
      </w:r>
      <w:r>
        <w:rPr>
          <w:noProof/>
          <w:sz w:val="23"/>
          <w:szCs w:val="23"/>
        </w:rPr>
        <w:t xml:space="preserve"> discusses that stereotypes and prejudices  are positively correlated with one another. In other words, stereotypes promote prejudices and discrimination towards minority groups and are, in turn, a powerful deteriminant of attitudes towards said groups.</w:t>
      </w:r>
      <w:r w:rsidR="002D77BD">
        <w:rPr>
          <w:noProof/>
          <w:sz w:val="23"/>
          <w:szCs w:val="23"/>
        </w:rPr>
        <w:t xml:space="preserve"> These manifest themselves in t</w:t>
      </w:r>
      <w:r w:rsidR="00007502">
        <w:rPr>
          <w:noProof/>
          <w:sz w:val="23"/>
          <w:szCs w:val="23"/>
        </w:rPr>
        <w:t xml:space="preserve">he form of teacher expectations. Teacher expectations can be defined as the expectations that teachers hold for their students based on students’ individual characteristics </w:t>
      </w:r>
      <w:sdt>
        <w:sdtPr>
          <w:rPr>
            <w:noProof/>
            <w:sz w:val="23"/>
            <w:szCs w:val="23"/>
          </w:rPr>
          <w:id w:val="-1182191571"/>
          <w:citation/>
        </w:sdtPr>
        <w:sdtEndPr/>
        <w:sdtContent>
          <w:r w:rsidR="00007502">
            <w:rPr>
              <w:noProof/>
              <w:sz w:val="23"/>
              <w:szCs w:val="23"/>
            </w:rPr>
            <w:fldChar w:fldCharType="begin"/>
          </w:r>
          <w:r w:rsidR="00007502">
            <w:rPr>
              <w:noProof/>
              <w:sz w:val="23"/>
              <w:szCs w:val="23"/>
            </w:rPr>
            <w:instrText xml:space="preserve"> CITATION Bro82 \l 2057 </w:instrText>
          </w:r>
          <w:r w:rsidR="00007502">
            <w:rPr>
              <w:noProof/>
              <w:sz w:val="23"/>
              <w:szCs w:val="23"/>
            </w:rPr>
            <w:fldChar w:fldCharType="separate"/>
          </w:r>
          <w:r w:rsidR="0026203D" w:rsidRPr="0026203D">
            <w:rPr>
              <w:noProof/>
              <w:sz w:val="23"/>
              <w:szCs w:val="23"/>
            </w:rPr>
            <w:t>(Brophy, 1982)</w:t>
          </w:r>
          <w:r w:rsidR="00007502">
            <w:rPr>
              <w:noProof/>
              <w:sz w:val="23"/>
              <w:szCs w:val="23"/>
            </w:rPr>
            <w:fldChar w:fldCharType="end"/>
          </w:r>
        </w:sdtContent>
      </w:sdt>
      <w:r w:rsidR="00007502">
        <w:rPr>
          <w:noProof/>
          <w:sz w:val="23"/>
          <w:szCs w:val="23"/>
        </w:rPr>
        <w:t xml:space="preserve">. Studies by Timmermans et al. (2018) show that these teacher expectations can have an impact on student achievement as well contribute to the </w:t>
      </w:r>
      <w:r w:rsidR="0018217C">
        <w:rPr>
          <w:noProof/>
          <w:sz w:val="23"/>
          <w:szCs w:val="23"/>
        </w:rPr>
        <w:t xml:space="preserve">quality of instruction and learning materials used in the classroom. This has been the case in a system whereby, schools’ across the country have been following a national curriculum…or have they? </w:t>
      </w:r>
      <w:r w:rsidR="000211B1">
        <w:rPr>
          <w:noProof/>
          <w:sz w:val="23"/>
          <w:szCs w:val="23"/>
        </w:rPr>
        <w:t>Furthermore, t</w:t>
      </w:r>
      <w:r w:rsidR="0018217C">
        <w:rPr>
          <w:noProof/>
          <w:sz w:val="23"/>
          <w:szCs w:val="23"/>
        </w:rPr>
        <w:t>eacher expectations have been cited by Estyn (2019; 2020), the inspectorate body for Wales, as being of serious concern in a system that is supposed to currently have high a degree of control over what is taught in schools’ across Wales. What is clearly apparent from their findings is that there is a lack of equity and equality for a</w:t>
      </w:r>
      <w:r w:rsidR="00D36896">
        <w:rPr>
          <w:noProof/>
          <w:sz w:val="23"/>
          <w:szCs w:val="23"/>
        </w:rPr>
        <w:t xml:space="preserve">ll children across the country; </w:t>
      </w:r>
      <w:r w:rsidR="0018217C">
        <w:rPr>
          <w:noProof/>
          <w:sz w:val="23"/>
          <w:szCs w:val="23"/>
        </w:rPr>
        <w:t>the ‘high expectations for all’ is</w:t>
      </w:r>
      <w:r w:rsidR="00D36896">
        <w:rPr>
          <w:noProof/>
          <w:sz w:val="23"/>
          <w:szCs w:val="23"/>
        </w:rPr>
        <w:t xml:space="preserve"> simply</w:t>
      </w:r>
      <w:r w:rsidR="0018217C">
        <w:rPr>
          <w:noProof/>
          <w:sz w:val="23"/>
          <w:szCs w:val="23"/>
        </w:rPr>
        <w:t xml:space="preserve"> not there, especially for those children se</w:t>
      </w:r>
      <w:r w:rsidR="00CF6163">
        <w:rPr>
          <w:noProof/>
          <w:sz w:val="23"/>
          <w:szCs w:val="23"/>
        </w:rPr>
        <w:t xml:space="preserve">rving disadvantaged communities. In Wales and the rest of the United Kingdom, disadvantaged communities are categorised according to their eligibility for free school meals (FSM). However, the Welsh Government’s official measure of relative deprivation in Wales is the Welsh Index of Multiple Deprivation (WIMD) </w:t>
      </w:r>
      <w:r w:rsidR="00CF6163" w:rsidRPr="00CF6163">
        <w:rPr>
          <w:noProof/>
          <w:sz w:val="23"/>
          <w:szCs w:val="23"/>
        </w:rPr>
        <w:t>(Welsh Government, 2019)</w:t>
      </w:r>
      <w:r w:rsidR="00CF6163">
        <w:rPr>
          <w:noProof/>
          <w:sz w:val="23"/>
          <w:szCs w:val="23"/>
        </w:rPr>
        <w:t>.</w:t>
      </w:r>
      <w:r w:rsidR="000211B1">
        <w:rPr>
          <w:noProof/>
          <w:sz w:val="23"/>
          <w:szCs w:val="23"/>
        </w:rPr>
        <w:t xml:space="preserve"> </w:t>
      </w:r>
    </w:p>
    <w:p w14:paraId="5BC99B5F" w14:textId="6DD31E57" w:rsidR="00DB0AA9" w:rsidDel="00DB0AA9" w:rsidRDefault="000211B1" w:rsidP="00DE2454">
      <w:pPr>
        <w:rPr>
          <w:del w:id="24" w:author="Matthew" w:date="2021-01-16T12:08:00Z"/>
          <w:noProof/>
          <w:sz w:val="23"/>
          <w:szCs w:val="23"/>
        </w:rPr>
      </w:pPr>
      <w:r w:rsidRPr="000211B1">
        <w:rPr>
          <w:noProof/>
          <w:sz w:val="23"/>
          <w:szCs w:val="23"/>
        </w:rPr>
        <w:t>Barbarin</w:t>
      </w:r>
      <w:r>
        <w:rPr>
          <w:noProof/>
          <w:sz w:val="23"/>
          <w:szCs w:val="23"/>
        </w:rPr>
        <w:t xml:space="preserve"> et al.(</w:t>
      </w:r>
      <w:r w:rsidRPr="000211B1">
        <w:rPr>
          <w:noProof/>
          <w:sz w:val="23"/>
          <w:szCs w:val="23"/>
        </w:rPr>
        <w:t>2015)</w:t>
      </w:r>
      <w:r>
        <w:rPr>
          <w:noProof/>
          <w:sz w:val="23"/>
          <w:szCs w:val="23"/>
        </w:rPr>
        <w:t xml:space="preserve"> emphasise that differences in school experience result from sub-standard pedagogy and curriculum that is provided to children which serve low socioeconomic</w:t>
      </w:r>
      <w:r w:rsidR="00AA2893">
        <w:rPr>
          <w:noProof/>
          <w:sz w:val="23"/>
          <w:szCs w:val="23"/>
        </w:rPr>
        <w:t xml:space="preserve"> status (SES)</w:t>
      </w:r>
      <w:r>
        <w:rPr>
          <w:noProof/>
          <w:sz w:val="23"/>
          <w:szCs w:val="23"/>
        </w:rPr>
        <w:t xml:space="preserve"> communities. This is a finding which is corroborated in research undertaken by</w:t>
      </w:r>
      <w:r w:rsidR="005E2097">
        <w:rPr>
          <w:noProof/>
          <w:sz w:val="23"/>
          <w:szCs w:val="23"/>
        </w:rPr>
        <w:t xml:space="preserve"> Glock et al</w:t>
      </w:r>
      <w:r w:rsidR="00AA2893">
        <w:rPr>
          <w:noProof/>
          <w:sz w:val="23"/>
          <w:szCs w:val="23"/>
        </w:rPr>
        <w:t xml:space="preserve">. (2020) who reveal that teachers hold negative implicit attitudes towards low SES students in relation to their high SES counterparts. This is of concern, when it comes to the development of school developed curriculum, as decisions made by teachers in relation to content to be taught, are influenced and guided by these automated decisions </w:t>
      </w:r>
      <w:sdt>
        <w:sdtPr>
          <w:rPr>
            <w:noProof/>
            <w:sz w:val="23"/>
            <w:szCs w:val="23"/>
          </w:rPr>
          <w:id w:val="688653882"/>
          <w:citation/>
        </w:sdtPr>
        <w:sdtEndPr/>
        <w:sdtContent>
          <w:r w:rsidR="00AA2893">
            <w:rPr>
              <w:noProof/>
              <w:sz w:val="23"/>
              <w:szCs w:val="23"/>
            </w:rPr>
            <w:fldChar w:fldCharType="begin"/>
          </w:r>
          <w:r w:rsidR="00AA2893">
            <w:rPr>
              <w:noProof/>
              <w:sz w:val="23"/>
              <w:szCs w:val="23"/>
            </w:rPr>
            <w:instrText xml:space="preserve"> CITATION Faz90 \l 2057 </w:instrText>
          </w:r>
          <w:r w:rsidR="00AA2893">
            <w:rPr>
              <w:noProof/>
              <w:sz w:val="23"/>
              <w:szCs w:val="23"/>
            </w:rPr>
            <w:fldChar w:fldCharType="separate"/>
          </w:r>
          <w:r w:rsidR="0026203D" w:rsidRPr="0026203D">
            <w:rPr>
              <w:noProof/>
              <w:sz w:val="23"/>
              <w:szCs w:val="23"/>
            </w:rPr>
            <w:t>(Fazio, 1990)</w:t>
          </w:r>
          <w:r w:rsidR="00AA2893">
            <w:rPr>
              <w:noProof/>
              <w:sz w:val="23"/>
              <w:szCs w:val="23"/>
            </w:rPr>
            <w:fldChar w:fldCharType="end"/>
          </w:r>
        </w:sdtContent>
      </w:sdt>
      <w:r w:rsidR="0052703A">
        <w:rPr>
          <w:noProof/>
          <w:sz w:val="23"/>
          <w:szCs w:val="23"/>
        </w:rPr>
        <w:t xml:space="preserve">. This is </w:t>
      </w:r>
      <w:r w:rsidR="0052703A">
        <w:rPr>
          <w:noProof/>
          <w:sz w:val="23"/>
          <w:szCs w:val="23"/>
        </w:rPr>
        <w:lastRenderedPageBreak/>
        <w:t xml:space="preserve">compounded by stereotypes in relation to perceived intelligence of children from low SES backgrounds. We can define stereotypes as the generalized knowledge about associated traits and behaviours with a particular group (Smith, 1998). Consequently, these stereotypes influence the </w:t>
      </w:r>
      <w:r w:rsidR="00ED65CF">
        <w:rPr>
          <w:noProof/>
          <w:sz w:val="23"/>
          <w:szCs w:val="23"/>
        </w:rPr>
        <w:t xml:space="preserve">behaviours and choices and teachers make. Alarmingly, </w:t>
      </w:r>
      <w:r w:rsidR="0052703A">
        <w:rPr>
          <w:noProof/>
          <w:sz w:val="23"/>
          <w:szCs w:val="23"/>
        </w:rPr>
        <w:t>teachers expect less of these students as well as expecting them to have l</w:t>
      </w:r>
      <w:r w:rsidR="00ED65CF">
        <w:rPr>
          <w:noProof/>
          <w:sz w:val="23"/>
          <w:szCs w:val="23"/>
        </w:rPr>
        <w:t xml:space="preserve">ower intelligence, which is not necessarily true. Research shows that decisions made for these children, based upon implicit </w:t>
      </w:r>
      <w:r w:rsidR="00631231">
        <w:rPr>
          <w:noProof/>
          <w:sz w:val="23"/>
          <w:szCs w:val="23"/>
        </w:rPr>
        <w:t>beliefs</w:t>
      </w:r>
      <w:r w:rsidR="00ED65CF">
        <w:rPr>
          <w:noProof/>
          <w:sz w:val="23"/>
          <w:szCs w:val="23"/>
        </w:rPr>
        <w:t>, have a long lasting impact on their academic performance, which doesn’t reflect the intelligence levels of all children in schools which serve low SES communicities</w:t>
      </w:r>
      <w:r w:rsidR="00B82971">
        <w:rPr>
          <w:noProof/>
          <w:sz w:val="23"/>
          <w:szCs w:val="23"/>
        </w:rPr>
        <w:t xml:space="preserve"> </w:t>
      </w:r>
      <w:sdt>
        <w:sdtPr>
          <w:rPr>
            <w:noProof/>
            <w:sz w:val="23"/>
            <w:szCs w:val="23"/>
          </w:rPr>
          <w:id w:val="-130024664"/>
          <w:citation/>
        </w:sdtPr>
        <w:sdtEndPr/>
        <w:sdtContent>
          <w:r w:rsidR="00B82971">
            <w:rPr>
              <w:noProof/>
              <w:sz w:val="23"/>
              <w:szCs w:val="23"/>
            </w:rPr>
            <w:fldChar w:fldCharType="begin"/>
          </w:r>
          <w:r w:rsidR="00B82971">
            <w:rPr>
              <w:noProof/>
              <w:sz w:val="23"/>
              <w:szCs w:val="23"/>
            </w:rPr>
            <w:instrText xml:space="preserve"> CITATION Str14 \l 2057 </w:instrText>
          </w:r>
          <w:r w:rsidR="00B82971">
            <w:rPr>
              <w:noProof/>
              <w:sz w:val="23"/>
              <w:szCs w:val="23"/>
            </w:rPr>
            <w:fldChar w:fldCharType="separate"/>
          </w:r>
          <w:r w:rsidR="0026203D" w:rsidRPr="0026203D">
            <w:rPr>
              <w:noProof/>
              <w:sz w:val="23"/>
              <w:szCs w:val="23"/>
            </w:rPr>
            <w:t>(Strand, 2014)</w:t>
          </w:r>
          <w:r w:rsidR="00B82971">
            <w:rPr>
              <w:noProof/>
              <w:sz w:val="23"/>
              <w:szCs w:val="23"/>
            </w:rPr>
            <w:fldChar w:fldCharType="end"/>
          </w:r>
        </w:sdtContent>
      </w:sdt>
      <w:r w:rsidR="00ED65CF">
        <w:rPr>
          <w:noProof/>
          <w:sz w:val="23"/>
          <w:szCs w:val="23"/>
        </w:rPr>
        <w:t xml:space="preserve">. </w:t>
      </w:r>
      <w:r w:rsidR="00B82971">
        <w:rPr>
          <w:noProof/>
          <w:sz w:val="23"/>
          <w:szCs w:val="23"/>
        </w:rPr>
        <w:t>Studies show that school effects on pupil progress is large. Low SES students in more effective schools perform better than high SES students in less effective schools (Strand, 2014). This would indicate that SES is a risk factor to the success. As Harris et al. (2006) points out, teaching and learning, leadership and provision are likely to be factors in substantial variation in educational outcomes across the SES piste.</w:t>
      </w:r>
      <w:r w:rsidR="00631231">
        <w:rPr>
          <w:noProof/>
          <w:sz w:val="23"/>
          <w:szCs w:val="23"/>
        </w:rPr>
        <w:t xml:space="preserve"> Auwarter et al. (2008) affirm that teachers have higher </w:t>
      </w:r>
      <w:r w:rsidR="00C55424">
        <w:rPr>
          <w:noProof/>
          <w:sz w:val="23"/>
          <w:szCs w:val="23"/>
        </w:rPr>
        <w:t xml:space="preserve">expectations of students of high SES students. These preconceived atitudes may explain why children attending schools’ in more advantaged areas than peers in relatively more disadvantaged areas are judged more favourably, based primarily on implict prejudices and stereotypes of such children. Teachers’ in high SES schools’ tend to offer their students higher academic challenge in the classroom and aspiration in the classroom. </w:t>
      </w:r>
      <w:r w:rsidR="00ED65CF">
        <w:rPr>
          <w:noProof/>
          <w:sz w:val="23"/>
          <w:szCs w:val="23"/>
        </w:rPr>
        <w:t>That said, there is hope</w:t>
      </w:r>
      <w:r w:rsidR="00697899">
        <w:rPr>
          <w:noProof/>
          <w:sz w:val="23"/>
          <w:szCs w:val="23"/>
        </w:rPr>
        <w:t>.</w:t>
      </w:r>
      <w:r w:rsidR="00ED65CF">
        <w:rPr>
          <w:noProof/>
          <w:sz w:val="23"/>
          <w:szCs w:val="23"/>
        </w:rPr>
        <w:t xml:space="preserve"> Pettigrew et al</w:t>
      </w:r>
      <w:r w:rsidR="00442E99">
        <w:rPr>
          <w:noProof/>
          <w:sz w:val="23"/>
          <w:szCs w:val="23"/>
        </w:rPr>
        <w:t>.,</w:t>
      </w:r>
      <w:r w:rsidR="00ED65CF">
        <w:rPr>
          <w:noProof/>
          <w:sz w:val="23"/>
          <w:szCs w:val="23"/>
        </w:rPr>
        <w:t xml:space="preserve"> (2011) illustrate that where a school has a higher proportion of low SES children, teachers are implicitly more optimistic than where they are in the majority. </w:t>
      </w:r>
      <w:r w:rsidR="00DE2454">
        <w:rPr>
          <w:noProof/>
          <w:sz w:val="23"/>
          <w:szCs w:val="23"/>
        </w:rPr>
        <w:t xml:space="preserve">Such revelations could mean that the children’s experience of the new curriculum policy may not necessarily be totally negative; contrary to the findings of Estyn (2018; 2019). It is posit to note that research into the new curriculum for excellence, the Scottish equivalent of Wales, indicated that the majority of teachers’ involved in implementing the new curriculum, still held deficit views of groups of students. This was in the language used to describe individuals </w:t>
      </w:r>
      <w:r w:rsidR="00283573">
        <w:rPr>
          <w:noProof/>
          <w:sz w:val="23"/>
          <w:szCs w:val="23"/>
        </w:rPr>
        <w:t xml:space="preserve">such as </w:t>
      </w:r>
      <w:r w:rsidR="00DE2454">
        <w:rPr>
          <w:noProof/>
          <w:sz w:val="23"/>
          <w:szCs w:val="23"/>
        </w:rPr>
        <w:t xml:space="preserve"> ‘able’ </w:t>
      </w:r>
      <w:r w:rsidR="00DE2454" w:rsidRPr="00DE2454">
        <w:rPr>
          <w:noProof/>
          <w:sz w:val="23"/>
          <w:szCs w:val="23"/>
        </w:rPr>
        <w:t>(Biesta</w:t>
      </w:r>
      <w:r w:rsidR="00DE2454">
        <w:rPr>
          <w:noProof/>
          <w:sz w:val="23"/>
          <w:szCs w:val="23"/>
        </w:rPr>
        <w:t xml:space="preserve"> et al.</w:t>
      </w:r>
      <w:r w:rsidR="00DE2454" w:rsidRPr="00DE2454">
        <w:rPr>
          <w:noProof/>
          <w:sz w:val="23"/>
          <w:szCs w:val="23"/>
        </w:rPr>
        <w:t>, 2015)</w:t>
      </w:r>
      <w:r w:rsidR="00DE2454">
        <w:rPr>
          <w:noProof/>
          <w:sz w:val="23"/>
          <w:szCs w:val="23"/>
        </w:rPr>
        <w:t xml:space="preserve">. This would suggest a misalignment of a national </w:t>
      </w:r>
      <w:r w:rsidR="00065E43">
        <w:rPr>
          <w:noProof/>
          <w:sz w:val="23"/>
          <w:szCs w:val="23"/>
        </w:rPr>
        <w:t>philosophy</w:t>
      </w:r>
      <w:r w:rsidR="00DE2454">
        <w:rPr>
          <w:noProof/>
          <w:sz w:val="23"/>
          <w:szCs w:val="23"/>
        </w:rPr>
        <w:t xml:space="preserve"> with local </w:t>
      </w:r>
      <w:r w:rsidR="00065E43">
        <w:rPr>
          <w:noProof/>
          <w:sz w:val="23"/>
          <w:szCs w:val="23"/>
        </w:rPr>
        <w:t>reality</w:t>
      </w:r>
      <w:r w:rsidR="00DE2454">
        <w:rPr>
          <w:noProof/>
          <w:sz w:val="23"/>
          <w:szCs w:val="23"/>
        </w:rPr>
        <w:t xml:space="preserve">. </w:t>
      </w:r>
    </w:p>
    <w:p w14:paraId="7067FA70" w14:textId="77777777" w:rsidR="00043D4B" w:rsidRDefault="005A3334">
      <w:pPr>
        <w:rPr>
          <w:noProof/>
          <w:sz w:val="23"/>
          <w:szCs w:val="23"/>
        </w:rPr>
      </w:pPr>
      <w:r>
        <w:rPr>
          <w:noProof/>
          <w:sz w:val="23"/>
          <w:szCs w:val="23"/>
        </w:rPr>
        <w:t>Research by McPhail et al. (2015) alludes to the fact that one of the proposed curriculum models</w:t>
      </w:r>
      <w:r w:rsidR="008D146D">
        <w:rPr>
          <w:noProof/>
          <w:sz w:val="23"/>
          <w:szCs w:val="23"/>
        </w:rPr>
        <w:t xml:space="preserve"> identified within the Curriculum for Wales documentation, namely an inter-</w:t>
      </w:r>
      <w:r>
        <w:rPr>
          <w:noProof/>
          <w:sz w:val="23"/>
          <w:szCs w:val="23"/>
        </w:rPr>
        <w:t>disciplinary a</w:t>
      </w:r>
      <w:r w:rsidR="008D146D">
        <w:rPr>
          <w:noProof/>
          <w:sz w:val="23"/>
          <w:szCs w:val="23"/>
        </w:rPr>
        <w:t>pproach, will lead to a potential lack of curriculum coherence and a weakening of individual subjects. Potentially, there is an increased likelihood that the decisions made at the micro and meso level will be dri</w:t>
      </w:r>
      <w:r w:rsidR="00442E99">
        <w:rPr>
          <w:noProof/>
          <w:sz w:val="23"/>
          <w:szCs w:val="23"/>
        </w:rPr>
        <w:t>ven by local context.</w:t>
      </w:r>
      <w:r w:rsidR="00065E43">
        <w:rPr>
          <w:noProof/>
          <w:sz w:val="23"/>
          <w:szCs w:val="23"/>
        </w:rPr>
        <w:t xml:space="preserve"> I argue, in part </w:t>
      </w:r>
      <w:r w:rsidR="00442E99">
        <w:rPr>
          <w:noProof/>
          <w:sz w:val="23"/>
          <w:szCs w:val="23"/>
        </w:rPr>
        <w:t>due to</w:t>
      </w:r>
      <w:r w:rsidR="008D146D">
        <w:rPr>
          <w:noProof/>
          <w:sz w:val="23"/>
          <w:szCs w:val="23"/>
        </w:rPr>
        <w:t xml:space="preserve"> teacher beliefs as opposed to the ep</w:t>
      </w:r>
      <w:r w:rsidR="00442E99">
        <w:rPr>
          <w:noProof/>
          <w:sz w:val="23"/>
          <w:szCs w:val="23"/>
        </w:rPr>
        <w:t>istemic value of what to teach</w:t>
      </w:r>
      <w:r w:rsidR="008D146D">
        <w:rPr>
          <w:noProof/>
          <w:sz w:val="23"/>
          <w:szCs w:val="23"/>
        </w:rPr>
        <w:t xml:space="preserve">. </w:t>
      </w:r>
      <w:r w:rsidR="00D23597">
        <w:rPr>
          <w:noProof/>
          <w:sz w:val="23"/>
          <w:szCs w:val="23"/>
        </w:rPr>
        <w:t xml:space="preserve">Therefore, it is feasible that </w:t>
      </w:r>
      <w:r w:rsidR="00DE2454">
        <w:rPr>
          <w:noProof/>
          <w:sz w:val="23"/>
          <w:szCs w:val="23"/>
        </w:rPr>
        <w:t xml:space="preserve">children attending </w:t>
      </w:r>
      <w:r w:rsidR="00D23597">
        <w:rPr>
          <w:noProof/>
          <w:sz w:val="23"/>
          <w:szCs w:val="23"/>
        </w:rPr>
        <w:t xml:space="preserve">schools serving disadvantaged communities will be deprived of opportunities to gain knowledge of a broad range of subjects </w:t>
      </w:r>
      <w:r w:rsidR="006651B5" w:rsidRPr="006651B5">
        <w:rPr>
          <w:noProof/>
          <w:sz w:val="23"/>
          <w:szCs w:val="23"/>
        </w:rPr>
        <w:t>(Araneda</w:t>
      </w:r>
      <w:r w:rsidR="006651B5">
        <w:rPr>
          <w:noProof/>
          <w:sz w:val="23"/>
          <w:szCs w:val="23"/>
        </w:rPr>
        <w:t xml:space="preserve"> et al.</w:t>
      </w:r>
      <w:r w:rsidR="006651B5" w:rsidRPr="006651B5">
        <w:rPr>
          <w:noProof/>
          <w:sz w:val="23"/>
          <w:szCs w:val="23"/>
        </w:rPr>
        <w:t>, 2019)</w:t>
      </w:r>
      <w:r w:rsidR="00D23597">
        <w:rPr>
          <w:noProof/>
          <w:sz w:val="23"/>
          <w:szCs w:val="23"/>
        </w:rPr>
        <w:t xml:space="preserve">. </w:t>
      </w:r>
      <w:r w:rsidR="008D146D">
        <w:rPr>
          <w:noProof/>
          <w:sz w:val="23"/>
          <w:szCs w:val="23"/>
        </w:rPr>
        <w:t>Whilst it is noble to encourage teachers as agents of change  within the curriculum</w:t>
      </w:r>
      <w:r w:rsidR="000E0EFB">
        <w:rPr>
          <w:noProof/>
          <w:sz w:val="23"/>
          <w:szCs w:val="23"/>
        </w:rPr>
        <w:t xml:space="preserve">, fuelled by </w:t>
      </w:r>
      <w:r w:rsidR="00065E43">
        <w:rPr>
          <w:noProof/>
          <w:sz w:val="23"/>
          <w:szCs w:val="23"/>
        </w:rPr>
        <w:t xml:space="preserve"> teacher autonomy</w:t>
      </w:r>
      <w:r w:rsidR="008D146D">
        <w:rPr>
          <w:noProof/>
          <w:sz w:val="23"/>
          <w:szCs w:val="23"/>
        </w:rPr>
        <w:t>,  Apple (1999) reminds us that many assumption</w:t>
      </w:r>
      <w:r w:rsidR="00D23597">
        <w:rPr>
          <w:noProof/>
          <w:sz w:val="23"/>
          <w:szCs w:val="23"/>
        </w:rPr>
        <w:t xml:space="preserve">s are made about the underlying, depth of knowledge at how to design and organise a curriculum, combined with </w:t>
      </w:r>
      <w:r w:rsidR="008D146D">
        <w:rPr>
          <w:noProof/>
          <w:sz w:val="23"/>
          <w:szCs w:val="23"/>
        </w:rPr>
        <w:t>a lack of form</w:t>
      </w:r>
      <w:r w:rsidR="00D23597">
        <w:rPr>
          <w:noProof/>
          <w:sz w:val="23"/>
          <w:szCs w:val="23"/>
        </w:rPr>
        <w:t>al training that teachers and leaders have in re-designing curricular from 3-16</w:t>
      </w:r>
      <w:r w:rsidR="00065E43">
        <w:rPr>
          <w:noProof/>
          <w:sz w:val="23"/>
          <w:szCs w:val="23"/>
        </w:rPr>
        <w:t xml:space="preserve">. </w:t>
      </w:r>
      <w:r w:rsidR="000E0EFB">
        <w:rPr>
          <w:noProof/>
          <w:sz w:val="23"/>
          <w:szCs w:val="23"/>
        </w:rPr>
        <w:t xml:space="preserve">The success of which is determined by teacher agency. Teacher agency is directly attributed to the level of motivation to learn, </w:t>
      </w:r>
      <w:r w:rsidR="00043D4B">
        <w:rPr>
          <w:noProof/>
          <w:sz w:val="23"/>
          <w:szCs w:val="23"/>
        </w:rPr>
        <w:t xml:space="preserve">their </w:t>
      </w:r>
      <w:r w:rsidR="000E0EFB">
        <w:rPr>
          <w:noProof/>
          <w:sz w:val="23"/>
          <w:szCs w:val="23"/>
        </w:rPr>
        <w:t xml:space="preserve">beliefs and attitudes about learning (Erss, 2015). Therefore, it </w:t>
      </w:r>
      <w:r w:rsidR="00043D4B">
        <w:rPr>
          <w:noProof/>
          <w:sz w:val="23"/>
          <w:szCs w:val="23"/>
        </w:rPr>
        <w:t>is acceptable to consider</w:t>
      </w:r>
      <w:r w:rsidR="000E0EFB">
        <w:rPr>
          <w:noProof/>
          <w:sz w:val="23"/>
          <w:szCs w:val="23"/>
        </w:rPr>
        <w:t xml:space="preserve"> </w:t>
      </w:r>
      <w:r w:rsidR="00043D4B">
        <w:rPr>
          <w:noProof/>
          <w:sz w:val="23"/>
          <w:szCs w:val="23"/>
        </w:rPr>
        <w:t xml:space="preserve">that in schools’ that serve disadvantaged communities, lower levels of teacher agency and efficacy combined with lower expectations will more than likely lead to an impoverished curriculum offer </w:t>
      </w:r>
      <w:r w:rsidR="00043D4B" w:rsidRPr="00043D4B">
        <w:rPr>
          <w:noProof/>
          <w:sz w:val="23"/>
          <w:szCs w:val="23"/>
        </w:rPr>
        <w:t>(Johnson</w:t>
      </w:r>
      <w:r w:rsidR="00043D4B">
        <w:rPr>
          <w:noProof/>
          <w:sz w:val="23"/>
          <w:szCs w:val="23"/>
        </w:rPr>
        <w:t xml:space="preserve"> et al.</w:t>
      </w:r>
      <w:r w:rsidR="00043D4B" w:rsidRPr="00043D4B">
        <w:rPr>
          <w:noProof/>
          <w:sz w:val="23"/>
          <w:szCs w:val="23"/>
        </w:rPr>
        <w:t>, 2019)</w:t>
      </w:r>
      <w:r w:rsidR="00043D4B">
        <w:rPr>
          <w:noProof/>
          <w:sz w:val="23"/>
          <w:szCs w:val="23"/>
        </w:rPr>
        <w:t xml:space="preserve">. </w:t>
      </w:r>
      <w:r w:rsidR="00D929A0">
        <w:rPr>
          <w:noProof/>
          <w:sz w:val="23"/>
          <w:szCs w:val="23"/>
        </w:rPr>
        <w:t xml:space="preserve"> This is supported by </w:t>
      </w:r>
      <w:r w:rsidR="00392BAB" w:rsidRPr="00392BAB">
        <w:rPr>
          <w:noProof/>
          <w:sz w:val="23"/>
          <w:szCs w:val="23"/>
        </w:rPr>
        <w:t>Nolkemper</w:t>
      </w:r>
      <w:r w:rsidR="00392BAB">
        <w:rPr>
          <w:noProof/>
          <w:sz w:val="23"/>
          <w:szCs w:val="23"/>
        </w:rPr>
        <w:t xml:space="preserve"> et al.</w:t>
      </w:r>
      <w:r w:rsidR="00392BAB" w:rsidRPr="00392BAB">
        <w:rPr>
          <w:noProof/>
          <w:sz w:val="23"/>
          <w:szCs w:val="23"/>
        </w:rPr>
        <w:t>,</w:t>
      </w:r>
      <w:r w:rsidR="00392BAB">
        <w:rPr>
          <w:noProof/>
          <w:sz w:val="23"/>
          <w:szCs w:val="23"/>
        </w:rPr>
        <w:t>(</w:t>
      </w:r>
      <w:r w:rsidR="00392BAB" w:rsidRPr="00392BAB">
        <w:rPr>
          <w:noProof/>
          <w:sz w:val="23"/>
          <w:szCs w:val="23"/>
        </w:rPr>
        <w:t xml:space="preserve"> 2019)</w:t>
      </w:r>
      <w:r w:rsidR="00392BAB">
        <w:rPr>
          <w:noProof/>
          <w:sz w:val="23"/>
          <w:szCs w:val="23"/>
        </w:rPr>
        <w:t xml:space="preserve"> who confirm that the self-efficacy of the teachers in areas of high deprivation is lower and as such hold stereotypes regarding students in these schools in relation to what they can achieve. </w:t>
      </w:r>
    </w:p>
    <w:p w14:paraId="5FFF88C1" w14:textId="5FCFEC15" w:rsidR="004A550F" w:rsidRDefault="004A550F">
      <w:pPr>
        <w:rPr>
          <w:noProof/>
          <w:sz w:val="23"/>
          <w:szCs w:val="23"/>
        </w:rPr>
      </w:pPr>
      <w:r>
        <w:rPr>
          <w:noProof/>
          <w:sz w:val="23"/>
          <w:szCs w:val="23"/>
        </w:rPr>
        <w:t>As discussed earlier, the vision for the new curriculum and assessment policy for Wales is develop children’s understanding of local, national and global issues. Many school communities across Wales can be classified as multicutural</w:t>
      </w:r>
      <w:r w:rsidR="007140D7">
        <w:rPr>
          <w:noProof/>
          <w:sz w:val="23"/>
          <w:szCs w:val="23"/>
        </w:rPr>
        <w:t>. Multiculturalism can be defined as ‘the belief that different cultures within a society shou</w:t>
      </w:r>
      <w:r w:rsidR="00722F45">
        <w:rPr>
          <w:noProof/>
          <w:sz w:val="23"/>
          <w:szCs w:val="23"/>
        </w:rPr>
        <w:t xml:space="preserve">ld all be given importance” </w:t>
      </w:r>
      <w:r w:rsidR="007140D7" w:rsidRPr="007140D7">
        <w:rPr>
          <w:noProof/>
          <w:sz w:val="23"/>
          <w:szCs w:val="23"/>
        </w:rPr>
        <w:t>(Cambridge , 2020)</w:t>
      </w:r>
      <w:r w:rsidR="007140D7">
        <w:rPr>
          <w:noProof/>
          <w:sz w:val="23"/>
          <w:szCs w:val="23"/>
        </w:rPr>
        <w:t xml:space="preserve">. Whilst it is suggested that many teachers are advocates of promoting multiculturalism within classrooms, research by Vezzali et al. (2012) reveal that </w:t>
      </w:r>
      <w:r w:rsidR="00442E99">
        <w:rPr>
          <w:noProof/>
          <w:sz w:val="23"/>
          <w:szCs w:val="23"/>
        </w:rPr>
        <w:t>teachers’ negative implicit atti</w:t>
      </w:r>
      <w:r w:rsidR="007140D7">
        <w:rPr>
          <w:noProof/>
          <w:sz w:val="23"/>
          <w:szCs w:val="23"/>
        </w:rPr>
        <w:t>udes influenced their c</w:t>
      </w:r>
      <w:r w:rsidR="00442E99">
        <w:rPr>
          <w:noProof/>
          <w:sz w:val="23"/>
          <w:szCs w:val="23"/>
        </w:rPr>
        <w:t>apacity to engage in sensi</w:t>
      </w:r>
      <w:r w:rsidR="007140D7">
        <w:rPr>
          <w:noProof/>
          <w:sz w:val="23"/>
          <w:szCs w:val="23"/>
        </w:rPr>
        <w:t>tive topics (</w:t>
      </w:r>
      <w:r w:rsidRPr="004A550F">
        <w:rPr>
          <w:noProof/>
          <w:sz w:val="23"/>
          <w:szCs w:val="23"/>
        </w:rPr>
        <w:t>Abacioglue</w:t>
      </w:r>
      <w:r>
        <w:rPr>
          <w:noProof/>
          <w:sz w:val="23"/>
          <w:szCs w:val="23"/>
        </w:rPr>
        <w:t xml:space="preserve"> et al.</w:t>
      </w:r>
      <w:r w:rsidRPr="004A550F">
        <w:rPr>
          <w:noProof/>
          <w:sz w:val="23"/>
          <w:szCs w:val="23"/>
        </w:rPr>
        <w:t>, 2019)</w:t>
      </w:r>
      <w:r w:rsidR="00631231">
        <w:rPr>
          <w:noProof/>
          <w:sz w:val="23"/>
          <w:szCs w:val="23"/>
        </w:rPr>
        <w:t xml:space="preserve">. </w:t>
      </w:r>
      <w:r w:rsidR="000C4E1E">
        <w:rPr>
          <w:noProof/>
          <w:sz w:val="23"/>
          <w:szCs w:val="23"/>
        </w:rPr>
        <w:t xml:space="preserve">Furthermore, we must </w:t>
      </w:r>
      <w:r w:rsidR="000C4E1E">
        <w:rPr>
          <w:noProof/>
          <w:sz w:val="23"/>
          <w:szCs w:val="23"/>
        </w:rPr>
        <w:lastRenderedPageBreak/>
        <w:t xml:space="preserve">be careful not to fall victim of creating a curriculum which is susceptible to </w:t>
      </w:r>
      <w:r w:rsidR="000C4E1E">
        <w:rPr>
          <w:i/>
          <w:noProof/>
          <w:sz w:val="23"/>
          <w:szCs w:val="23"/>
        </w:rPr>
        <w:t>privilege.</w:t>
      </w:r>
      <w:r w:rsidR="000C4E1E">
        <w:rPr>
          <w:noProof/>
          <w:sz w:val="23"/>
          <w:szCs w:val="23"/>
        </w:rPr>
        <w:t xml:space="preserve"> Frick et al. (</w:t>
      </w:r>
      <w:r w:rsidR="00283573">
        <w:rPr>
          <w:noProof/>
          <w:sz w:val="23"/>
          <w:szCs w:val="23"/>
        </w:rPr>
        <w:t>2019, p. 553)</w:t>
      </w:r>
      <w:r w:rsidR="000C4E1E">
        <w:rPr>
          <w:noProof/>
          <w:sz w:val="23"/>
          <w:szCs w:val="23"/>
        </w:rPr>
        <w:t xml:space="preserve">) define privilege as </w:t>
      </w:r>
      <w:r w:rsidR="00283573">
        <w:rPr>
          <w:noProof/>
          <w:sz w:val="23"/>
          <w:szCs w:val="23"/>
        </w:rPr>
        <w:t>“</w:t>
      </w:r>
      <w:r w:rsidR="000C4E1E">
        <w:rPr>
          <w:noProof/>
          <w:sz w:val="23"/>
          <w:szCs w:val="23"/>
        </w:rPr>
        <w:t>an unearned advantage given becasuse a person is born into a certain group in society</w:t>
      </w:r>
      <w:r w:rsidR="00283573">
        <w:rPr>
          <w:noProof/>
          <w:sz w:val="23"/>
          <w:szCs w:val="23"/>
        </w:rPr>
        <w:t>”</w:t>
      </w:r>
      <w:r w:rsidR="000C4E1E">
        <w:rPr>
          <w:noProof/>
          <w:sz w:val="23"/>
          <w:szCs w:val="23"/>
        </w:rPr>
        <w:t xml:space="preserve">. This manifests itself in choices around particular authors with decisions made consciously or unconsciously. </w:t>
      </w:r>
      <w:r w:rsidR="00631231">
        <w:rPr>
          <w:noProof/>
          <w:sz w:val="23"/>
          <w:szCs w:val="23"/>
        </w:rPr>
        <w:t>Whilst the CYPE committee (2020) have highlighted that unconscious bias is a concern</w:t>
      </w:r>
      <w:r w:rsidR="00442E99">
        <w:rPr>
          <w:noProof/>
          <w:sz w:val="23"/>
          <w:szCs w:val="23"/>
        </w:rPr>
        <w:t>,</w:t>
      </w:r>
      <w:r w:rsidR="00631231">
        <w:rPr>
          <w:noProof/>
          <w:sz w:val="23"/>
          <w:szCs w:val="23"/>
        </w:rPr>
        <w:t xml:space="preserve"> there is very little within the policy which indicates how the implicit attitudes of teachers will be addressed, which as the research shows, will very likely impact upon the quality of curriculum the children are afforded. </w:t>
      </w:r>
      <w:r w:rsidR="000C4E1E">
        <w:rPr>
          <w:noProof/>
          <w:sz w:val="23"/>
          <w:szCs w:val="23"/>
        </w:rPr>
        <w:t xml:space="preserve">The omission of a core curriculum, is likely to hinder the dream of an equitable school experience which fully addresses the philosophy of the curriculum as teachers and support the decolonizing of the curriculum. </w:t>
      </w:r>
    </w:p>
    <w:p w14:paraId="692E4DDF" w14:textId="77777777" w:rsidR="00415CDC" w:rsidRDefault="00442E99">
      <w:pPr>
        <w:rPr>
          <w:b/>
          <w:noProof/>
          <w:sz w:val="23"/>
          <w:szCs w:val="23"/>
        </w:rPr>
      </w:pPr>
      <w:r>
        <w:rPr>
          <w:b/>
          <w:noProof/>
          <w:sz w:val="23"/>
          <w:szCs w:val="23"/>
        </w:rPr>
        <w:t>Final Thoughts</w:t>
      </w:r>
    </w:p>
    <w:p w14:paraId="306E4439" w14:textId="77777777" w:rsidR="006006B4" w:rsidRDefault="000C61E9">
      <w:pPr>
        <w:rPr>
          <w:noProof/>
          <w:sz w:val="23"/>
          <w:szCs w:val="23"/>
        </w:rPr>
      </w:pPr>
      <w:r>
        <w:rPr>
          <w:noProof/>
          <w:sz w:val="23"/>
          <w:szCs w:val="23"/>
        </w:rPr>
        <w:t xml:space="preserve">The role of teachers and leaders in enacting curriculum reform is an international concern </w:t>
      </w:r>
      <w:r w:rsidRPr="000C61E9">
        <w:rPr>
          <w:noProof/>
          <w:sz w:val="23"/>
          <w:szCs w:val="23"/>
        </w:rPr>
        <w:t xml:space="preserve">(Bradfield </w:t>
      </w:r>
      <w:r>
        <w:rPr>
          <w:noProof/>
          <w:sz w:val="23"/>
          <w:szCs w:val="23"/>
        </w:rPr>
        <w:t>et al.</w:t>
      </w:r>
      <w:r w:rsidRPr="000C61E9">
        <w:rPr>
          <w:noProof/>
          <w:sz w:val="23"/>
          <w:szCs w:val="23"/>
        </w:rPr>
        <w:t>, 2020)</w:t>
      </w:r>
      <w:r>
        <w:rPr>
          <w:noProof/>
          <w:sz w:val="23"/>
          <w:szCs w:val="23"/>
        </w:rPr>
        <w:t>.</w:t>
      </w:r>
      <w:r w:rsidR="00557276">
        <w:rPr>
          <w:noProof/>
          <w:sz w:val="23"/>
          <w:szCs w:val="23"/>
        </w:rPr>
        <w:t xml:space="preserve"> </w:t>
      </w:r>
      <w:r>
        <w:rPr>
          <w:noProof/>
          <w:sz w:val="23"/>
          <w:szCs w:val="23"/>
        </w:rPr>
        <w:t xml:space="preserve"> </w:t>
      </w:r>
      <w:r w:rsidR="006006B4">
        <w:rPr>
          <w:noProof/>
          <w:sz w:val="23"/>
          <w:szCs w:val="23"/>
        </w:rPr>
        <w:t>It has to be recognised that curriculum reform is not reliant on the curriculum itself. As outlined in the national mission, the success of the new curriculum</w:t>
      </w:r>
      <w:r w:rsidR="007421F6">
        <w:rPr>
          <w:noProof/>
          <w:sz w:val="23"/>
          <w:szCs w:val="23"/>
        </w:rPr>
        <w:t xml:space="preserve"> and assessment policy</w:t>
      </w:r>
      <w:r w:rsidR="006006B4">
        <w:rPr>
          <w:noProof/>
          <w:sz w:val="23"/>
          <w:szCs w:val="23"/>
        </w:rPr>
        <w:t xml:space="preserve"> is reliant on the development of the four enabling objectives, which are: </w:t>
      </w:r>
    </w:p>
    <w:p w14:paraId="113BFAE1" w14:textId="77777777" w:rsidR="006006B4" w:rsidRDefault="006006B4" w:rsidP="006006B4">
      <w:pPr>
        <w:pStyle w:val="ListParagraph"/>
        <w:numPr>
          <w:ilvl w:val="0"/>
          <w:numId w:val="1"/>
        </w:numPr>
        <w:rPr>
          <w:noProof/>
          <w:sz w:val="23"/>
          <w:szCs w:val="23"/>
        </w:rPr>
      </w:pPr>
      <w:r>
        <w:rPr>
          <w:noProof/>
          <w:sz w:val="23"/>
          <w:szCs w:val="23"/>
        </w:rPr>
        <w:t>High quality education profession</w:t>
      </w:r>
    </w:p>
    <w:p w14:paraId="451437BF" w14:textId="77777777" w:rsidR="006006B4" w:rsidRDefault="006006B4" w:rsidP="006006B4">
      <w:pPr>
        <w:pStyle w:val="ListParagraph"/>
        <w:numPr>
          <w:ilvl w:val="0"/>
          <w:numId w:val="1"/>
        </w:numPr>
        <w:rPr>
          <w:noProof/>
          <w:sz w:val="23"/>
          <w:szCs w:val="23"/>
        </w:rPr>
      </w:pPr>
      <w:r>
        <w:rPr>
          <w:noProof/>
          <w:sz w:val="23"/>
          <w:szCs w:val="23"/>
        </w:rPr>
        <w:t>Inspirational leaders</w:t>
      </w:r>
    </w:p>
    <w:p w14:paraId="33AB6218" w14:textId="77777777" w:rsidR="006006B4" w:rsidRDefault="006006B4" w:rsidP="006006B4">
      <w:pPr>
        <w:pStyle w:val="ListParagraph"/>
        <w:numPr>
          <w:ilvl w:val="0"/>
          <w:numId w:val="1"/>
        </w:numPr>
        <w:rPr>
          <w:noProof/>
          <w:sz w:val="23"/>
          <w:szCs w:val="23"/>
        </w:rPr>
      </w:pPr>
      <w:r>
        <w:rPr>
          <w:noProof/>
          <w:sz w:val="23"/>
          <w:szCs w:val="23"/>
        </w:rPr>
        <w:t xml:space="preserve">Assessment, evaluation and accountability </w:t>
      </w:r>
    </w:p>
    <w:p w14:paraId="50DF060A" w14:textId="77777777" w:rsidR="006006B4" w:rsidRDefault="006006B4" w:rsidP="006006B4">
      <w:pPr>
        <w:pStyle w:val="ListParagraph"/>
        <w:numPr>
          <w:ilvl w:val="0"/>
          <w:numId w:val="1"/>
        </w:numPr>
        <w:rPr>
          <w:noProof/>
          <w:sz w:val="23"/>
          <w:szCs w:val="23"/>
        </w:rPr>
      </w:pPr>
      <w:r>
        <w:rPr>
          <w:noProof/>
          <w:sz w:val="23"/>
          <w:szCs w:val="23"/>
        </w:rPr>
        <w:t>Excellence, equity and wellbeing</w:t>
      </w:r>
    </w:p>
    <w:p w14:paraId="30FDFFAA" w14:textId="32827296" w:rsidR="0047517D" w:rsidRDefault="006006B4">
      <w:pPr>
        <w:rPr>
          <w:iCs/>
          <w:sz w:val="23"/>
          <w:szCs w:val="23"/>
        </w:rPr>
      </w:pPr>
      <w:r>
        <w:rPr>
          <w:noProof/>
          <w:sz w:val="23"/>
          <w:szCs w:val="23"/>
        </w:rPr>
        <w:t>I c</w:t>
      </w:r>
      <w:r w:rsidR="007421F6">
        <w:rPr>
          <w:noProof/>
          <w:sz w:val="23"/>
          <w:szCs w:val="23"/>
        </w:rPr>
        <w:t>ontend that t</w:t>
      </w:r>
      <w:r w:rsidR="00BD60F4">
        <w:rPr>
          <w:noProof/>
          <w:sz w:val="23"/>
          <w:szCs w:val="23"/>
        </w:rPr>
        <w:t xml:space="preserve">he degree to which these are realised are directly linked to teacher and leader expectations. </w:t>
      </w:r>
      <w:r w:rsidR="007832C1">
        <w:rPr>
          <w:noProof/>
          <w:sz w:val="23"/>
          <w:szCs w:val="23"/>
        </w:rPr>
        <w:t>That said, w</w:t>
      </w:r>
      <w:r w:rsidR="00415CDC">
        <w:rPr>
          <w:noProof/>
          <w:sz w:val="23"/>
          <w:szCs w:val="23"/>
        </w:rPr>
        <w:t xml:space="preserve">ithout consistency in </w:t>
      </w:r>
      <w:r w:rsidR="00F13401">
        <w:rPr>
          <w:noProof/>
          <w:sz w:val="23"/>
          <w:szCs w:val="23"/>
        </w:rPr>
        <w:t xml:space="preserve">terms of monitoring </w:t>
      </w:r>
      <w:r w:rsidR="00415CDC">
        <w:rPr>
          <w:noProof/>
          <w:sz w:val="23"/>
          <w:szCs w:val="23"/>
        </w:rPr>
        <w:t>implementation,</w:t>
      </w:r>
      <w:r w:rsidR="00F13401">
        <w:rPr>
          <w:noProof/>
          <w:sz w:val="23"/>
          <w:szCs w:val="23"/>
        </w:rPr>
        <w:t xml:space="preserve"> on a local, regional or national level,</w:t>
      </w:r>
      <w:r w:rsidR="00415CDC">
        <w:rPr>
          <w:noProof/>
          <w:sz w:val="23"/>
          <w:szCs w:val="23"/>
        </w:rPr>
        <w:t xml:space="preserve"> it is nigh on impossible to evaluate the efficacy of a particular curriculum</w:t>
      </w:r>
      <w:r w:rsidR="00DB0AA9">
        <w:rPr>
          <w:noProof/>
          <w:sz w:val="23"/>
          <w:szCs w:val="23"/>
        </w:rPr>
        <w:t xml:space="preserve"> and associated assessment model</w:t>
      </w:r>
      <w:r w:rsidR="00415CDC">
        <w:rPr>
          <w:noProof/>
          <w:sz w:val="23"/>
          <w:szCs w:val="23"/>
        </w:rPr>
        <w:t xml:space="preserve">, nor is there a way to ensure equity so that all students, regardless of the school they attend or the teacher they are assigned to, can actually access </w:t>
      </w:r>
      <w:r>
        <w:rPr>
          <w:noProof/>
          <w:sz w:val="23"/>
          <w:szCs w:val="23"/>
        </w:rPr>
        <w:t xml:space="preserve">a </w:t>
      </w:r>
      <w:r w:rsidR="00415CDC">
        <w:rPr>
          <w:noProof/>
          <w:sz w:val="23"/>
          <w:szCs w:val="23"/>
        </w:rPr>
        <w:t xml:space="preserve">curriculum intended to improve the outcomes </w:t>
      </w:r>
      <w:sdt>
        <w:sdtPr>
          <w:rPr>
            <w:noProof/>
            <w:sz w:val="23"/>
            <w:szCs w:val="23"/>
          </w:rPr>
          <w:id w:val="-1405134396"/>
          <w:citation/>
        </w:sdtPr>
        <w:sdtEndPr/>
        <w:sdtContent>
          <w:r w:rsidR="00415CDC">
            <w:rPr>
              <w:noProof/>
              <w:sz w:val="23"/>
              <w:szCs w:val="23"/>
            </w:rPr>
            <w:fldChar w:fldCharType="begin"/>
          </w:r>
          <w:r w:rsidR="00415CDC">
            <w:rPr>
              <w:noProof/>
              <w:sz w:val="23"/>
              <w:szCs w:val="23"/>
            </w:rPr>
            <w:instrText xml:space="preserve"> CITATION OEC19 \l 2057 </w:instrText>
          </w:r>
          <w:r w:rsidR="00415CDC">
            <w:rPr>
              <w:noProof/>
              <w:sz w:val="23"/>
              <w:szCs w:val="23"/>
            </w:rPr>
            <w:fldChar w:fldCharType="separate"/>
          </w:r>
          <w:r w:rsidR="0026203D" w:rsidRPr="0026203D">
            <w:rPr>
              <w:noProof/>
              <w:sz w:val="23"/>
              <w:szCs w:val="23"/>
            </w:rPr>
            <w:t>(OECD, 2019)</w:t>
          </w:r>
          <w:r w:rsidR="00415CDC">
            <w:rPr>
              <w:noProof/>
              <w:sz w:val="23"/>
              <w:szCs w:val="23"/>
            </w:rPr>
            <w:fldChar w:fldCharType="end"/>
          </w:r>
        </w:sdtContent>
      </w:sdt>
      <w:r>
        <w:rPr>
          <w:noProof/>
          <w:sz w:val="23"/>
          <w:szCs w:val="23"/>
        </w:rPr>
        <w:t xml:space="preserve">. </w:t>
      </w:r>
      <w:r w:rsidR="00F93BD8">
        <w:rPr>
          <w:noProof/>
          <w:sz w:val="23"/>
          <w:szCs w:val="23"/>
        </w:rPr>
        <w:t xml:space="preserve">The level of curriculum reform being undertaken in Wales, is similar to that already seen in New Zealand and Scotland. </w:t>
      </w:r>
      <w:r w:rsidR="00F13401">
        <w:rPr>
          <w:noProof/>
          <w:sz w:val="23"/>
          <w:szCs w:val="23"/>
        </w:rPr>
        <w:t>I acknowledge that the vision</w:t>
      </w:r>
      <w:r w:rsidR="00F93BD8">
        <w:rPr>
          <w:noProof/>
          <w:sz w:val="23"/>
          <w:szCs w:val="23"/>
        </w:rPr>
        <w:t xml:space="preserve"> here in Wales</w:t>
      </w:r>
      <w:r w:rsidR="00F13401">
        <w:rPr>
          <w:noProof/>
          <w:sz w:val="23"/>
          <w:szCs w:val="23"/>
        </w:rPr>
        <w:t xml:space="preserve"> is to empower the system and shift from</w:t>
      </w:r>
      <w:r w:rsidR="00283573">
        <w:rPr>
          <w:noProof/>
          <w:sz w:val="23"/>
          <w:szCs w:val="23"/>
        </w:rPr>
        <w:t>’</w:t>
      </w:r>
      <w:r w:rsidR="00F13401">
        <w:rPr>
          <w:noProof/>
          <w:sz w:val="23"/>
          <w:szCs w:val="23"/>
        </w:rPr>
        <w:t>top-down</w:t>
      </w:r>
      <w:r w:rsidR="00283573">
        <w:rPr>
          <w:noProof/>
          <w:sz w:val="23"/>
          <w:szCs w:val="23"/>
        </w:rPr>
        <w:t>‘</w:t>
      </w:r>
      <w:r w:rsidR="00283573">
        <w:rPr>
          <w:noProof/>
          <w:sz w:val="23"/>
          <w:szCs w:val="23"/>
        </w:rPr>
        <w:t xml:space="preserve"> </w:t>
      </w:r>
      <w:r w:rsidR="00F13401">
        <w:rPr>
          <w:noProof/>
          <w:sz w:val="23"/>
          <w:szCs w:val="23"/>
        </w:rPr>
        <w:t xml:space="preserve">to </w:t>
      </w:r>
      <w:r w:rsidR="00283573">
        <w:rPr>
          <w:noProof/>
          <w:sz w:val="23"/>
          <w:szCs w:val="23"/>
        </w:rPr>
        <w:t>’</w:t>
      </w:r>
      <w:r w:rsidR="00F13401">
        <w:rPr>
          <w:noProof/>
          <w:sz w:val="23"/>
          <w:szCs w:val="23"/>
        </w:rPr>
        <w:t>bottom-up</w:t>
      </w:r>
      <w:r w:rsidR="00283573">
        <w:rPr>
          <w:noProof/>
          <w:sz w:val="23"/>
          <w:szCs w:val="23"/>
        </w:rPr>
        <w:t>‘</w:t>
      </w:r>
      <w:ins w:id="25" w:author="Matthew" w:date="2021-01-23T12:37:00Z">
        <w:r w:rsidR="00283573">
          <w:rPr>
            <w:noProof/>
            <w:sz w:val="23"/>
            <w:szCs w:val="23"/>
          </w:rPr>
          <w:t xml:space="preserve"> </w:t>
        </w:r>
      </w:ins>
      <w:r w:rsidR="00B65585">
        <w:rPr>
          <w:noProof/>
          <w:sz w:val="23"/>
          <w:szCs w:val="23"/>
        </w:rPr>
        <w:t>growth</w:t>
      </w:r>
      <w:r w:rsidR="00F13401">
        <w:rPr>
          <w:noProof/>
          <w:sz w:val="23"/>
          <w:szCs w:val="23"/>
        </w:rPr>
        <w:t>,</w:t>
      </w:r>
      <w:r w:rsidR="00F93BD8">
        <w:rPr>
          <w:noProof/>
          <w:sz w:val="23"/>
          <w:szCs w:val="23"/>
        </w:rPr>
        <w:t xml:space="preserve"> but we must learn from the mistakes made in similar countries </w:t>
      </w:r>
      <w:r w:rsidR="00F93BD8" w:rsidRPr="00F93BD8">
        <w:rPr>
          <w:noProof/>
          <w:sz w:val="23"/>
          <w:szCs w:val="23"/>
        </w:rPr>
        <w:t xml:space="preserve">(Priestley </w:t>
      </w:r>
      <w:r w:rsidR="00F93BD8">
        <w:rPr>
          <w:noProof/>
          <w:sz w:val="23"/>
          <w:szCs w:val="23"/>
        </w:rPr>
        <w:t>et al.</w:t>
      </w:r>
      <w:r w:rsidR="00F93BD8" w:rsidRPr="00F93BD8">
        <w:rPr>
          <w:noProof/>
          <w:sz w:val="23"/>
          <w:szCs w:val="23"/>
        </w:rPr>
        <w:t>, 2014)</w:t>
      </w:r>
      <w:r w:rsidR="00F93BD8">
        <w:rPr>
          <w:noProof/>
          <w:sz w:val="23"/>
          <w:szCs w:val="23"/>
        </w:rPr>
        <w:t>.</w:t>
      </w:r>
      <w:r w:rsidR="00F13401">
        <w:rPr>
          <w:noProof/>
          <w:sz w:val="23"/>
          <w:szCs w:val="23"/>
        </w:rPr>
        <w:t xml:space="preserve"> I propose that the middle tier e.g. Local Education Authoritie</w:t>
      </w:r>
      <w:r w:rsidR="00B65585">
        <w:rPr>
          <w:noProof/>
          <w:sz w:val="23"/>
          <w:szCs w:val="23"/>
        </w:rPr>
        <w:t>s, have to balance autonomy with monitoring and control</w:t>
      </w:r>
      <w:r w:rsidR="00F13401">
        <w:rPr>
          <w:noProof/>
          <w:sz w:val="23"/>
          <w:szCs w:val="23"/>
        </w:rPr>
        <w:t>, depending on the characteristic</w:t>
      </w:r>
      <w:r w:rsidR="00B65585">
        <w:rPr>
          <w:noProof/>
          <w:sz w:val="23"/>
          <w:szCs w:val="23"/>
        </w:rPr>
        <w:t>s of each school (</w:t>
      </w:r>
      <w:r w:rsidR="00B65585" w:rsidRPr="00B65585">
        <w:rPr>
          <w:noProof/>
          <w:sz w:val="23"/>
          <w:szCs w:val="23"/>
        </w:rPr>
        <w:t>Gouedard</w:t>
      </w:r>
      <w:r w:rsidR="00B65585">
        <w:rPr>
          <w:noProof/>
          <w:sz w:val="23"/>
          <w:szCs w:val="23"/>
        </w:rPr>
        <w:t xml:space="preserve"> et al., 202</w:t>
      </w:r>
      <w:r w:rsidR="00B65585" w:rsidRPr="00B65585">
        <w:rPr>
          <w:noProof/>
          <w:sz w:val="23"/>
          <w:szCs w:val="23"/>
        </w:rPr>
        <w:t>0)</w:t>
      </w:r>
      <w:r w:rsidR="00B65585">
        <w:rPr>
          <w:noProof/>
          <w:sz w:val="23"/>
          <w:szCs w:val="23"/>
        </w:rPr>
        <w:t>.</w:t>
      </w:r>
      <w:r w:rsidR="00F93BD8">
        <w:rPr>
          <w:noProof/>
          <w:sz w:val="23"/>
          <w:szCs w:val="23"/>
        </w:rPr>
        <w:t xml:space="preserve"> The risk of downgraded curricular is a reality as the systems for monitoring are weak. </w:t>
      </w:r>
      <w:r w:rsidR="00B65585">
        <w:rPr>
          <w:noProof/>
          <w:sz w:val="23"/>
          <w:szCs w:val="23"/>
        </w:rPr>
        <w:t xml:space="preserve"> Furthermore, </w:t>
      </w:r>
      <w:r w:rsidR="000E10E1">
        <w:rPr>
          <w:noProof/>
          <w:sz w:val="23"/>
          <w:szCs w:val="23"/>
        </w:rPr>
        <w:t>I promote the necessity of a nationally agreed core curriculum as is the case in most successful OECD countries</w:t>
      </w:r>
      <w:r w:rsidR="00442E99">
        <w:rPr>
          <w:noProof/>
          <w:sz w:val="23"/>
          <w:szCs w:val="23"/>
        </w:rPr>
        <w:t xml:space="preserve">, for example Estonia </w:t>
      </w:r>
      <w:r w:rsidR="004B0F91" w:rsidRPr="004B0F91">
        <w:rPr>
          <w:noProof/>
          <w:sz w:val="23"/>
          <w:szCs w:val="23"/>
        </w:rPr>
        <w:t>(Estonia Government, 2014)</w:t>
      </w:r>
      <w:r w:rsidR="00AD3A39">
        <w:rPr>
          <w:noProof/>
          <w:sz w:val="23"/>
          <w:szCs w:val="23"/>
        </w:rPr>
        <w:t xml:space="preserve">. </w:t>
      </w:r>
      <w:r w:rsidR="00257DC4">
        <w:rPr>
          <w:noProof/>
          <w:sz w:val="23"/>
          <w:szCs w:val="23"/>
        </w:rPr>
        <w:t xml:space="preserve">Research, for example, by Fenwick (2011) indicates that school-designed curriculum is at risk of being developed to cater for students’ current interests as opposed to what will equip them to be successful beyond school. </w:t>
      </w:r>
      <w:r w:rsidR="00AD3A39">
        <w:rPr>
          <w:noProof/>
          <w:sz w:val="23"/>
          <w:szCs w:val="23"/>
        </w:rPr>
        <w:t>This</w:t>
      </w:r>
      <w:r w:rsidR="000E10E1">
        <w:rPr>
          <w:noProof/>
          <w:sz w:val="23"/>
          <w:szCs w:val="23"/>
        </w:rPr>
        <w:t xml:space="preserve"> </w:t>
      </w:r>
      <w:r w:rsidR="00AD3A39">
        <w:rPr>
          <w:noProof/>
          <w:sz w:val="23"/>
          <w:szCs w:val="23"/>
        </w:rPr>
        <w:t>is more likely to reduce</w:t>
      </w:r>
      <w:r w:rsidR="000E10E1">
        <w:rPr>
          <w:noProof/>
          <w:sz w:val="23"/>
          <w:szCs w:val="23"/>
        </w:rPr>
        <w:t xml:space="preserve"> the variability</w:t>
      </w:r>
      <w:r w:rsidR="00AD3A39">
        <w:rPr>
          <w:noProof/>
          <w:sz w:val="23"/>
          <w:szCs w:val="23"/>
        </w:rPr>
        <w:t xml:space="preserve"> in learning experience</w:t>
      </w:r>
      <w:r w:rsidR="001336D0">
        <w:rPr>
          <w:noProof/>
          <w:sz w:val="23"/>
          <w:szCs w:val="23"/>
        </w:rPr>
        <w:t xml:space="preserve"> and has a better chance of delivering a quality and equitable system for all students </w:t>
      </w:r>
      <w:sdt>
        <w:sdtPr>
          <w:rPr>
            <w:noProof/>
            <w:sz w:val="23"/>
            <w:szCs w:val="23"/>
          </w:rPr>
          <w:id w:val="-1495029888"/>
          <w:citation/>
        </w:sdtPr>
        <w:sdtEndPr/>
        <w:sdtContent>
          <w:r w:rsidR="001336D0">
            <w:rPr>
              <w:noProof/>
              <w:sz w:val="23"/>
              <w:szCs w:val="23"/>
            </w:rPr>
            <w:fldChar w:fldCharType="begin"/>
          </w:r>
          <w:r w:rsidR="001336D0">
            <w:rPr>
              <w:noProof/>
              <w:sz w:val="23"/>
              <w:szCs w:val="23"/>
            </w:rPr>
            <w:instrText xml:space="preserve"> CITATION Sav16 \l 2057 </w:instrText>
          </w:r>
          <w:r w:rsidR="001336D0">
            <w:rPr>
              <w:noProof/>
              <w:sz w:val="23"/>
              <w:szCs w:val="23"/>
            </w:rPr>
            <w:fldChar w:fldCharType="separate"/>
          </w:r>
          <w:r w:rsidR="0026203D" w:rsidRPr="0026203D">
            <w:rPr>
              <w:noProof/>
              <w:sz w:val="23"/>
              <w:szCs w:val="23"/>
            </w:rPr>
            <w:t>(Savage, 2016)</w:t>
          </w:r>
          <w:r w:rsidR="001336D0">
            <w:rPr>
              <w:noProof/>
              <w:sz w:val="23"/>
              <w:szCs w:val="23"/>
            </w:rPr>
            <w:fldChar w:fldCharType="end"/>
          </w:r>
        </w:sdtContent>
      </w:sdt>
      <w:r w:rsidR="00AD3A39">
        <w:rPr>
          <w:noProof/>
          <w:sz w:val="23"/>
          <w:szCs w:val="23"/>
        </w:rPr>
        <w:t xml:space="preserve">. </w:t>
      </w:r>
      <w:r w:rsidR="0007764A">
        <w:rPr>
          <w:noProof/>
          <w:sz w:val="23"/>
          <w:szCs w:val="23"/>
        </w:rPr>
        <w:t xml:space="preserve">Research indicates that situational factors such as school culture, staffing profile, finance, system support and leadership will play a pivotal role in negating the impact of negative teacher beliefs. </w:t>
      </w:r>
      <w:r w:rsidR="007E79BB">
        <w:rPr>
          <w:noProof/>
          <w:sz w:val="23"/>
          <w:szCs w:val="23"/>
        </w:rPr>
        <w:t xml:space="preserve">Similarly, if we are to maximise the power of teacher agency in the reform, then we have to recalibrate the level of change occuring in the education system by creating a coherent model for curriculum and assessment reform, driven by high quality professional learning for all not just for the privelged few. </w:t>
      </w:r>
      <w:r w:rsidR="00283573">
        <w:rPr>
          <w:iCs/>
          <w:sz w:val="23"/>
          <w:szCs w:val="23"/>
        </w:rPr>
        <w:t xml:space="preserve">Following an analysis of the relevant literature, I argue that whilst the policy may appear to have high aspirations for all students, the ‘freedom’ for enactment does not sufficiently reduce the impact of prejudice for </w:t>
      </w:r>
      <w:r w:rsidR="00283573" w:rsidRPr="00442E99">
        <w:rPr>
          <w:b/>
          <w:iCs/>
          <w:sz w:val="23"/>
          <w:szCs w:val="23"/>
        </w:rPr>
        <w:t>all</w:t>
      </w:r>
      <w:r w:rsidR="00283573">
        <w:rPr>
          <w:iCs/>
          <w:sz w:val="23"/>
          <w:szCs w:val="23"/>
        </w:rPr>
        <w:t xml:space="preserve"> students, more so</w:t>
      </w:r>
      <w:r w:rsidR="00D06B6B">
        <w:rPr>
          <w:iCs/>
          <w:sz w:val="23"/>
          <w:szCs w:val="23"/>
        </w:rPr>
        <w:t xml:space="preserve"> for</w:t>
      </w:r>
      <w:r w:rsidR="00283573">
        <w:rPr>
          <w:iCs/>
          <w:sz w:val="23"/>
          <w:szCs w:val="23"/>
        </w:rPr>
        <w:t xml:space="preserve"> those in low socioeconomic status schools.</w:t>
      </w:r>
      <w:bookmarkStart w:id="26" w:name="_GoBack"/>
      <w:bookmarkEnd w:id="26"/>
      <w:r w:rsidR="0047517D">
        <w:rPr>
          <w:iCs/>
          <w:sz w:val="23"/>
          <w:szCs w:val="23"/>
        </w:rPr>
        <w:br w:type="page"/>
      </w:r>
    </w:p>
    <w:p w14:paraId="09F9DD93" w14:textId="77777777" w:rsidR="0026203D" w:rsidRDefault="0047517D" w:rsidP="0026203D">
      <w:pPr>
        <w:pStyle w:val="Bibliography"/>
        <w:ind w:left="720" w:hanging="720"/>
        <w:rPr>
          <w:noProof/>
        </w:rPr>
      </w:pPr>
      <w:r>
        <w:rPr>
          <w:iCs/>
          <w:sz w:val="23"/>
          <w:szCs w:val="23"/>
        </w:rPr>
        <w:lastRenderedPageBreak/>
        <w:fldChar w:fldCharType="begin"/>
      </w:r>
      <w:r>
        <w:rPr>
          <w:iCs/>
          <w:sz w:val="23"/>
          <w:szCs w:val="23"/>
        </w:rPr>
        <w:instrText xml:space="preserve"> BIBLIOGRAPHY  \l 2057 </w:instrText>
      </w:r>
      <w:r>
        <w:rPr>
          <w:iCs/>
          <w:sz w:val="23"/>
          <w:szCs w:val="23"/>
        </w:rPr>
        <w:fldChar w:fldCharType="separate"/>
      </w:r>
      <w:proofErr w:type="spellStart"/>
      <w:r w:rsidR="0026203D">
        <w:rPr>
          <w:noProof/>
        </w:rPr>
        <w:t>Abaciog</w:t>
      </w:r>
      <w:proofErr w:type="spellEnd"/>
      <w:r w:rsidR="0026203D">
        <w:rPr>
          <w:noProof/>
        </w:rPr>
        <w:t xml:space="preserve">lue, C., Zee, M., Hanna, F., Soeterik, I., Fischer, A., &amp; Volman, M. (2019). Practice what you preach: The moderating role of teacher attitudes on the relationship between prejudice reduction and student engagement. </w:t>
      </w:r>
      <w:r w:rsidR="0026203D">
        <w:rPr>
          <w:i/>
          <w:iCs/>
          <w:noProof/>
        </w:rPr>
        <w:t xml:space="preserve">Teaching and Teacher Education </w:t>
      </w:r>
      <w:r w:rsidR="0026203D">
        <w:rPr>
          <w:noProof/>
        </w:rPr>
        <w:t>, 1-10.</w:t>
      </w:r>
    </w:p>
    <w:p w14:paraId="51B613C3" w14:textId="77777777" w:rsidR="0026203D" w:rsidRDefault="0026203D" w:rsidP="0026203D">
      <w:pPr>
        <w:pStyle w:val="Bibliography"/>
        <w:ind w:left="720" w:hanging="720"/>
        <w:rPr>
          <w:noProof/>
        </w:rPr>
      </w:pPr>
      <w:r>
        <w:rPr>
          <w:noProof/>
        </w:rPr>
        <w:t xml:space="preserve">Araneda, D., Guzman, M., &amp; Nussbaum, M. (2019). The national curriculum vs. the ideal curriculum: acknowledging student learning interests. </w:t>
      </w:r>
      <w:r>
        <w:rPr>
          <w:i/>
          <w:iCs/>
          <w:noProof/>
        </w:rPr>
        <w:t xml:space="preserve">Oxford Review of Education </w:t>
      </w:r>
      <w:r>
        <w:rPr>
          <w:noProof/>
        </w:rPr>
        <w:t>, 333-349.</w:t>
      </w:r>
    </w:p>
    <w:p w14:paraId="512104FE" w14:textId="77777777" w:rsidR="0026203D" w:rsidRDefault="0026203D" w:rsidP="0026203D">
      <w:pPr>
        <w:pStyle w:val="Bibliography"/>
        <w:ind w:left="720" w:hanging="720"/>
        <w:rPr>
          <w:noProof/>
        </w:rPr>
      </w:pPr>
      <w:r>
        <w:rPr>
          <w:noProof/>
        </w:rPr>
        <w:t xml:space="preserve">Aruguete, M., &amp; Auwarter, A. (2008). Effects of Student Gender and Socioeconomic Status on Teacher Perceptions. </w:t>
      </w:r>
      <w:r>
        <w:rPr>
          <w:i/>
          <w:iCs/>
          <w:noProof/>
        </w:rPr>
        <w:t>The Journal of Educational Research</w:t>
      </w:r>
      <w:r>
        <w:rPr>
          <w:noProof/>
        </w:rPr>
        <w:t>, 243-246.</w:t>
      </w:r>
    </w:p>
    <w:p w14:paraId="7AC9665A" w14:textId="77777777" w:rsidR="0026203D" w:rsidRDefault="0026203D" w:rsidP="0026203D">
      <w:pPr>
        <w:pStyle w:val="Bibliography"/>
        <w:ind w:left="720" w:hanging="720"/>
        <w:rPr>
          <w:noProof/>
        </w:rPr>
      </w:pPr>
      <w:r>
        <w:rPr>
          <w:noProof/>
        </w:rPr>
        <w:t xml:space="preserve">Banerjee, P. (2016). A systematic review of factors linked to poor academic performance of disadvantaged students in science and maths in schools. </w:t>
      </w:r>
      <w:r>
        <w:rPr>
          <w:i/>
          <w:iCs/>
          <w:noProof/>
        </w:rPr>
        <w:t>Cogent Education</w:t>
      </w:r>
      <w:r>
        <w:rPr>
          <w:noProof/>
        </w:rPr>
        <w:t>, 1-17.</w:t>
      </w:r>
    </w:p>
    <w:p w14:paraId="1B6881FC" w14:textId="77777777" w:rsidR="0026203D" w:rsidRDefault="0026203D" w:rsidP="0026203D">
      <w:pPr>
        <w:pStyle w:val="Bibliography"/>
        <w:ind w:left="720" w:hanging="720"/>
        <w:rPr>
          <w:noProof/>
        </w:rPr>
      </w:pPr>
      <w:r>
        <w:rPr>
          <w:noProof/>
        </w:rPr>
        <w:t xml:space="preserve">Barbarin, O., &amp; Aikens, N. (2015). Overcoming the Educational Disadvantages of Poor Children: How Much Do Teacher Preparation, Workload, and Expectations Matter. </w:t>
      </w:r>
      <w:r>
        <w:rPr>
          <w:i/>
          <w:iCs/>
          <w:noProof/>
        </w:rPr>
        <w:t>American Journal of Orthopsychiatry</w:t>
      </w:r>
      <w:r>
        <w:rPr>
          <w:noProof/>
        </w:rPr>
        <w:t>, 101-105.</w:t>
      </w:r>
    </w:p>
    <w:p w14:paraId="134F5A9F" w14:textId="77777777" w:rsidR="0026203D" w:rsidRDefault="0026203D" w:rsidP="0026203D">
      <w:pPr>
        <w:pStyle w:val="Bibliography"/>
        <w:ind w:left="720" w:hanging="720"/>
        <w:rPr>
          <w:noProof/>
        </w:rPr>
      </w:pPr>
      <w:r>
        <w:rPr>
          <w:noProof/>
        </w:rPr>
        <w:t xml:space="preserve">Berends, M., Bodilly, S., &amp; Kirby, S. (2002). </w:t>
      </w:r>
      <w:r>
        <w:rPr>
          <w:i/>
          <w:iCs/>
          <w:noProof/>
        </w:rPr>
        <w:t>Facing the Challenges of Whole-School Reform: New American Schools After a Decade.</w:t>
      </w:r>
      <w:r>
        <w:rPr>
          <w:noProof/>
        </w:rPr>
        <w:t xml:space="preserve"> RAND Corporation.</w:t>
      </w:r>
    </w:p>
    <w:p w14:paraId="66543078" w14:textId="77777777" w:rsidR="0026203D" w:rsidRDefault="0026203D" w:rsidP="0026203D">
      <w:pPr>
        <w:pStyle w:val="Bibliography"/>
        <w:ind w:left="720" w:hanging="720"/>
        <w:rPr>
          <w:noProof/>
        </w:rPr>
      </w:pPr>
      <w:r>
        <w:rPr>
          <w:noProof/>
        </w:rPr>
        <w:t xml:space="preserve">Biesta, G., Priestley, M., &amp; Robinson, S. (2015). The role of beliefs in teacher agency. </w:t>
      </w:r>
      <w:r>
        <w:rPr>
          <w:i/>
          <w:iCs/>
          <w:noProof/>
        </w:rPr>
        <w:t>Teachers and Teaching: theory and practice</w:t>
      </w:r>
      <w:r>
        <w:rPr>
          <w:noProof/>
        </w:rPr>
        <w:t>, 624-640.</w:t>
      </w:r>
    </w:p>
    <w:p w14:paraId="46D459F7" w14:textId="77777777" w:rsidR="0026203D" w:rsidRDefault="0026203D" w:rsidP="0026203D">
      <w:pPr>
        <w:pStyle w:val="Bibliography"/>
        <w:ind w:left="720" w:hanging="720"/>
        <w:rPr>
          <w:noProof/>
        </w:rPr>
      </w:pPr>
      <w:r>
        <w:rPr>
          <w:noProof/>
        </w:rPr>
        <w:t xml:space="preserve">Boucher-Yip, E., &amp; Ng, P. (2016). </w:t>
      </w:r>
      <w:r>
        <w:rPr>
          <w:i/>
          <w:iCs/>
          <w:noProof/>
        </w:rPr>
        <w:t>Teacher Agency and Policy Response in English Language Teaching.</w:t>
      </w:r>
      <w:r>
        <w:rPr>
          <w:noProof/>
        </w:rPr>
        <w:t xml:space="preserve"> Taylor &amp; Francis: London.</w:t>
      </w:r>
    </w:p>
    <w:p w14:paraId="5B8C218F" w14:textId="77777777" w:rsidR="0026203D" w:rsidRDefault="0026203D" w:rsidP="0026203D">
      <w:pPr>
        <w:pStyle w:val="Bibliography"/>
        <w:ind w:left="720" w:hanging="720"/>
        <w:rPr>
          <w:noProof/>
        </w:rPr>
      </w:pPr>
      <w:r>
        <w:rPr>
          <w:noProof/>
        </w:rPr>
        <w:t xml:space="preserve">Bradfield, K., &amp; Exley, B. (2020). Teachers' accounts of their curriculum use: external contextual influences during times of curriculum reform. </w:t>
      </w:r>
      <w:r>
        <w:rPr>
          <w:i/>
          <w:iCs/>
          <w:noProof/>
        </w:rPr>
        <w:t>The Curriculum Journal</w:t>
      </w:r>
      <w:r>
        <w:rPr>
          <w:noProof/>
        </w:rPr>
        <w:t>, 757-774.</w:t>
      </w:r>
    </w:p>
    <w:p w14:paraId="29F05A12" w14:textId="77777777" w:rsidR="0026203D" w:rsidRDefault="0026203D" w:rsidP="0026203D">
      <w:pPr>
        <w:pStyle w:val="Bibliography"/>
        <w:ind w:left="720" w:hanging="720"/>
        <w:rPr>
          <w:noProof/>
        </w:rPr>
      </w:pPr>
      <w:r>
        <w:rPr>
          <w:noProof/>
        </w:rPr>
        <w:t xml:space="preserve">Brophy, J. (1982). </w:t>
      </w:r>
      <w:r>
        <w:rPr>
          <w:i/>
          <w:iCs/>
          <w:noProof/>
        </w:rPr>
        <w:t>Research on the self-fulfilling prophecy and teacher expectations .</w:t>
      </w:r>
      <w:r>
        <w:rPr>
          <w:noProof/>
        </w:rPr>
        <w:t xml:space="preserve"> Michigan: The Institute for Research on Teaching, Michigan State University.</w:t>
      </w:r>
    </w:p>
    <w:p w14:paraId="04BC2654" w14:textId="77777777" w:rsidR="0026203D" w:rsidRDefault="0026203D" w:rsidP="0026203D">
      <w:pPr>
        <w:pStyle w:val="Bibliography"/>
        <w:ind w:left="720" w:hanging="720"/>
        <w:rPr>
          <w:noProof/>
        </w:rPr>
      </w:pPr>
      <w:r>
        <w:rPr>
          <w:noProof/>
        </w:rPr>
        <w:t xml:space="preserve">Buckley, L. (2010). Unfulfilled hopes in education for equity: redesigning the mathematics curriculum in a US high school. </w:t>
      </w:r>
      <w:r>
        <w:rPr>
          <w:i/>
          <w:iCs/>
          <w:noProof/>
        </w:rPr>
        <w:t>Journal of Curriculum Studies</w:t>
      </w:r>
      <w:r>
        <w:rPr>
          <w:noProof/>
        </w:rPr>
        <w:t>, 51-78.</w:t>
      </w:r>
    </w:p>
    <w:p w14:paraId="41172A6D" w14:textId="77777777" w:rsidR="0026203D" w:rsidRDefault="0026203D" w:rsidP="0026203D">
      <w:pPr>
        <w:pStyle w:val="Bibliography"/>
        <w:ind w:left="720" w:hanging="720"/>
        <w:rPr>
          <w:noProof/>
        </w:rPr>
      </w:pPr>
      <w:r>
        <w:rPr>
          <w:noProof/>
        </w:rPr>
        <w:t xml:space="preserve">Cambridge . (2020, December 17). </w:t>
      </w:r>
      <w:r>
        <w:rPr>
          <w:i/>
          <w:iCs/>
          <w:noProof/>
        </w:rPr>
        <w:t>Camrbridge Dictionary</w:t>
      </w:r>
      <w:r>
        <w:rPr>
          <w:noProof/>
        </w:rPr>
        <w:t>. Retrieved December 17, 2020, from Meaning of multiculturalism in English: https://dictionary.cambridge.org/dictionary/english/multiculturalism</w:t>
      </w:r>
    </w:p>
    <w:p w14:paraId="30C35D22" w14:textId="77777777" w:rsidR="0026203D" w:rsidRDefault="0026203D" w:rsidP="0026203D">
      <w:pPr>
        <w:pStyle w:val="Bibliography"/>
        <w:ind w:left="720" w:hanging="720"/>
        <w:rPr>
          <w:noProof/>
        </w:rPr>
      </w:pPr>
      <w:r>
        <w:rPr>
          <w:noProof/>
        </w:rPr>
        <w:t xml:space="preserve">Cambridge Dictionary. (2020, December 12). </w:t>
      </w:r>
      <w:r>
        <w:rPr>
          <w:i/>
          <w:iCs/>
          <w:noProof/>
        </w:rPr>
        <w:t xml:space="preserve">Cambridge Dictiionary </w:t>
      </w:r>
      <w:r>
        <w:rPr>
          <w:noProof/>
        </w:rPr>
        <w:t>. Retrieved December 12, 2020, from Cambridge Dictionary : https://dictionary.cambridge.org/dictionary/english/curriculum</w:t>
      </w:r>
    </w:p>
    <w:p w14:paraId="51D8AA68" w14:textId="77777777" w:rsidR="0026203D" w:rsidRDefault="0026203D" w:rsidP="0026203D">
      <w:pPr>
        <w:pStyle w:val="Bibliography"/>
        <w:ind w:left="720" w:hanging="720"/>
        <w:rPr>
          <w:noProof/>
        </w:rPr>
      </w:pPr>
      <w:r>
        <w:rPr>
          <w:noProof/>
        </w:rPr>
        <w:t xml:space="preserve">Campbell, T. (2015). Stereotyped at seven? Biases in teachers' judgements of pupils' ability and attainment. </w:t>
      </w:r>
      <w:r>
        <w:rPr>
          <w:i/>
          <w:iCs/>
          <w:noProof/>
        </w:rPr>
        <w:t>Journal of Social Policy</w:t>
      </w:r>
      <w:r>
        <w:rPr>
          <w:noProof/>
        </w:rPr>
        <w:t>, 517-547.</w:t>
      </w:r>
    </w:p>
    <w:p w14:paraId="000E3572" w14:textId="77777777" w:rsidR="0026203D" w:rsidRDefault="0026203D" w:rsidP="0026203D">
      <w:pPr>
        <w:pStyle w:val="Bibliography"/>
        <w:ind w:left="720" w:hanging="720"/>
        <w:rPr>
          <w:noProof/>
        </w:rPr>
      </w:pPr>
      <w:r>
        <w:rPr>
          <w:noProof/>
        </w:rPr>
        <w:t xml:space="preserve">Carlgren, I. (2010). Professionalism and teachers as designers. </w:t>
      </w:r>
      <w:r>
        <w:rPr>
          <w:i/>
          <w:iCs/>
          <w:noProof/>
        </w:rPr>
        <w:t>Journal of Curriculum Studies</w:t>
      </w:r>
      <w:r>
        <w:rPr>
          <w:noProof/>
        </w:rPr>
        <w:t>, 43-56.</w:t>
      </w:r>
    </w:p>
    <w:p w14:paraId="3C250BD7" w14:textId="77777777" w:rsidR="0026203D" w:rsidRDefault="0026203D" w:rsidP="0026203D">
      <w:pPr>
        <w:pStyle w:val="Bibliography"/>
        <w:ind w:left="720" w:hanging="720"/>
        <w:rPr>
          <w:noProof/>
        </w:rPr>
      </w:pPr>
      <w:r>
        <w:rPr>
          <w:noProof/>
        </w:rPr>
        <w:t xml:space="preserve">Cheung, D., &amp; Wong, H. (2002). Measruign teacher beliefs about alternative curriculum designs. </w:t>
      </w:r>
      <w:r>
        <w:rPr>
          <w:i/>
          <w:iCs/>
          <w:noProof/>
        </w:rPr>
        <w:t xml:space="preserve">The Curriculum Journal </w:t>
      </w:r>
      <w:r>
        <w:rPr>
          <w:noProof/>
        </w:rPr>
        <w:t>, 225-248.</w:t>
      </w:r>
    </w:p>
    <w:p w14:paraId="7443FE23" w14:textId="77777777" w:rsidR="0026203D" w:rsidRDefault="0026203D" w:rsidP="0026203D">
      <w:pPr>
        <w:pStyle w:val="Bibliography"/>
        <w:ind w:left="720" w:hanging="720"/>
        <w:rPr>
          <w:noProof/>
        </w:rPr>
      </w:pPr>
      <w:r>
        <w:rPr>
          <w:noProof/>
        </w:rPr>
        <w:t xml:space="preserve">CYPE. (2020). </w:t>
      </w:r>
      <w:r>
        <w:rPr>
          <w:i/>
          <w:iCs/>
          <w:noProof/>
        </w:rPr>
        <w:t>Curriculum and Assesment (Wales) Bill .</w:t>
      </w:r>
      <w:r>
        <w:rPr>
          <w:noProof/>
        </w:rPr>
        <w:t xml:space="preserve"> Cardiff: Senedd Commission Copyright.</w:t>
      </w:r>
    </w:p>
    <w:p w14:paraId="6F7973AE" w14:textId="77777777" w:rsidR="0026203D" w:rsidRDefault="0026203D" w:rsidP="0026203D">
      <w:pPr>
        <w:pStyle w:val="Bibliography"/>
        <w:ind w:left="720" w:hanging="720"/>
        <w:rPr>
          <w:noProof/>
        </w:rPr>
      </w:pPr>
      <w:r>
        <w:rPr>
          <w:noProof/>
        </w:rPr>
        <w:t xml:space="preserve">De Boer, H., Bosker, R., &amp; Van Der Werf, M. (2010). Sustainability of Teacher Expectation Bias Effects on Long-Term Student Performance. </w:t>
      </w:r>
      <w:r>
        <w:rPr>
          <w:i/>
          <w:iCs/>
          <w:noProof/>
        </w:rPr>
        <w:t>Journal of Educational Psychology</w:t>
      </w:r>
      <w:r>
        <w:rPr>
          <w:noProof/>
        </w:rPr>
        <w:t>, 168-179.</w:t>
      </w:r>
    </w:p>
    <w:p w14:paraId="2157DADD" w14:textId="77777777" w:rsidR="0026203D" w:rsidRDefault="0026203D" w:rsidP="0026203D">
      <w:pPr>
        <w:pStyle w:val="Bibliography"/>
        <w:ind w:left="720" w:hanging="720"/>
        <w:rPr>
          <w:noProof/>
        </w:rPr>
      </w:pPr>
      <w:r>
        <w:rPr>
          <w:noProof/>
        </w:rPr>
        <w:t xml:space="preserve">Donaldson, G. ( 2015). </w:t>
      </w:r>
      <w:r>
        <w:rPr>
          <w:i/>
          <w:iCs/>
          <w:noProof/>
        </w:rPr>
        <w:t>Successful Futures.</w:t>
      </w:r>
      <w:r>
        <w:rPr>
          <w:noProof/>
        </w:rPr>
        <w:t xml:space="preserve"> Cardiff: OGL.</w:t>
      </w:r>
    </w:p>
    <w:p w14:paraId="4274257B" w14:textId="77777777" w:rsidR="0026203D" w:rsidRDefault="0026203D" w:rsidP="0026203D">
      <w:pPr>
        <w:pStyle w:val="Bibliography"/>
        <w:ind w:left="720" w:hanging="720"/>
        <w:rPr>
          <w:noProof/>
        </w:rPr>
      </w:pPr>
      <w:r>
        <w:rPr>
          <w:noProof/>
        </w:rPr>
        <w:lastRenderedPageBreak/>
        <w:t xml:space="preserve">Erss, M. (2018). ‘Complete freedom to choose within limits’ – teachers’ views of curricular autonomy, agency and control in Estonia, Finland and Germany. </w:t>
      </w:r>
      <w:r>
        <w:rPr>
          <w:i/>
          <w:iCs/>
          <w:noProof/>
        </w:rPr>
        <w:t>The Curriculum Journal</w:t>
      </w:r>
      <w:r>
        <w:rPr>
          <w:noProof/>
        </w:rPr>
        <w:t>, 238-256.</w:t>
      </w:r>
    </w:p>
    <w:p w14:paraId="7CCEA750" w14:textId="77777777" w:rsidR="0026203D" w:rsidRDefault="0026203D" w:rsidP="0026203D">
      <w:pPr>
        <w:pStyle w:val="Bibliography"/>
        <w:ind w:left="720" w:hanging="720"/>
        <w:rPr>
          <w:noProof/>
        </w:rPr>
      </w:pPr>
      <w:r>
        <w:rPr>
          <w:noProof/>
        </w:rPr>
        <w:t xml:space="preserve">Estonia Government. (2014, September 24). </w:t>
      </w:r>
      <w:r>
        <w:rPr>
          <w:i/>
          <w:iCs/>
          <w:noProof/>
        </w:rPr>
        <w:t>Nattional curriculum for Upper Secondary Schools</w:t>
      </w:r>
      <w:r>
        <w:rPr>
          <w:noProof/>
        </w:rPr>
        <w:t>. Retrieved December 17, 2020, from Riigi Teataja: https://www.riigiteataja.ee/en/eli/524092014009/consolide</w:t>
      </w:r>
    </w:p>
    <w:p w14:paraId="1EF59AC8" w14:textId="77777777" w:rsidR="0026203D" w:rsidRDefault="0026203D" w:rsidP="0026203D">
      <w:pPr>
        <w:pStyle w:val="Bibliography"/>
        <w:ind w:left="720" w:hanging="720"/>
        <w:rPr>
          <w:noProof/>
        </w:rPr>
      </w:pPr>
      <w:r>
        <w:rPr>
          <w:noProof/>
        </w:rPr>
        <w:t xml:space="preserve">Estyn . (2019). </w:t>
      </w:r>
      <w:r>
        <w:rPr>
          <w:i/>
          <w:iCs/>
          <w:noProof/>
        </w:rPr>
        <w:t>The Annual Report of Her Majesty's Chief Inspector of Education and Trainig in Wales 2018-2019.</w:t>
      </w:r>
      <w:r>
        <w:rPr>
          <w:noProof/>
        </w:rPr>
        <w:t xml:space="preserve"> Cardiff: Estyn .</w:t>
      </w:r>
    </w:p>
    <w:p w14:paraId="4F3FA1BA" w14:textId="77777777" w:rsidR="0026203D" w:rsidRDefault="0026203D" w:rsidP="0026203D">
      <w:pPr>
        <w:pStyle w:val="Bibliography"/>
        <w:ind w:left="720" w:hanging="720"/>
        <w:rPr>
          <w:noProof/>
        </w:rPr>
      </w:pPr>
      <w:r>
        <w:rPr>
          <w:noProof/>
        </w:rPr>
        <w:t xml:space="preserve">ESTYN. (2020). </w:t>
      </w:r>
      <w:r>
        <w:rPr>
          <w:i/>
          <w:iCs/>
          <w:noProof/>
        </w:rPr>
        <w:t>The Annual Report of Her Majesty's Chief Inspector of Education and Training in Wales .</w:t>
      </w:r>
      <w:r>
        <w:rPr>
          <w:noProof/>
        </w:rPr>
        <w:t xml:space="preserve"> Cardiff: ESTYN .</w:t>
      </w:r>
    </w:p>
    <w:p w14:paraId="572C49D1" w14:textId="77777777" w:rsidR="0026203D" w:rsidRDefault="0026203D" w:rsidP="0026203D">
      <w:pPr>
        <w:pStyle w:val="Bibliography"/>
        <w:ind w:left="720" w:hanging="720"/>
        <w:rPr>
          <w:noProof/>
        </w:rPr>
      </w:pPr>
      <w:r>
        <w:rPr>
          <w:noProof/>
        </w:rPr>
        <w:t xml:space="preserve">Fazio, R. (1990). Multiple processes by which attitudes guide behavior: The MODE model as an integrative framework. In M. Zanna, </w:t>
      </w:r>
      <w:r>
        <w:rPr>
          <w:i/>
          <w:iCs/>
          <w:noProof/>
        </w:rPr>
        <w:t>Advances in experimental social psychology</w:t>
      </w:r>
      <w:r>
        <w:rPr>
          <w:noProof/>
        </w:rPr>
        <w:t xml:space="preserve"> (pp. 75-109). New York, NY: Academic Press.</w:t>
      </w:r>
    </w:p>
    <w:p w14:paraId="5918AA52" w14:textId="77777777" w:rsidR="0026203D" w:rsidRDefault="0026203D" w:rsidP="0026203D">
      <w:pPr>
        <w:pStyle w:val="Bibliography"/>
        <w:ind w:left="720" w:hanging="720"/>
        <w:rPr>
          <w:noProof/>
        </w:rPr>
      </w:pPr>
      <w:r>
        <w:rPr>
          <w:noProof/>
        </w:rPr>
        <w:t xml:space="preserve">Fenwick, L. (2011). Curriculum reform and reproducing inequality in upper-secondary education. </w:t>
      </w:r>
      <w:r>
        <w:rPr>
          <w:i/>
          <w:iCs/>
          <w:noProof/>
        </w:rPr>
        <w:t>Journal of Curriculum Studies</w:t>
      </w:r>
      <w:r>
        <w:rPr>
          <w:noProof/>
        </w:rPr>
        <w:t>, 697-716.</w:t>
      </w:r>
    </w:p>
    <w:p w14:paraId="224AEC00" w14:textId="77777777" w:rsidR="0026203D" w:rsidRDefault="0026203D" w:rsidP="0026203D">
      <w:pPr>
        <w:pStyle w:val="Bibliography"/>
        <w:ind w:left="720" w:hanging="720"/>
        <w:rPr>
          <w:noProof/>
        </w:rPr>
      </w:pPr>
      <w:r>
        <w:rPr>
          <w:noProof/>
        </w:rPr>
        <w:t xml:space="preserve">Fiarman, S. (2016). Unconscious Bias: When Good Intentions Aren't Enough. </w:t>
      </w:r>
      <w:r>
        <w:rPr>
          <w:i/>
          <w:iCs/>
          <w:noProof/>
        </w:rPr>
        <w:t>Educational Leadership</w:t>
      </w:r>
      <w:r>
        <w:rPr>
          <w:noProof/>
        </w:rPr>
        <w:t>, 10-15.</w:t>
      </w:r>
    </w:p>
    <w:p w14:paraId="2F4C782B" w14:textId="77777777" w:rsidR="0026203D" w:rsidRDefault="0026203D" w:rsidP="0026203D">
      <w:pPr>
        <w:pStyle w:val="Bibliography"/>
        <w:ind w:left="720" w:hanging="720"/>
        <w:rPr>
          <w:noProof/>
        </w:rPr>
      </w:pPr>
      <w:r>
        <w:rPr>
          <w:noProof/>
        </w:rPr>
        <w:t xml:space="preserve">Frick, W., Parsons, J., &amp; Frick, J. (2019). Disarming Privilege to Achieve Equitable School Communities: A Spiritually-Attuned School Leadership Response to Our Storied Lives. </w:t>
      </w:r>
      <w:r>
        <w:rPr>
          <w:i/>
          <w:iCs/>
          <w:noProof/>
        </w:rPr>
        <w:t>Interchange</w:t>
      </w:r>
      <w:r>
        <w:rPr>
          <w:noProof/>
        </w:rPr>
        <w:t>, 549-568.</w:t>
      </w:r>
    </w:p>
    <w:p w14:paraId="23AADDFE" w14:textId="77777777" w:rsidR="0026203D" w:rsidRDefault="0026203D" w:rsidP="0026203D">
      <w:pPr>
        <w:pStyle w:val="Bibliography"/>
        <w:ind w:left="720" w:hanging="720"/>
        <w:rPr>
          <w:noProof/>
        </w:rPr>
      </w:pPr>
      <w:r>
        <w:rPr>
          <w:noProof/>
        </w:rPr>
        <w:t xml:space="preserve">Fullan, M. (2015). </w:t>
      </w:r>
      <w:r>
        <w:rPr>
          <w:i/>
          <w:iCs/>
          <w:noProof/>
        </w:rPr>
        <w:t>The NEW meaning of educational change.</w:t>
      </w:r>
      <w:r>
        <w:rPr>
          <w:noProof/>
        </w:rPr>
        <w:t xml:space="preserve"> New York: Teachers College Press.</w:t>
      </w:r>
    </w:p>
    <w:p w14:paraId="6D1320FA" w14:textId="77777777" w:rsidR="0026203D" w:rsidRDefault="0026203D" w:rsidP="0026203D">
      <w:pPr>
        <w:pStyle w:val="Bibliography"/>
        <w:ind w:left="720" w:hanging="720"/>
        <w:rPr>
          <w:noProof/>
        </w:rPr>
      </w:pPr>
      <w:r>
        <w:rPr>
          <w:noProof/>
        </w:rPr>
        <w:t xml:space="preserve">Glock, S., &amp; Kleen, H. (2020). Preservice teachers’ attitudes, attributions, and stereotypes: Exploring the disadvantages of students from families with low socioeconomic status. </w:t>
      </w:r>
      <w:r>
        <w:rPr>
          <w:i/>
          <w:iCs/>
          <w:noProof/>
        </w:rPr>
        <w:t xml:space="preserve">Studies in Educational Evaluation </w:t>
      </w:r>
      <w:r>
        <w:rPr>
          <w:noProof/>
        </w:rPr>
        <w:t>, 1-9.</w:t>
      </w:r>
    </w:p>
    <w:p w14:paraId="11E51082" w14:textId="77777777" w:rsidR="0026203D" w:rsidRDefault="0026203D" w:rsidP="0026203D">
      <w:pPr>
        <w:pStyle w:val="Bibliography"/>
        <w:ind w:left="720" w:hanging="720"/>
        <w:rPr>
          <w:noProof/>
        </w:rPr>
      </w:pPr>
      <w:r>
        <w:rPr>
          <w:noProof/>
        </w:rPr>
        <w:t xml:space="preserve">Gottfredson, D., Marciniak, E., Birdseye, A., &amp; Gottfredson, G. (1995). Increasing Teacher Expectations for Student Achievement. </w:t>
      </w:r>
      <w:r>
        <w:rPr>
          <w:i/>
          <w:iCs/>
          <w:noProof/>
        </w:rPr>
        <w:t xml:space="preserve">The Journal of Educational Research </w:t>
      </w:r>
      <w:r>
        <w:rPr>
          <w:noProof/>
        </w:rPr>
        <w:t>, 155-163.</w:t>
      </w:r>
    </w:p>
    <w:p w14:paraId="1BB6FE1B" w14:textId="77777777" w:rsidR="0026203D" w:rsidRDefault="0026203D" w:rsidP="0026203D">
      <w:pPr>
        <w:pStyle w:val="Bibliography"/>
        <w:ind w:left="720" w:hanging="720"/>
        <w:rPr>
          <w:noProof/>
        </w:rPr>
      </w:pPr>
      <w:r>
        <w:rPr>
          <w:noProof/>
        </w:rPr>
        <w:t xml:space="preserve">Gouedard, P., Pont, B., Hyttinen, S., &amp; Huang, P. (2020). </w:t>
      </w:r>
      <w:r>
        <w:rPr>
          <w:i/>
          <w:iCs/>
          <w:noProof/>
        </w:rPr>
        <w:t>Curriculum Reform: A Literature Review to Support Effective Implementation .</w:t>
      </w:r>
      <w:r>
        <w:rPr>
          <w:noProof/>
        </w:rPr>
        <w:t xml:space="preserve"> Paris: OECD.</w:t>
      </w:r>
    </w:p>
    <w:p w14:paraId="563F1219" w14:textId="77777777" w:rsidR="0026203D" w:rsidRDefault="0026203D" w:rsidP="0026203D">
      <w:pPr>
        <w:pStyle w:val="Bibliography"/>
        <w:ind w:left="720" w:hanging="720"/>
        <w:rPr>
          <w:noProof/>
        </w:rPr>
      </w:pPr>
      <w:r>
        <w:rPr>
          <w:noProof/>
        </w:rPr>
        <w:t xml:space="preserve">Harris, A., Chapman, C., Muijs, D., Russ, J., &amp; Stoll, L. (2006). Improving school sin challenging contexts: Exploring the possible. . </w:t>
      </w:r>
      <w:r>
        <w:rPr>
          <w:i/>
          <w:iCs/>
          <w:noProof/>
        </w:rPr>
        <w:t xml:space="preserve">School Effectiveness and School Improvement </w:t>
      </w:r>
      <w:r>
        <w:rPr>
          <w:noProof/>
        </w:rPr>
        <w:t>, 409-424.</w:t>
      </w:r>
    </w:p>
    <w:p w14:paraId="4CA61D14" w14:textId="77777777" w:rsidR="0026203D" w:rsidRDefault="0026203D" w:rsidP="0026203D">
      <w:pPr>
        <w:pStyle w:val="Bibliography"/>
        <w:ind w:left="720" w:hanging="720"/>
        <w:rPr>
          <w:noProof/>
        </w:rPr>
      </w:pPr>
      <w:r>
        <w:rPr>
          <w:noProof/>
        </w:rPr>
        <w:t xml:space="preserve">Harris, D. (2012). Varying Teacher Expectations and Standards: Curriculum Differentiation in the Age of Standards-Based Reform. </w:t>
      </w:r>
      <w:r>
        <w:rPr>
          <w:i/>
          <w:iCs/>
          <w:noProof/>
        </w:rPr>
        <w:t>Education and Urban Society</w:t>
      </w:r>
      <w:r>
        <w:rPr>
          <w:noProof/>
        </w:rPr>
        <w:t>, 128-150.</w:t>
      </w:r>
    </w:p>
    <w:p w14:paraId="1BB6537F" w14:textId="77777777" w:rsidR="0026203D" w:rsidRDefault="0026203D" w:rsidP="0026203D">
      <w:pPr>
        <w:pStyle w:val="Bibliography"/>
        <w:ind w:left="720" w:hanging="720"/>
        <w:rPr>
          <w:noProof/>
        </w:rPr>
      </w:pPr>
      <w:r>
        <w:rPr>
          <w:noProof/>
        </w:rPr>
        <w:t xml:space="preserve">Hirsch, D. (2007). </w:t>
      </w:r>
      <w:r>
        <w:rPr>
          <w:i/>
          <w:iCs/>
          <w:noProof/>
        </w:rPr>
        <w:t>Experiences of poverty and educational disadvantage.</w:t>
      </w:r>
      <w:r>
        <w:rPr>
          <w:noProof/>
        </w:rPr>
        <w:t xml:space="preserve"> York: Joseph Rowntree Foundation .</w:t>
      </w:r>
    </w:p>
    <w:p w14:paraId="3CADF0B3" w14:textId="77777777" w:rsidR="0026203D" w:rsidRDefault="0026203D" w:rsidP="0026203D">
      <w:pPr>
        <w:pStyle w:val="Bibliography"/>
        <w:ind w:left="720" w:hanging="720"/>
        <w:rPr>
          <w:noProof/>
        </w:rPr>
      </w:pPr>
      <w:r>
        <w:rPr>
          <w:noProof/>
        </w:rPr>
        <w:t xml:space="preserve">Hobby, R. (2012, November). Split Down the Middle. </w:t>
      </w:r>
      <w:r>
        <w:rPr>
          <w:i/>
          <w:iCs/>
          <w:noProof/>
        </w:rPr>
        <w:t>Teacher Leaders Quarterly</w:t>
      </w:r>
      <w:r>
        <w:rPr>
          <w:noProof/>
        </w:rPr>
        <w:t>.</w:t>
      </w:r>
    </w:p>
    <w:p w14:paraId="77F7DA64" w14:textId="77777777" w:rsidR="0026203D" w:rsidRDefault="0026203D" w:rsidP="0026203D">
      <w:pPr>
        <w:pStyle w:val="Bibliography"/>
        <w:ind w:left="720" w:hanging="720"/>
        <w:rPr>
          <w:noProof/>
        </w:rPr>
      </w:pPr>
      <w:r>
        <w:rPr>
          <w:noProof/>
        </w:rPr>
        <w:t xml:space="preserve">Johnson, O., Wildy, H., &amp; Shand, J. (2019). A decade of teacherexpectations research 2008-2018: Historical foundations, new developments and future pathways. </w:t>
      </w:r>
      <w:r>
        <w:rPr>
          <w:i/>
          <w:iCs/>
          <w:noProof/>
        </w:rPr>
        <w:t>Australian Journal of Education</w:t>
      </w:r>
      <w:r>
        <w:rPr>
          <w:noProof/>
        </w:rPr>
        <w:t>, 44-73.</w:t>
      </w:r>
    </w:p>
    <w:p w14:paraId="7A822696" w14:textId="77777777" w:rsidR="0026203D" w:rsidRDefault="0026203D" w:rsidP="0026203D">
      <w:pPr>
        <w:pStyle w:val="Bibliography"/>
        <w:ind w:left="720" w:hanging="720"/>
        <w:rPr>
          <w:noProof/>
        </w:rPr>
      </w:pPr>
      <w:r>
        <w:rPr>
          <w:noProof/>
        </w:rPr>
        <w:t xml:space="preserve">Jones, C. (2019). </w:t>
      </w:r>
      <w:r>
        <w:rPr>
          <w:i/>
          <w:iCs/>
          <w:noProof/>
        </w:rPr>
        <w:t>Fit for the Future Education in Wlaes.</w:t>
      </w:r>
      <w:r>
        <w:rPr>
          <w:noProof/>
        </w:rPr>
        <w:t xml:space="preserve"> Cardiff : Office of the Future Generations Commissioner for Wales.</w:t>
      </w:r>
    </w:p>
    <w:p w14:paraId="6E0F36DC" w14:textId="77777777" w:rsidR="0026203D" w:rsidRDefault="0026203D" w:rsidP="0026203D">
      <w:pPr>
        <w:pStyle w:val="Bibliography"/>
        <w:ind w:left="720" w:hanging="720"/>
        <w:rPr>
          <w:noProof/>
        </w:rPr>
      </w:pPr>
      <w:r>
        <w:rPr>
          <w:noProof/>
        </w:rPr>
        <w:t xml:space="preserve">Karkkainen, K. (2012). </w:t>
      </w:r>
      <w:r>
        <w:rPr>
          <w:i/>
          <w:iCs/>
          <w:noProof/>
        </w:rPr>
        <w:t>Bringing About Curriculum Innovations: Implicit Approaches in the OECD Area.</w:t>
      </w:r>
      <w:r>
        <w:rPr>
          <w:noProof/>
        </w:rPr>
        <w:t xml:space="preserve"> Paris: OECD.</w:t>
      </w:r>
    </w:p>
    <w:p w14:paraId="58B88530" w14:textId="77777777" w:rsidR="0026203D" w:rsidRDefault="0026203D" w:rsidP="0026203D">
      <w:pPr>
        <w:pStyle w:val="Bibliography"/>
        <w:ind w:left="720" w:hanging="720"/>
        <w:rPr>
          <w:noProof/>
        </w:rPr>
      </w:pPr>
      <w:r>
        <w:rPr>
          <w:noProof/>
        </w:rPr>
        <w:t xml:space="preserve">Lavy, V. (2008). Do genderstereotypes reduce girls' or boys' human capital outcomes? Evidence from a natural experiment. </w:t>
      </w:r>
      <w:r>
        <w:rPr>
          <w:i/>
          <w:iCs/>
          <w:noProof/>
        </w:rPr>
        <w:t>Journal of Public Economics</w:t>
      </w:r>
      <w:r>
        <w:rPr>
          <w:noProof/>
        </w:rPr>
        <w:t>, 2083-2105.</w:t>
      </w:r>
    </w:p>
    <w:p w14:paraId="39DA789A" w14:textId="77777777" w:rsidR="0026203D" w:rsidRDefault="0026203D" w:rsidP="0026203D">
      <w:pPr>
        <w:pStyle w:val="Bibliography"/>
        <w:ind w:left="720" w:hanging="720"/>
        <w:rPr>
          <w:noProof/>
        </w:rPr>
      </w:pPr>
      <w:r>
        <w:rPr>
          <w:noProof/>
        </w:rPr>
        <w:lastRenderedPageBreak/>
        <w:t xml:space="preserve">Lawson, T. (2004). Teacher autonomy: Power or control? . </w:t>
      </w:r>
      <w:r>
        <w:rPr>
          <w:i/>
          <w:iCs/>
          <w:noProof/>
        </w:rPr>
        <w:t>Education 3-13</w:t>
      </w:r>
      <w:r>
        <w:rPr>
          <w:noProof/>
        </w:rPr>
        <w:t>, 3-18.</w:t>
      </w:r>
    </w:p>
    <w:p w14:paraId="0D517095" w14:textId="77777777" w:rsidR="0026203D" w:rsidRDefault="0026203D" w:rsidP="0026203D">
      <w:pPr>
        <w:pStyle w:val="Bibliography"/>
        <w:ind w:left="720" w:hanging="720"/>
        <w:rPr>
          <w:noProof/>
        </w:rPr>
      </w:pPr>
      <w:r>
        <w:rPr>
          <w:noProof/>
        </w:rPr>
        <w:t xml:space="preserve">Li, Z. (2016). The Magnitude of Teacher Expectation Effects: Differences in Students, Teachers and Contexts. </w:t>
      </w:r>
      <w:r>
        <w:rPr>
          <w:i/>
          <w:iCs/>
          <w:noProof/>
        </w:rPr>
        <w:t>International Journal of Learning, Teaching and Educational Research</w:t>
      </w:r>
      <w:r>
        <w:rPr>
          <w:noProof/>
        </w:rPr>
        <w:t>, 76-93.</w:t>
      </w:r>
    </w:p>
    <w:p w14:paraId="0858C64B" w14:textId="77777777" w:rsidR="0026203D" w:rsidRDefault="0026203D" w:rsidP="0026203D">
      <w:pPr>
        <w:pStyle w:val="Bibliography"/>
        <w:ind w:left="720" w:hanging="720"/>
        <w:rPr>
          <w:noProof/>
        </w:rPr>
      </w:pPr>
      <w:r>
        <w:rPr>
          <w:noProof/>
        </w:rPr>
        <w:t xml:space="preserve">Looney, J. (2009). </w:t>
      </w:r>
      <w:r>
        <w:rPr>
          <w:i/>
          <w:iCs/>
          <w:noProof/>
        </w:rPr>
        <w:t>Assessment and Innovation .</w:t>
      </w:r>
      <w:r>
        <w:rPr>
          <w:noProof/>
        </w:rPr>
        <w:t xml:space="preserve"> Paris: OECD.</w:t>
      </w:r>
    </w:p>
    <w:p w14:paraId="50BBEDA2" w14:textId="77777777" w:rsidR="0026203D" w:rsidRDefault="0026203D" w:rsidP="0026203D">
      <w:pPr>
        <w:pStyle w:val="Bibliography"/>
        <w:ind w:left="720" w:hanging="720"/>
        <w:rPr>
          <w:noProof/>
        </w:rPr>
      </w:pPr>
      <w:r>
        <w:rPr>
          <w:noProof/>
        </w:rPr>
        <w:t xml:space="preserve">Mausethagen, S., &amp; Molstad, C. (2015). Shifts in curriculum control: contesting ideas of teacher autonomy. </w:t>
      </w:r>
      <w:r>
        <w:rPr>
          <w:i/>
          <w:iCs/>
          <w:noProof/>
        </w:rPr>
        <w:t>Nordic Journal of Studies in Educational Policy</w:t>
      </w:r>
      <w:r>
        <w:rPr>
          <w:noProof/>
        </w:rPr>
        <w:t>, 29-41.</w:t>
      </w:r>
    </w:p>
    <w:p w14:paraId="54983724" w14:textId="77777777" w:rsidR="0026203D" w:rsidRDefault="0026203D" w:rsidP="0026203D">
      <w:pPr>
        <w:pStyle w:val="Bibliography"/>
        <w:ind w:left="720" w:hanging="720"/>
        <w:rPr>
          <w:noProof/>
        </w:rPr>
      </w:pPr>
      <w:r>
        <w:rPr>
          <w:noProof/>
        </w:rPr>
        <w:t xml:space="preserve">McPhail, G., &amp; Rata, E. (2015). Comparing Curriculum Types: 'Powerful Knowledge' and '21st Century Learning'. </w:t>
      </w:r>
      <w:r>
        <w:rPr>
          <w:i/>
          <w:iCs/>
          <w:noProof/>
        </w:rPr>
        <w:t>New Zealand Journal of Educational Studies</w:t>
      </w:r>
      <w:r>
        <w:rPr>
          <w:noProof/>
        </w:rPr>
        <w:t>.</w:t>
      </w:r>
    </w:p>
    <w:p w14:paraId="6E88515E" w14:textId="77777777" w:rsidR="0026203D" w:rsidRDefault="0026203D" w:rsidP="0026203D">
      <w:pPr>
        <w:pStyle w:val="Bibliography"/>
        <w:ind w:left="720" w:hanging="720"/>
        <w:rPr>
          <w:noProof/>
        </w:rPr>
      </w:pPr>
      <w:r>
        <w:rPr>
          <w:noProof/>
        </w:rPr>
        <w:t xml:space="preserve">Nieto, S. (2003). Lessons from students on creating a chance to dream. In S. Plaut, &amp; N. sharkey, </w:t>
      </w:r>
      <w:r>
        <w:rPr>
          <w:i/>
          <w:iCs/>
          <w:noProof/>
        </w:rPr>
        <w:t>Education Policy and Practice. Bridging the Divide</w:t>
      </w:r>
      <w:r>
        <w:rPr>
          <w:noProof/>
        </w:rPr>
        <w:t xml:space="preserve"> (pp. 175-212). Cambridge, MA: Harvard Educational Review.</w:t>
      </w:r>
    </w:p>
    <w:p w14:paraId="7EA6758F" w14:textId="77777777" w:rsidR="0026203D" w:rsidRDefault="0026203D" w:rsidP="0026203D">
      <w:pPr>
        <w:pStyle w:val="Bibliography"/>
        <w:ind w:left="720" w:hanging="720"/>
        <w:rPr>
          <w:noProof/>
        </w:rPr>
      </w:pPr>
      <w:r>
        <w:rPr>
          <w:noProof/>
        </w:rPr>
        <w:t xml:space="preserve">Nolkemper, D., Aydin, H., &amp; Knigge, M. (2019). Teachers' stereotypes about secondary school students: the case of Germany. </w:t>
      </w:r>
      <w:r>
        <w:rPr>
          <w:i/>
          <w:iCs/>
          <w:noProof/>
        </w:rPr>
        <w:t>Quality &amp; Quantity</w:t>
      </w:r>
      <w:r>
        <w:rPr>
          <w:noProof/>
        </w:rPr>
        <w:t>, 69-89.</w:t>
      </w:r>
    </w:p>
    <w:p w14:paraId="52F8FD3D" w14:textId="77777777" w:rsidR="0026203D" w:rsidRDefault="0026203D" w:rsidP="0026203D">
      <w:pPr>
        <w:pStyle w:val="Bibliography"/>
        <w:ind w:left="720" w:hanging="720"/>
        <w:rPr>
          <w:noProof/>
        </w:rPr>
      </w:pPr>
      <w:r>
        <w:rPr>
          <w:noProof/>
        </w:rPr>
        <w:t xml:space="preserve">OECD. (2009). </w:t>
      </w:r>
      <w:r>
        <w:rPr>
          <w:i/>
          <w:iCs/>
          <w:noProof/>
        </w:rPr>
        <w:t>Education at a Glance 2009.</w:t>
      </w:r>
      <w:r>
        <w:rPr>
          <w:noProof/>
        </w:rPr>
        <w:t xml:space="preserve"> Paris: OECD.</w:t>
      </w:r>
    </w:p>
    <w:p w14:paraId="3517E49A" w14:textId="77777777" w:rsidR="0026203D" w:rsidRDefault="0026203D" w:rsidP="0026203D">
      <w:pPr>
        <w:pStyle w:val="Bibliography"/>
        <w:ind w:left="720" w:hanging="720"/>
        <w:rPr>
          <w:noProof/>
        </w:rPr>
      </w:pPr>
      <w:r>
        <w:rPr>
          <w:noProof/>
        </w:rPr>
        <w:t xml:space="preserve">OECD. (2019). </w:t>
      </w:r>
      <w:r>
        <w:rPr>
          <w:i/>
          <w:iCs/>
          <w:noProof/>
        </w:rPr>
        <w:t>OECD Future of Education and Skills 2030: Curriculum analysis.</w:t>
      </w:r>
      <w:r>
        <w:rPr>
          <w:noProof/>
        </w:rPr>
        <w:t xml:space="preserve"> Vancouver, British Columbia: OECD.</w:t>
      </w:r>
    </w:p>
    <w:p w14:paraId="70A9C0CF" w14:textId="77777777" w:rsidR="0026203D" w:rsidRDefault="0026203D" w:rsidP="0026203D">
      <w:pPr>
        <w:pStyle w:val="Bibliography"/>
        <w:ind w:left="720" w:hanging="720"/>
        <w:rPr>
          <w:noProof/>
        </w:rPr>
      </w:pPr>
      <w:r>
        <w:rPr>
          <w:noProof/>
        </w:rPr>
        <w:t xml:space="preserve">Pajares, M. (1992). Teachers' beliefs and educational research: clearning up a messy construct. </w:t>
      </w:r>
      <w:r>
        <w:rPr>
          <w:i/>
          <w:iCs/>
          <w:noProof/>
        </w:rPr>
        <w:t>Review of Educational Research</w:t>
      </w:r>
      <w:r>
        <w:rPr>
          <w:noProof/>
        </w:rPr>
        <w:t>, 307-32.</w:t>
      </w:r>
    </w:p>
    <w:p w14:paraId="3B56AF60" w14:textId="77777777" w:rsidR="0026203D" w:rsidRDefault="0026203D" w:rsidP="0026203D">
      <w:pPr>
        <w:pStyle w:val="Bibliography"/>
        <w:ind w:left="720" w:hanging="720"/>
        <w:rPr>
          <w:noProof/>
        </w:rPr>
      </w:pPr>
      <w:r>
        <w:rPr>
          <w:noProof/>
        </w:rPr>
        <w:t xml:space="preserve">Pearson, L., &amp; Moomaw, W. (2005). The relationship between teacher autonomy and stress, work satisfaction, empowerment, and professionalism. </w:t>
      </w:r>
      <w:r>
        <w:rPr>
          <w:i/>
          <w:iCs/>
          <w:noProof/>
        </w:rPr>
        <w:t>Educational Research Quarterly</w:t>
      </w:r>
      <w:r>
        <w:rPr>
          <w:noProof/>
        </w:rPr>
        <w:t>, 37-53.</w:t>
      </w:r>
    </w:p>
    <w:p w14:paraId="0792B831" w14:textId="77777777" w:rsidR="0026203D" w:rsidRDefault="0026203D" w:rsidP="0026203D">
      <w:pPr>
        <w:pStyle w:val="Bibliography"/>
        <w:ind w:left="720" w:hanging="720"/>
        <w:rPr>
          <w:noProof/>
        </w:rPr>
      </w:pPr>
      <w:r>
        <w:rPr>
          <w:noProof/>
        </w:rPr>
        <w:t xml:space="preserve">Pettigrew, T., &amp; Tropp, L. (2011). </w:t>
      </w:r>
      <w:r>
        <w:rPr>
          <w:i/>
          <w:iCs/>
          <w:noProof/>
        </w:rPr>
        <w:t>When groups meet: The dynamics of intergroup.</w:t>
      </w:r>
      <w:r>
        <w:rPr>
          <w:noProof/>
        </w:rPr>
        <w:t xml:space="preserve"> Philadelphia, PA: Psychology Press.</w:t>
      </w:r>
    </w:p>
    <w:p w14:paraId="22B0D9C3" w14:textId="77777777" w:rsidR="0026203D" w:rsidRDefault="0026203D" w:rsidP="0026203D">
      <w:pPr>
        <w:pStyle w:val="Bibliography"/>
        <w:ind w:left="720" w:hanging="720"/>
        <w:rPr>
          <w:noProof/>
        </w:rPr>
      </w:pPr>
      <w:r>
        <w:rPr>
          <w:noProof/>
        </w:rPr>
        <w:t xml:space="preserve">Pont, B., Sinnema, C., &amp; Viennet, R. (2020). </w:t>
      </w:r>
      <w:r>
        <w:rPr>
          <w:i/>
          <w:iCs/>
          <w:noProof/>
        </w:rPr>
        <w:t>Achieving the New Curriculum for Wales .</w:t>
      </w:r>
      <w:r>
        <w:rPr>
          <w:noProof/>
        </w:rPr>
        <w:t xml:space="preserve"> Paris: OECD.</w:t>
      </w:r>
    </w:p>
    <w:p w14:paraId="759EDCE3" w14:textId="77777777" w:rsidR="0026203D" w:rsidRDefault="0026203D" w:rsidP="0026203D">
      <w:pPr>
        <w:pStyle w:val="Bibliography"/>
        <w:ind w:left="720" w:hanging="720"/>
        <w:rPr>
          <w:noProof/>
        </w:rPr>
      </w:pPr>
      <w:r>
        <w:rPr>
          <w:noProof/>
        </w:rPr>
        <w:t xml:space="preserve">Priestley, M., &amp; Sinnema, C. (2014). Downgraded curriculum? An analysis of knowledge in new curricula in Scotland and New Zealand. </w:t>
      </w:r>
      <w:r>
        <w:rPr>
          <w:i/>
          <w:iCs/>
          <w:noProof/>
        </w:rPr>
        <w:t xml:space="preserve">The Curriculum Journal </w:t>
      </w:r>
      <w:r>
        <w:rPr>
          <w:noProof/>
        </w:rPr>
        <w:t>, 50-75.</w:t>
      </w:r>
    </w:p>
    <w:p w14:paraId="6A8CE281" w14:textId="77777777" w:rsidR="0026203D" w:rsidRDefault="0026203D" w:rsidP="0026203D">
      <w:pPr>
        <w:pStyle w:val="Bibliography"/>
        <w:ind w:left="720" w:hanging="720"/>
        <w:rPr>
          <w:noProof/>
        </w:rPr>
      </w:pPr>
      <w:r>
        <w:rPr>
          <w:noProof/>
        </w:rPr>
        <w:t xml:space="preserve">Reiners, B. (2019, August 12). </w:t>
      </w:r>
      <w:r>
        <w:rPr>
          <w:i/>
          <w:iCs/>
          <w:noProof/>
        </w:rPr>
        <w:t>12 Unconscious Bias Examples and How to Avoid Them in the Workplace</w:t>
      </w:r>
      <w:r>
        <w:rPr>
          <w:noProof/>
        </w:rPr>
        <w:t>. Retrieved December 14, 2020, from BuiltIn.com: https://builtin.com/diversity-inclusion/unconscious-bias-examples</w:t>
      </w:r>
    </w:p>
    <w:p w14:paraId="39DA5A63" w14:textId="77777777" w:rsidR="0026203D" w:rsidRDefault="0026203D" w:rsidP="0026203D">
      <w:pPr>
        <w:pStyle w:val="Bibliography"/>
        <w:ind w:left="720" w:hanging="720"/>
        <w:rPr>
          <w:noProof/>
        </w:rPr>
      </w:pPr>
      <w:r>
        <w:rPr>
          <w:noProof/>
        </w:rPr>
        <w:t xml:space="preserve">Rosenthal, R., &amp; Jacobson, L. (1968). Pygmalion in the classroom. </w:t>
      </w:r>
      <w:r>
        <w:rPr>
          <w:i/>
          <w:iCs/>
          <w:noProof/>
        </w:rPr>
        <w:t xml:space="preserve">The Urban Review </w:t>
      </w:r>
      <w:r>
        <w:rPr>
          <w:noProof/>
        </w:rPr>
        <w:t>, 16-20.</w:t>
      </w:r>
    </w:p>
    <w:p w14:paraId="08CA548C" w14:textId="77777777" w:rsidR="0026203D" w:rsidRDefault="0026203D" w:rsidP="0026203D">
      <w:pPr>
        <w:pStyle w:val="Bibliography"/>
        <w:ind w:left="720" w:hanging="720"/>
        <w:rPr>
          <w:noProof/>
        </w:rPr>
      </w:pPr>
      <w:r>
        <w:rPr>
          <w:noProof/>
        </w:rPr>
        <w:t xml:space="preserve">Saavedra, A., &amp; Steele, J. (2012). </w:t>
      </w:r>
      <w:r>
        <w:rPr>
          <w:i/>
          <w:iCs/>
          <w:noProof/>
        </w:rPr>
        <w:t>Implementation of the Common State Standards.</w:t>
      </w:r>
      <w:r>
        <w:rPr>
          <w:noProof/>
        </w:rPr>
        <w:t xml:space="preserve"> Santa Monica, CA: RAND.</w:t>
      </w:r>
    </w:p>
    <w:p w14:paraId="551A2466" w14:textId="77777777" w:rsidR="0026203D" w:rsidRDefault="0026203D" w:rsidP="0026203D">
      <w:pPr>
        <w:pStyle w:val="Bibliography"/>
        <w:ind w:left="720" w:hanging="720"/>
        <w:rPr>
          <w:noProof/>
        </w:rPr>
      </w:pPr>
      <w:r>
        <w:rPr>
          <w:noProof/>
        </w:rPr>
        <w:t xml:space="preserve">Savage, G. (2016). Who's sterring the ship? National curriculum reform and the re-shaping of Australian federalism. </w:t>
      </w:r>
      <w:r>
        <w:rPr>
          <w:i/>
          <w:iCs/>
          <w:noProof/>
        </w:rPr>
        <w:t>Journal of Education Policy</w:t>
      </w:r>
      <w:r>
        <w:rPr>
          <w:noProof/>
        </w:rPr>
        <w:t>, 833-850.</w:t>
      </w:r>
    </w:p>
    <w:p w14:paraId="66F336F7" w14:textId="77777777" w:rsidR="0026203D" w:rsidRDefault="0026203D" w:rsidP="0026203D">
      <w:pPr>
        <w:pStyle w:val="Bibliography"/>
        <w:ind w:left="720" w:hanging="720"/>
        <w:rPr>
          <w:noProof/>
        </w:rPr>
      </w:pPr>
      <w:r>
        <w:rPr>
          <w:noProof/>
        </w:rPr>
        <w:t xml:space="preserve">Scott, S., Webber, C., Lupart, J., Aitken, N., &amp; Scott, D. (2014). Fair and equitable assessment practices for all. </w:t>
      </w:r>
      <w:r>
        <w:rPr>
          <w:i/>
          <w:iCs/>
          <w:noProof/>
        </w:rPr>
        <w:t>Assessment in Education: Principles, Policy &amp; Practice</w:t>
      </w:r>
      <w:r>
        <w:rPr>
          <w:noProof/>
        </w:rPr>
        <w:t>, 52-70.</w:t>
      </w:r>
    </w:p>
    <w:p w14:paraId="1B90A0BD" w14:textId="77777777" w:rsidR="0026203D" w:rsidRDefault="0026203D" w:rsidP="0026203D">
      <w:pPr>
        <w:pStyle w:val="Bibliography"/>
        <w:ind w:left="720" w:hanging="720"/>
        <w:rPr>
          <w:noProof/>
        </w:rPr>
      </w:pPr>
      <w:r>
        <w:rPr>
          <w:noProof/>
        </w:rPr>
        <w:t xml:space="preserve">Sharp, C., Macleod, S., Bernardinelli, D., Skipp, A., &amp; Higgins, S. (2015). </w:t>
      </w:r>
      <w:r>
        <w:rPr>
          <w:i/>
          <w:iCs/>
          <w:noProof/>
        </w:rPr>
        <w:t>Supporting the attainment of disadvantaged pupils.</w:t>
      </w:r>
      <w:r>
        <w:rPr>
          <w:noProof/>
        </w:rPr>
        <w:t xml:space="preserve"> 2015: DfE.</w:t>
      </w:r>
    </w:p>
    <w:p w14:paraId="16732191" w14:textId="77777777" w:rsidR="0026203D" w:rsidRDefault="0026203D" w:rsidP="0026203D">
      <w:pPr>
        <w:pStyle w:val="Bibliography"/>
        <w:ind w:left="720" w:hanging="720"/>
        <w:rPr>
          <w:noProof/>
        </w:rPr>
      </w:pPr>
      <w:r>
        <w:rPr>
          <w:noProof/>
        </w:rPr>
        <w:t xml:space="preserve">Sinnema, C., &amp; Aitken, G. (2013). Emerging international trends in curriculum. In M. Priestley, &amp; G. Biesta, </w:t>
      </w:r>
      <w:r>
        <w:rPr>
          <w:i/>
          <w:iCs/>
          <w:noProof/>
        </w:rPr>
        <w:t>Reinventing the curriculum: New trends in curriculum policy and practice</w:t>
      </w:r>
      <w:r>
        <w:rPr>
          <w:noProof/>
        </w:rPr>
        <w:t xml:space="preserve"> (pp. 157-158). London: Bloomsbury Academic.</w:t>
      </w:r>
    </w:p>
    <w:p w14:paraId="59DB8646" w14:textId="77777777" w:rsidR="0026203D" w:rsidRDefault="0026203D" w:rsidP="0026203D">
      <w:pPr>
        <w:pStyle w:val="Bibliography"/>
        <w:ind w:left="720" w:hanging="720"/>
        <w:rPr>
          <w:noProof/>
        </w:rPr>
      </w:pPr>
      <w:r>
        <w:rPr>
          <w:noProof/>
        </w:rPr>
        <w:lastRenderedPageBreak/>
        <w:t xml:space="preserve">Sinnema, C., &amp; Stoll, L. (2020). Learning for and realising curriculum aspirations through schools as learning organisations. </w:t>
      </w:r>
      <w:r>
        <w:rPr>
          <w:i/>
          <w:iCs/>
          <w:noProof/>
        </w:rPr>
        <w:t>Eur J Educ.</w:t>
      </w:r>
      <w:r>
        <w:rPr>
          <w:noProof/>
        </w:rPr>
        <w:t>, 9-23.</w:t>
      </w:r>
    </w:p>
    <w:p w14:paraId="55BB1A06" w14:textId="77777777" w:rsidR="0026203D" w:rsidRDefault="0026203D" w:rsidP="0026203D">
      <w:pPr>
        <w:pStyle w:val="Bibliography"/>
        <w:ind w:left="720" w:hanging="720"/>
        <w:rPr>
          <w:noProof/>
        </w:rPr>
      </w:pPr>
      <w:r>
        <w:rPr>
          <w:noProof/>
        </w:rPr>
        <w:t xml:space="preserve">Sinnema, C., Nieveen, N., &amp; Priestley, M. (2020). Successful futures, successful curriculum: What can Wales learning from international curriculum reforms? </w:t>
      </w:r>
      <w:r>
        <w:rPr>
          <w:i/>
          <w:iCs/>
          <w:noProof/>
        </w:rPr>
        <w:t>The Curriculum Journal</w:t>
      </w:r>
      <w:r>
        <w:rPr>
          <w:noProof/>
        </w:rPr>
        <w:t>, 181-201.</w:t>
      </w:r>
    </w:p>
    <w:p w14:paraId="05E235EB" w14:textId="77777777" w:rsidR="0026203D" w:rsidRDefault="0026203D" w:rsidP="0026203D">
      <w:pPr>
        <w:pStyle w:val="Bibliography"/>
        <w:ind w:left="720" w:hanging="720"/>
        <w:rPr>
          <w:noProof/>
        </w:rPr>
      </w:pPr>
      <w:r>
        <w:rPr>
          <w:noProof/>
        </w:rPr>
        <w:t xml:space="preserve">Smith, E. (2009). Mental representation and memory. In D. Gilbert, S. Fiske, &amp; G. Lindzey, </w:t>
      </w:r>
      <w:r>
        <w:rPr>
          <w:i/>
          <w:iCs/>
          <w:noProof/>
        </w:rPr>
        <w:t>Handbook of social cognition</w:t>
      </w:r>
      <w:r>
        <w:rPr>
          <w:noProof/>
        </w:rPr>
        <w:t xml:space="preserve"> (pp. 391-445). New York, NY: McGraw-Hill.</w:t>
      </w:r>
    </w:p>
    <w:p w14:paraId="523B34C3" w14:textId="77777777" w:rsidR="0026203D" w:rsidRDefault="0026203D" w:rsidP="0026203D">
      <w:pPr>
        <w:pStyle w:val="Bibliography"/>
        <w:ind w:left="720" w:hanging="720"/>
        <w:rPr>
          <w:noProof/>
        </w:rPr>
      </w:pPr>
      <w:r>
        <w:rPr>
          <w:noProof/>
        </w:rPr>
        <w:t xml:space="preserve">Spillane, J., Reiser, B., &amp; Reimer, T. (2002). Policy Implementation and Cognition: Reframing and Refocusing Implementation Research. </w:t>
      </w:r>
      <w:r>
        <w:rPr>
          <w:i/>
          <w:iCs/>
          <w:noProof/>
        </w:rPr>
        <w:t>Review of Educational Research</w:t>
      </w:r>
      <w:r>
        <w:rPr>
          <w:noProof/>
        </w:rPr>
        <w:t>, 387-431.</w:t>
      </w:r>
    </w:p>
    <w:p w14:paraId="4464061D" w14:textId="77777777" w:rsidR="0026203D" w:rsidRDefault="0026203D" w:rsidP="0026203D">
      <w:pPr>
        <w:pStyle w:val="Bibliography"/>
        <w:ind w:left="720" w:hanging="720"/>
        <w:rPr>
          <w:noProof/>
        </w:rPr>
      </w:pPr>
      <w:r>
        <w:rPr>
          <w:noProof/>
        </w:rPr>
        <w:t xml:space="preserve">Stabback, P. (2016). </w:t>
      </w:r>
      <w:r>
        <w:rPr>
          <w:i/>
          <w:iCs/>
          <w:noProof/>
        </w:rPr>
        <w:t>What Makes a Quality Curriculum? .</w:t>
      </w:r>
      <w:r>
        <w:rPr>
          <w:noProof/>
        </w:rPr>
        <w:t xml:space="preserve"> Paris: UNESCO.</w:t>
      </w:r>
    </w:p>
    <w:p w14:paraId="4C4B683E" w14:textId="77777777" w:rsidR="0026203D" w:rsidRDefault="0026203D" w:rsidP="0026203D">
      <w:pPr>
        <w:pStyle w:val="Bibliography"/>
        <w:ind w:left="720" w:hanging="720"/>
        <w:rPr>
          <w:noProof/>
        </w:rPr>
      </w:pPr>
      <w:r>
        <w:rPr>
          <w:noProof/>
        </w:rPr>
        <w:t xml:space="preserve">STEM. (1999). </w:t>
      </w:r>
      <w:r>
        <w:rPr>
          <w:i/>
          <w:iCs/>
          <w:noProof/>
        </w:rPr>
        <w:t xml:space="preserve">National Curriculum </w:t>
      </w:r>
      <w:r>
        <w:rPr>
          <w:noProof/>
        </w:rPr>
        <w:t>. Retrieved December 12, 2020, from STEM Learning : https://www.stem.org.uk/resources/collection/3166/national-curriculum</w:t>
      </w:r>
    </w:p>
    <w:p w14:paraId="03EAE6F9" w14:textId="77777777" w:rsidR="0026203D" w:rsidRDefault="0026203D" w:rsidP="0026203D">
      <w:pPr>
        <w:pStyle w:val="Bibliography"/>
        <w:ind w:left="720" w:hanging="720"/>
        <w:rPr>
          <w:noProof/>
        </w:rPr>
      </w:pPr>
      <w:r>
        <w:rPr>
          <w:noProof/>
        </w:rPr>
        <w:t xml:space="preserve">Strand, S. (2014). School effects and ethnic, gender and socio-economic gaps in educational achievement at age 11. </w:t>
      </w:r>
      <w:r>
        <w:rPr>
          <w:i/>
          <w:iCs/>
          <w:noProof/>
        </w:rPr>
        <w:t xml:space="preserve">Oxford Review of Education </w:t>
      </w:r>
      <w:r>
        <w:rPr>
          <w:noProof/>
        </w:rPr>
        <w:t>, 223-245.</w:t>
      </w:r>
    </w:p>
    <w:p w14:paraId="65AB86C4" w14:textId="77777777" w:rsidR="0026203D" w:rsidRDefault="0026203D" w:rsidP="0026203D">
      <w:pPr>
        <w:pStyle w:val="Bibliography"/>
        <w:ind w:left="720" w:hanging="720"/>
        <w:rPr>
          <w:noProof/>
        </w:rPr>
      </w:pPr>
      <w:r>
        <w:rPr>
          <w:noProof/>
        </w:rPr>
        <w:t xml:space="preserve">Tikkanen, L., Pyhalto, K., Soini, T., &amp; Pietarinen, J. (2017). Primary determinants of a large-scale curriculum reform: National board administrators’ perspectives. </w:t>
      </w:r>
      <w:r>
        <w:rPr>
          <w:i/>
          <w:iCs/>
          <w:noProof/>
        </w:rPr>
        <w:t>Journal of Educational Administration</w:t>
      </w:r>
      <w:r>
        <w:rPr>
          <w:noProof/>
        </w:rPr>
        <w:t>, 702-716.</w:t>
      </w:r>
    </w:p>
    <w:p w14:paraId="005E02C5" w14:textId="77777777" w:rsidR="0026203D" w:rsidRDefault="0026203D" w:rsidP="0026203D">
      <w:pPr>
        <w:pStyle w:val="Bibliography"/>
        <w:ind w:left="720" w:hanging="720"/>
        <w:rPr>
          <w:noProof/>
        </w:rPr>
      </w:pPr>
      <w:r>
        <w:rPr>
          <w:noProof/>
        </w:rPr>
        <w:t xml:space="preserve">Timmermans, A., &amp; Rubie-Davies, C. ( 2018). Do teachers differ in the level of expectations or in the extent to which differentiate in expectations? Relations between teacher-level expectations, teacher background and beliefs, and subsequent student performance. </w:t>
      </w:r>
      <w:r>
        <w:rPr>
          <w:i/>
          <w:iCs/>
          <w:noProof/>
        </w:rPr>
        <w:t>Educational Research and Evaluation</w:t>
      </w:r>
      <w:r>
        <w:rPr>
          <w:noProof/>
        </w:rPr>
        <w:t>, 241-263.</w:t>
      </w:r>
    </w:p>
    <w:p w14:paraId="319CF2D2" w14:textId="77777777" w:rsidR="0026203D" w:rsidRDefault="0026203D" w:rsidP="0026203D">
      <w:pPr>
        <w:pStyle w:val="Bibliography"/>
        <w:ind w:left="720" w:hanging="720"/>
        <w:rPr>
          <w:noProof/>
        </w:rPr>
      </w:pPr>
      <w:r>
        <w:rPr>
          <w:noProof/>
        </w:rPr>
        <w:t xml:space="preserve">UK Government. (n.d.). </w:t>
      </w:r>
      <w:r>
        <w:rPr>
          <w:i/>
          <w:iCs/>
          <w:noProof/>
        </w:rPr>
        <w:t>Education Act 1988.</w:t>
      </w:r>
      <w:r>
        <w:rPr>
          <w:noProof/>
        </w:rPr>
        <w:t xml:space="preserve"> Retrieved December 12, 2020, from UK Government Legislation : https://www.legislation.gov.uk/ukpga/1988/40/enacted</w:t>
      </w:r>
    </w:p>
    <w:p w14:paraId="6D1C1F0E" w14:textId="77777777" w:rsidR="0026203D" w:rsidRDefault="0026203D" w:rsidP="0026203D">
      <w:pPr>
        <w:pStyle w:val="Bibliography"/>
        <w:ind w:left="720" w:hanging="720"/>
        <w:rPr>
          <w:noProof/>
        </w:rPr>
      </w:pPr>
      <w:r>
        <w:rPr>
          <w:noProof/>
        </w:rPr>
        <w:t xml:space="preserve">UNICEF. (2021, January 14). </w:t>
      </w:r>
      <w:r>
        <w:rPr>
          <w:i/>
          <w:iCs/>
          <w:noProof/>
        </w:rPr>
        <w:t>The United Nations Convention On The Rights Of The Child</w:t>
      </w:r>
      <w:r>
        <w:rPr>
          <w:noProof/>
        </w:rPr>
        <w:t>. Retrieved January 2021, 2021, from UNICEF: https://www.unicef.org/media/60981/file/convention-rights-child-text-child-friendly-version.pdf</w:t>
      </w:r>
    </w:p>
    <w:p w14:paraId="6AE05039" w14:textId="77777777" w:rsidR="0026203D" w:rsidRDefault="0026203D" w:rsidP="0026203D">
      <w:pPr>
        <w:pStyle w:val="Bibliography"/>
        <w:ind w:left="720" w:hanging="720"/>
        <w:rPr>
          <w:noProof/>
        </w:rPr>
      </w:pPr>
      <w:r>
        <w:rPr>
          <w:noProof/>
        </w:rPr>
        <w:t xml:space="preserve">Vezzali, L., Giovannini, D., &amp; Capozza, D. (2012). Social antecedents of children's implicit prejudice: Direct contact, extended contact, explicit and implicit teachers' prejudice. </w:t>
      </w:r>
      <w:r>
        <w:rPr>
          <w:i/>
          <w:iCs/>
          <w:noProof/>
        </w:rPr>
        <w:t>European Journal of Developmental Psychology</w:t>
      </w:r>
      <w:r>
        <w:rPr>
          <w:noProof/>
        </w:rPr>
        <w:t>, 569-581.</w:t>
      </w:r>
    </w:p>
    <w:p w14:paraId="3A728987" w14:textId="77777777" w:rsidR="0026203D" w:rsidRDefault="0026203D" w:rsidP="0026203D">
      <w:pPr>
        <w:pStyle w:val="Bibliography"/>
        <w:ind w:left="720" w:hanging="720"/>
        <w:rPr>
          <w:noProof/>
        </w:rPr>
      </w:pPr>
      <w:r>
        <w:rPr>
          <w:noProof/>
        </w:rPr>
        <w:t xml:space="preserve">Welsh Government . (2014, October 2). </w:t>
      </w:r>
      <w:r>
        <w:rPr>
          <w:i/>
          <w:iCs/>
          <w:noProof/>
        </w:rPr>
        <w:t>Qualified for Life: Education Improvement Plan for Wales.</w:t>
      </w:r>
      <w:r>
        <w:rPr>
          <w:noProof/>
        </w:rPr>
        <w:t xml:space="preserve"> Retrieved December 13, 2020, from www.gov.wales: https://gov.wales/written-statement-qualified-life-education-improvement-plan-wales</w:t>
      </w:r>
    </w:p>
    <w:p w14:paraId="5712CC65" w14:textId="77777777" w:rsidR="0026203D" w:rsidRDefault="0026203D" w:rsidP="0026203D">
      <w:pPr>
        <w:pStyle w:val="Bibliography"/>
        <w:ind w:left="720" w:hanging="720"/>
        <w:rPr>
          <w:noProof/>
        </w:rPr>
      </w:pPr>
      <w:r>
        <w:rPr>
          <w:noProof/>
        </w:rPr>
        <w:t xml:space="preserve">Welsh Government . (2015, November 11). </w:t>
      </w:r>
      <w:r>
        <w:rPr>
          <w:i/>
          <w:iCs/>
          <w:noProof/>
        </w:rPr>
        <w:t>Welsh Government Announcements</w:t>
      </w:r>
      <w:r>
        <w:rPr>
          <w:noProof/>
        </w:rPr>
        <w:t>. Retrieved January 16, 2021, from Welsh Government: https://gov.wales/written-statement-announcement-pioneer-schools</w:t>
      </w:r>
    </w:p>
    <w:p w14:paraId="07381C0E" w14:textId="77777777" w:rsidR="0026203D" w:rsidRDefault="0026203D" w:rsidP="0026203D">
      <w:pPr>
        <w:pStyle w:val="Bibliography"/>
        <w:ind w:left="720" w:hanging="720"/>
        <w:rPr>
          <w:noProof/>
        </w:rPr>
      </w:pPr>
      <w:r>
        <w:rPr>
          <w:noProof/>
        </w:rPr>
        <w:t xml:space="preserve">Welsh Government . (2020, January 28). </w:t>
      </w:r>
      <w:r>
        <w:rPr>
          <w:i/>
          <w:iCs/>
          <w:noProof/>
        </w:rPr>
        <w:t xml:space="preserve">Designing your Curriculum </w:t>
      </w:r>
      <w:r>
        <w:rPr>
          <w:noProof/>
        </w:rPr>
        <w:t>. Retrieved December 13, 2020, from Curriculum for Wales: https://hwb.gov.wales/curriculum-for-wales/designing-your-curriculum/principles-for-designing-your-curriculum/#statements-of-what-matters</w:t>
      </w:r>
    </w:p>
    <w:p w14:paraId="0E990501" w14:textId="77777777" w:rsidR="0026203D" w:rsidRDefault="0026203D" w:rsidP="0026203D">
      <w:pPr>
        <w:pStyle w:val="Bibliography"/>
        <w:ind w:left="720" w:hanging="720"/>
        <w:rPr>
          <w:noProof/>
        </w:rPr>
      </w:pPr>
      <w:r>
        <w:rPr>
          <w:noProof/>
        </w:rPr>
        <w:t xml:space="preserve">Welsh Government. (2013). </w:t>
      </w:r>
      <w:r>
        <w:rPr>
          <w:i/>
          <w:iCs/>
          <w:noProof/>
        </w:rPr>
        <w:t>National Literacy and Numeracy Framework.</w:t>
      </w:r>
      <w:r>
        <w:rPr>
          <w:noProof/>
        </w:rPr>
        <w:t xml:space="preserve"> Cardiff: Welsh Government .</w:t>
      </w:r>
    </w:p>
    <w:p w14:paraId="1F61A885" w14:textId="77777777" w:rsidR="0026203D" w:rsidRDefault="0026203D" w:rsidP="0026203D">
      <w:pPr>
        <w:pStyle w:val="Bibliography"/>
        <w:ind w:left="720" w:hanging="720"/>
        <w:rPr>
          <w:noProof/>
        </w:rPr>
      </w:pPr>
      <w:r>
        <w:rPr>
          <w:noProof/>
        </w:rPr>
        <w:t xml:space="preserve">Welsh Government. (2019). </w:t>
      </w:r>
      <w:r>
        <w:rPr>
          <w:i/>
          <w:iCs/>
          <w:noProof/>
        </w:rPr>
        <w:t>National Professional Enquiry Project.</w:t>
      </w:r>
      <w:r>
        <w:rPr>
          <w:noProof/>
        </w:rPr>
        <w:t xml:space="preserve"> Cardiff: Welsh Government .</w:t>
      </w:r>
    </w:p>
    <w:p w14:paraId="008AAFCA" w14:textId="77777777" w:rsidR="0026203D" w:rsidRDefault="0026203D" w:rsidP="0026203D">
      <w:pPr>
        <w:pStyle w:val="Bibliography"/>
        <w:ind w:left="720" w:hanging="720"/>
        <w:rPr>
          <w:noProof/>
        </w:rPr>
      </w:pPr>
      <w:r>
        <w:rPr>
          <w:noProof/>
        </w:rPr>
        <w:lastRenderedPageBreak/>
        <w:t xml:space="preserve">Welsh Government. (2019, January 1). </w:t>
      </w:r>
      <w:r>
        <w:rPr>
          <w:i/>
          <w:iCs/>
          <w:noProof/>
        </w:rPr>
        <w:t xml:space="preserve">Welsh Index of Multiple Deprivation </w:t>
      </w:r>
      <w:r>
        <w:rPr>
          <w:noProof/>
        </w:rPr>
        <w:t>. Retrieved October 26, 2020, from statswales.gov.wales: https://statswales.gov.wales/Catalogue/Community-Safety-and-Social-Inclusion/Welsh-Index-of-Multiple-Deprivation</w:t>
      </w:r>
    </w:p>
    <w:p w14:paraId="63869812" w14:textId="77777777" w:rsidR="0026203D" w:rsidRDefault="0026203D" w:rsidP="0026203D">
      <w:pPr>
        <w:pStyle w:val="Bibliography"/>
        <w:ind w:left="720" w:hanging="720"/>
        <w:rPr>
          <w:noProof/>
        </w:rPr>
      </w:pPr>
      <w:r>
        <w:rPr>
          <w:noProof/>
        </w:rPr>
        <w:t xml:space="preserve">Young, M. (2014). Knowledge, curriculum and the future school. In M. Young, D. Lambert, C. Roberts, &amp; R. M, </w:t>
      </w:r>
      <w:r>
        <w:rPr>
          <w:i/>
          <w:iCs/>
          <w:noProof/>
        </w:rPr>
        <w:t>Knowledge and the future school: Curriculum and Social Justice</w:t>
      </w:r>
      <w:r>
        <w:rPr>
          <w:noProof/>
        </w:rPr>
        <w:t xml:space="preserve"> (pp. 9-40). London: Bloomsbury Academic.</w:t>
      </w:r>
    </w:p>
    <w:p w14:paraId="035A6E23" w14:textId="77777777" w:rsidR="0047517D" w:rsidRPr="0047517D" w:rsidRDefault="0047517D" w:rsidP="0026203D">
      <w:pPr>
        <w:rPr>
          <w:iCs/>
          <w:sz w:val="23"/>
          <w:szCs w:val="23"/>
        </w:rPr>
      </w:pPr>
      <w:r>
        <w:rPr>
          <w:iCs/>
          <w:sz w:val="23"/>
          <w:szCs w:val="23"/>
        </w:rPr>
        <w:fldChar w:fldCharType="end"/>
      </w:r>
    </w:p>
    <w:sectPr w:rsidR="0047517D" w:rsidRPr="0047517D" w:rsidSect="000B6489">
      <w:pgSz w:w="11906" w:h="16838"/>
      <w:pgMar w:top="720" w:right="720" w:bottom="720" w:left="72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49482F" w15:done="0"/>
  <w15:commentEx w15:paraId="7C62FDD9" w15:done="0"/>
  <w15:commentEx w15:paraId="7CB178AC" w15:done="0"/>
  <w15:commentEx w15:paraId="3F6F4EA7" w15:done="0"/>
  <w15:commentEx w15:paraId="2C29335D" w15:done="0"/>
  <w15:commentEx w15:paraId="43A43055" w15:done="0"/>
  <w15:commentEx w15:paraId="0CDEF38A" w15:done="0"/>
  <w15:commentEx w15:paraId="6031B39F" w15:done="0"/>
  <w15:commentEx w15:paraId="6DC4C755" w15:done="0"/>
  <w15:commentEx w15:paraId="311FE949" w15:done="0"/>
  <w15:commentEx w15:paraId="30457474" w15:done="0"/>
  <w15:commentEx w15:paraId="7391654C" w15:done="0"/>
  <w15:commentEx w15:paraId="2BE808AD" w15:done="0"/>
  <w15:commentEx w15:paraId="7FA19642" w15:done="0"/>
  <w15:commentEx w15:paraId="750E51C4" w15:done="0"/>
  <w15:commentEx w15:paraId="4163CCB5" w15:done="0"/>
  <w15:commentEx w15:paraId="2CB10303" w15:done="0"/>
  <w15:commentEx w15:paraId="1DCD59F7" w15:done="0"/>
  <w15:commentEx w15:paraId="6A012455" w15:done="0"/>
  <w15:commentEx w15:paraId="48DBB548" w15:done="0"/>
  <w15:commentEx w15:paraId="2FC6744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344478"/>
    <w:multiLevelType w:val="hybridMultilevel"/>
    <w:tmpl w:val="83D04F30"/>
    <w:lvl w:ilvl="0" w:tplc="5B8200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 Hutchings">
    <w15:presenceInfo w15:providerId="AD" w15:userId="S-1-5-21-809251214-2178901256-4152538893-268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489"/>
    <w:rsid w:val="00006B4B"/>
    <w:rsid w:val="00007502"/>
    <w:rsid w:val="000164AD"/>
    <w:rsid w:val="000211B1"/>
    <w:rsid w:val="00043D4B"/>
    <w:rsid w:val="00065E43"/>
    <w:rsid w:val="0007764A"/>
    <w:rsid w:val="000B6489"/>
    <w:rsid w:val="000C4E1E"/>
    <w:rsid w:val="000C61E9"/>
    <w:rsid w:val="000E0EFB"/>
    <w:rsid w:val="000E10E1"/>
    <w:rsid w:val="000E237B"/>
    <w:rsid w:val="00130A55"/>
    <w:rsid w:val="001336D0"/>
    <w:rsid w:val="0017309C"/>
    <w:rsid w:val="0018217C"/>
    <w:rsid w:val="001A088D"/>
    <w:rsid w:val="001A7520"/>
    <w:rsid w:val="001F40D3"/>
    <w:rsid w:val="002210E2"/>
    <w:rsid w:val="002257AB"/>
    <w:rsid w:val="00257DC4"/>
    <w:rsid w:val="0026203D"/>
    <w:rsid w:val="0026523D"/>
    <w:rsid w:val="002726F4"/>
    <w:rsid w:val="002731A2"/>
    <w:rsid w:val="00276F2B"/>
    <w:rsid w:val="00283573"/>
    <w:rsid w:val="002B16EA"/>
    <w:rsid w:val="002B2BE5"/>
    <w:rsid w:val="002C73F3"/>
    <w:rsid w:val="002D77BD"/>
    <w:rsid w:val="002F637A"/>
    <w:rsid w:val="00336AAD"/>
    <w:rsid w:val="00345AC0"/>
    <w:rsid w:val="00345AD4"/>
    <w:rsid w:val="00346EA4"/>
    <w:rsid w:val="003579C2"/>
    <w:rsid w:val="00370573"/>
    <w:rsid w:val="00372F22"/>
    <w:rsid w:val="00383E91"/>
    <w:rsid w:val="00392BAB"/>
    <w:rsid w:val="003B2D0D"/>
    <w:rsid w:val="003C0C47"/>
    <w:rsid w:val="003D554A"/>
    <w:rsid w:val="003E6148"/>
    <w:rsid w:val="003F1D2B"/>
    <w:rsid w:val="00415CDC"/>
    <w:rsid w:val="00442E99"/>
    <w:rsid w:val="004470BF"/>
    <w:rsid w:val="00463D9D"/>
    <w:rsid w:val="0047517D"/>
    <w:rsid w:val="004A550F"/>
    <w:rsid w:val="004B0F91"/>
    <w:rsid w:val="004B137D"/>
    <w:rsid w:val="004B7F29"/>
    <w:rsid w:val="004C4DD6"/>
    <w:rsid w:val="004D45E2"/>
    <w:rsid w:val="004E6946"/>
    <w:rsid w:val="0052703A"/>
    <w:rsid w:val="00557276"/>
    <w:rsid w:val="005A3334"/>
    <w:rsid w:val="005B168B"/>
    <w:rsid w:val="005B4B9D"/>
    <w:rsid w:val="005D55DB"/>
    <w:rsid w:val="005D7F14"/>
    <w:rsid w:val="005E2097"/>
    <w:rsid w:val="005E7F74"/>
    <w:rsid w:val="005F017D"/>
    <w:rsid w:val="005F5E8B"/>
    <w:rsid w:val="006006B4"/>
    <w:rsid w:val="00631231"/>
    <w:rsid w:val="00633AA2"/>
    <w:rsid w:val="006651B5"/>
    <w:rsid w:val="00697899"/>
    <w:rsid w:val="006A0AC9"/>
    <w:rsid w:val="006B1761"/>
    <w:rsid w:val="006C3C6B"/>
    <w:rsid w:val="006D1A74"/>
    <w:rsid w:val="006E6D54"/>
    <w:rsid w:val="006F46C1"/>
    <w:rsid w:val="00701F0B"/>
    <w:rsid w:val="007140D7"/>
    <w:rsid w:val="00722F45"/>
    <w:rsid w:val="007421F6"/>
    <w:rsid w:val="00761184"/>
    <w:rsid w:val="007832C1"/>
    <w:rsid w:val="00790B43"/>
    <w:rsid w:val="007A246D"/>
    <w:rsid w:val="007A6326"/>
    <w:rsid w:val="007C4FF4"/>
    <w:rsid w:val="007E79BB"/>
    <w:rsid w:val="007F62F7"/>
    <w:rsid w:val="007F75AA"/>
    <w:rsid w:val="00821EBF"/>
    <w:rsid w:val="0084142E"/>
    <w:rsid w:val="00895BA7"/>
    <w:rsid w:val="008B0575"/>
    <w:rsid w:val="008B5884"/>
    <w:rsid w:val="008D146D"/>
    <w:rsid w:val="008E0FDC"/>
    <w:rsid w:val="008F5C27"/>
    <w:rsid w:val="00907194"/>
    <w:rsid w:val="00911B8A"/>
    <w:rsid w:val="00967940"/>
    <w:rsid w:val="0098696C"/>
    <w:rsid w:val="009E20B3"/>
    <w:rsid w:val="009E4499"/>
    <w:rsid w:val="009F40C3"/>
    <w:rsid w:val="00A20A6B"/>
    <w:rsid w:val="00A547CF"/>
    <w:rsid w:val="00A90FBD"/>
    <w:rsid w:val="00A968B7"/>
    <w:rsid w:val="00AA2893"/>
    <w:rsid w:val="00AA4F94"/>
    <w:rsid w:val="00AD3A39"/>
    <w:rsid w:val="00AD6676"/>
    <w:rsid w:val="00B06931"/>
    <w:rsid w:val="00B17C2B"/>
    <w:rsid w:val="00B469BC"/>
    <w:rsid w:val="00B65585"/>
    <w:rsid w:val="00B82971"/>
    <w:rsid w:val="00BD5E93"/>
    <w:rsid w:val="00BD60F4"/>
    <w:rsid w:val="00BE27F7"/>
    <w:rsid w:val="00BE5706"/>
    <w:rsid w:val="00C16B9B"/>
    <w:rsid w:val="00C22073"/>
    <w:rsid w:val="00C31D33"/>
    <w:rsid w:val="00C3715C"/>
    <w:rsid w:val="00C42539"/>
    <w:rsid w:val="00C51CBC"/>
    <w:rsid w:val="00C55424"/>
    <w:rsid w:val="00C662C9"/>
    <w:rsid w:val="00CB76B6"/>
    <w:rsid w:val="00CC211B"/>
    <w:rsid w:val="00CC2AFE"/>
    <w:rsid w:val="00CE4407"/>
    <w:rsid w:val="00CF5911"/>
    <w:rsid w:val="00CF6163"/>
    <w:rsid w:val="00D05E0A"/>
    <w:rsid w:val="00D06B6B"/>
    <w:rsid w:val="00D14CDC"/>
    <w:rsid w:val="00D23597"/>
    <w:rsid w:val="00D32226"/>
    <w:rsid w:val="00D36896"/>
    <w:rsid w:val="00D522CD"/>
    <w:rsid w:val="00D86699"/>
    <w:rsid w:val="00D929A0"/>
    <w:rsid w:val="00DB0AA9"/>
    <w:rsid w:val="00DC6321"/>
    <w:rsid w:val="00DE2454"/>
    <w:rsid w:val="00DE5C87"/>
    <w:rsid w:val="00DF3BDE"/>
    <w:rsid w:val="00E36041"/>
    <w:rsid w:val="00E70C5C"/>
    <w:rsid w:val="00ED65CF"/>
    <w:rsid w:val="00EF1AE4"/>
    <w:rsid w:val="00EF31E7"/>
    <w:rsid w:val="00F0019D"/>
    <w:rsid w:val="00F02AA1"/>
    <w:rsid w:val="00F041E3"/>
    <w:rsid w:val="00F13401"/>
    <w:rsid w:val="00F146DC"/>
    <w:rsid w:val="00F730AC"/>
    <w:rsid w:val="00F93789"/>
    <w:rsid w:val="00F93BD8"/>
    <w:rsid w:val="00FD00C4"/>
    <w:rsid w:val="00FD7D13"/>
    <w:rsid w:val="00FE4DBE"/>
    <w:rsid w:val="00FF2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5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17D"/>
    <w:rPr>
      <w:rFonts w:ascii="Tahoma" w:hAnsi="Tahoma" w:cs="Tahoma"/>
      <w:sz w:val="16"/>
      <w:szCs w:val="16"/>
    </w:rPr>
  </w:style>
  <w:style w:type="paragraph" w:styleId="Bibliography">
    <w:name w:val="Bibliography"/>
    <w:basedOn w:val="Normal"/>
    <w:next w:val="Normal"/>
    <w:uiPriority w:val="37"/>
    <w:unhideWhenUsed/>
    <w:rsid w:val="0047517D"/>
  </w:style>
  <w:style w:type="paragraph" w:styleId="ListParagraph">
    <w:name w:val="List Paragraph"/>
    <w:basedOn w:val="Normal"/>
    <w:uiPriority w:val="34"/>
    <w:qFormat/>
    <w:rsid w:val="006006B4"/>
    <w:pPr>
      <w:ind w:left="720"/>
      <w:contextualSpacing/>
    </w:pPr>
  </w:style>
  <w:style w:type="character" w:styleId="CommentReference">
    <w:name w:val="annotation reference"/>
    <w:basedOn w:val="DefaultParagraphFont"/>
    <w:uiPriority w:val="99"/>
    <w:semiHidden/>
    <w:unhideWhenUsed/>
    <w:rsid w:val="006A0AC9"/>
    <w:rPr>
      <w:sz w:val="16"/>
      <w:szCs w:val="16"/>
    </w:rPr>
  </w:style>
  <w:style w:type="paragraph" w:styleId="CommentText">
    <w:name w:val="annotation text"/>
    <w:basedOn w:val="Normal"/>
    <w:link w:val="CommentTextChar"/>
    <w:uiPriority w:val="99"/>
    <w:semiHidden/>
    <w:unhideWhenUsed/>
    <w:rsid w:val="006A0AC9"/>
    <w:pPr>
      <w:spacing w:line="240" w:lineRule="auto"/>
    </w:pPr>
    <w:rPr>
      <w:sz w:val="20"/>
      <w:szCs w:val="20"/>
    </w:rPr>
  </w:style>
  <w:style w:type="character" w:customStyle="1" w:styleId="CommentTextChar">
    <w:name w:val="Comment Text Char"/>
    <w:basedOn w:val="DefaultParagraphFont"/>
    <w:link w:val="CommentText"/>
    <w:uiPriority w:val="99"/>
    <w:semiHidden/>
    <w:rsid w:val="006A0AC9"/>
    <w:rPr>
      <w:sz w:val="20"/>
      <w:szCs w:val="20"/>
    </w:rPr>
  </w:style>
  <w:style w:type="paragraph" w:styleId="CommentSubject">
    <w:name w:val="annotation subject"/>
    <w:basedOn w:val="CommentText"/>
    <w:next w:val="CommentText"/>
    <w:link w:val="CommentSubjectChar"/>
    <w:uiPriority w:val="99"/>
    <w:semiHidden/>
    <w:unhideWhenUsed/>
    <w:rsid w:val="006A0AC9"/>
    <w:rPr>
      <w:b/>
      <w:bCs/>
    </w:rPr>
  </w:style>
  <w:style w:type="character" w:customStyle="1" w:styleId="CommentSubjectChar">
    <w:name w:val="Comment Subject Char"/>
    <w:basedOn w:val="CommentTextChar"/>
    <w:link w:val="CommentSubject"/>
    <w:uiPriority w:val="99"/>
    <w:semiHidden/>
    <w:rsid w:val="006A0AC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5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17D"/>
    <w:rPr>
      <w:rFonts w:ascii="Tahoma" w:hAnsi="Tahoma" w:cs="Tahoma"/>
      <w:sz w:val="16"/>
      <w:szCs w:val="16"/>
    </w:rPr>
  </w:style>
  <w:style w:type="paragraph" w:styleId="Bibliography">
    <w:name w:val="Bibliography"/>
    <w:basedOn w:val="Normal"/>
    <w:next w:val="Normal"/>
    <w:uiPriority w:val="37"/>
    <w:unhideWhenUsed/>
    <w:rsid w:val="0047517D"/>
  </w:style>
  <w:style w:type="paragraph" w:styleId="ListParagraph">
    <w:name w:val="List Paragraph"/>
    <w:basedOn w:val="Normal"/>
    <w:uiPriority w:val="34"/>
    <w:qFormat/>
    <w:rsid w:val="006006B4"/>
    <w:pPr>
      <w:ind w:left="720"/>
      <w:contextualSpacing/>
    </w:pPr>
  </w:style>
  <w:style w:type="character" w:styleId="CommentReference">
    <w:name w:val="annotation reference"/>
    <w:basedOn w:val="DefaultParagraphFont"/>
    <w:uiPriority w:val="99"/>
    <w:semiHidden/>
    <w:unhideWhenUsed/>
    <w:rsid w:val="006A0AC9"/>
    <w:rPr>
      <w:sz w:val="16"/>
      <w:szCs w:val="16"/>
    </w:rPr>
  </w:style>
  <w:style w:type="paragraph" w:styleId="CommentText">
    <w:name w:val="annotation text"/>
    <w:basedOn w:val="Normal"/>
    <w:link w:val="CommentTextChar"/>
    <w:uiPriority w:val="99"/>
    <w:semiHidden/>
    <w:unhideWhenUsed/>
    <w:rsid w:val="006A0AC9"/>
    <w:pPr>
      <w:spacing w:line="240" w:lineRule="auto"/>
    </w:pPr>
    <w:rPr>
      <w:sz w:val="20"/>
      <w:szCs w:val="20"/>
    </w:rPr>
  </w:style>
  <w:style w:type="character" w:customStyle="1" w:styleId="CommentTextChar">
    <w:name w:val="Comment Text Char"/>
    <w:basedOn w:val="DefaultParagraphFont"/>
    <w:link w:val="CommentText"/>
    <w:uiPriority w:val="99"/>
    <w:semiHidden/>
    <w:rsid w:val="006A0AC9"/>
    <w:rPr>
      <w:sz w:val="20"/>
      <w:szCs w:val="20"/>
    </w:rPr>
  </w:style>
  <w:style w:type="paragraph" w:styleId="CommentSubject">
    <w:name w:val="annotation subject"/>
    <w:basedOn w:val="CommentText"/>
    <w:next w:val="CommentText"/>
    <w:link w:val="CommentSubjectChar"/>
    <w:uiPriority w:val="99"/>
    <w:semiHidden/>
    <w:unhideWhenUsed/>
    <w:rsid w:val="006A0AC9"/>
    <w:rPr>
      <w:b/>
      <w:bCs/>
    </w:rPr>
  </w:style>
  <w:style w:type="character" w:customStyle="1" w:styleId="CommentSubjectChar">
    <w:name w:val="Comment Subject Char"/>
    <w:basedOn w:val="CommentTextChar"/>
    <w:link w:val="CommentSubject"/>
    <w:uiPriority w:val="99"/>
    <w:semiHidden/>
    <w:rsid w:val="006A0A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microsoft.com/office/2011/relationships/commentsExtended" Target="commentsExtended.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Nie03</b:Tag>
    <b:SourceType>BookSection</b:SourceType>
    <b:Guid>{280ABBBF-FC27-4C81-A0A4-89099178273D}</b:Guid>
    <b:Title>Lessons from students on creating a chance to dream</b:Title>
    <b:Year>2003</b:Year>
    <b:City>Cambridge, MA</b:City>
    <b:Publisher>Harvard Educational Review</b:Publisher>
    <b:Author>
      <b:Author>
        <b:NameList>
          <b:Person>
            <b:Last>Nieto</b:Last>
            <b:First>S</b:First>
          </b:Person>
        </b:NameList>
      </b:Author>
      <b:BookAuthor>
        <b:NameList>
          <b:Person>
            <b:Last>Plaut</b:Last>
            <b:First>S</b:First>
          </b:Person>
          <b:Person>
            <b:Last>sharkey</b:Last>
            <b:First>N</b:First>
          </b:Person>
        </b:NameList>
      </b:BookAuthor>
    </b:Author>
    <b:BookTitle>Education Policy and Practice. Bridging the Divide</b:BookTitle>
    <b:Pages>175-212</b:Pages>
    <b:RefOrder>15</b:RefOrder>
  </b:Source>
  <b:Source>
    <b:Tag>Jon191</b:Tag>
    <b:SourceType>Report</b:SourceType>
    <b:Guid>{A97102B2-5F73-4B4B-9D1E-7EE68DDEF61F}</b:Guid>
    <b:Title>Fit for the Future Education in Wlaes</b:Title>
    <b:Year>2019</b:Year>
    <b:City>Cardiff </b:City>
    <b:Publisher>Office of the Future Generations Commissioner for Wales</b:Publisher>
    <b:Author>
      <b:Author>
        <b:NameList>
          <b:Person>
            <b:Last>Jones</b:Last>
            <b:First>C</b:First>
          </b:Person>
        </b:NameList>
      </b:Author>
    </b:Author>
    <b:RefOrder>16</b:RefOrder>
  </b:Source>
  <b:Source>
    <b:Tag>Wel14</b:Tag>
    <b:SourceType>DocumentFromInternetSite</b:SourceType>
    <b:Guid>{F04A1357-D10D-4B88-A21F-02049C3C6AC4}</b:Guid>
    <b:Title>Qualified for Life: Education Improvement Plan for Wales</b:Title>
    <b:Year>2014</b:Year>
    <b:Author>
      <b:Author>
        <b:Corporate>Welsh Government </b:Corporate>
      </b:Author>
    </b:Author>
    <b:InternetSiteTitle>www.gov.wales</b:InternetSiteTitle>
    <b:Month>October</b:Month>
    <b:Day>2</b:Day>
    <b:YearAccessed>2020</b:YearAccessed>
    <b:MonthAccessed>December </b:MonthAccessed>
    <b:DayAccessed>13</b:DayAccessed>
    <b:URL>https://gov.wales/written-statement-qualified-life-education-improvement-plan-wales</b:URL>
    <b:RefOrder>17</b:RefOrder>
  </b:Source>
  <b:Source>
    <b:Tag>Don15</b:Tag>
    <b:SourceType>Report</b:SourceType>
    <b:Guid>{E13A28DC-10D4-4E50-9D12-BB0FDFB1A63B}</b:Guid>
    <b:Title>Successful Futures</b:Title>
    <b:Year> 2015</b:Year>
    <b:Author>
      <b:Author>
        <b:NameList>
          <b:Person>
            <b:Last>Donaldson</b:Last>
            <b:First>G</b:First>
          </b:Person>
        </b:NameList>
      </b:Author>
    </b:Author>
    <b:Publisher>OGL</b:Publisher>
    <b:City>Cardiff</b:City>
    <b:RefOrder>1</b:RefOrder>
  </b:Source>
  <b:Source>
    <b:Tag>Cam20</b:Tag>
    <b:SourceType>InternetSite</b:SourceType>
    <b:Guid>{38237012-9B57-47FE-9FB2-A37172F8DBD4}</b:Guid>
    <b:Title>Cambridge Dictiionary </b:Title>
    <b:Year>2020</b:Year>
    <b:Author>
      <b:Author>
        <b:Corporate>Cambridge Dictionary</b:Corporate>
      </b:Author>
    </b:Author>
    <b:InternetSiteTitle>Cambridge Dictionary </b:InternetSiteTitle>
    <b:Month>December </b:Month>
    <b:Day>12</b:Day>
    <b:YearAccessed>2020</b:YearAccessed>
    <b:MonthAccessed>December</b:MonthAccessed>
    <b:DayAccessed>12</b:DayAccessed>
    <b:URL>https://dictionary.cambridge.org/dictionary/english/curriculum</b:URL>
    <b:RefOrder>18</b:RefOrder>
  </b:Source>
  <b:Source>
    <b:Tag>UKG20</b:Tag>
    <b:SourceType>DocumentFromInternetSite</b:SourceType>
    <b:Guid>{AD6CBEB2-A430-43ED-B29E-D765EBFA62ED}</b:Guid>
    <b:Author>
      <b:Author>
        <b:Corporate>UK Government</b:Corporate>
      </b:Author>
    </b:Author>
    <b:Title>Education Act 1988</b:Title>
    <b:InternetSiteTitle>UK Government Legislation </b:InternetSiteTitle>
    <b:YearAccessed>2020</b:YearAccessed>
    <b:MonthAccessed>December </b:MonthAccessed>
    <b:DayAccessed>12</b:DayAccessed>
    <b:URL>https://www.legislation.gov.uk/ukpga/1988/40/enacted</b:URL>
    <b:RefOrder>3</b:RefOrder>
  </b:Source>
  <b:Source>
    <b:Tag>STE99</b:Tag>
    <b:SourceType>InternetSite</b:SourceType>
    <b:Guid>{6D075393-C62B-48BD-865B-1A1BA8EBD47B}</b:Guid>
    <b:Title>National Curriculum </b:Title>
    <b:InternetSiteTitle>STEM Learning </b:InternetSiteTitle>
    <b:Year>1999</b:Year>
    <b:YearAccessed>2020</b:YearAccessed>
    <b:MonthAccessed>December </b:MonthAccessed>
    <b:DayAccessed>12</b:DayAccessed>
    <b:URL>https://www.stem.org.uk/resources/collection/3166/national-curriculum</b:URL>
    <b:Author>
      <b:Author>
        <b:NameList>
          <b:Person>
            <b:Last>STEM</b:Last>
          </b:Person>
        </b:NameList>
      </b:Author>
    </b:Author>
    <b:RefOrder>19</b:RefOrder>
  </b:Source>
  <b:Source>
    <b:Tag>Wel13</b:Tag>
    <b:SourceType>Report</b:SourceType>
    <b:Guid>{B5FA66EF-3F3E-49D8-AC9F-0198A8623CAD}</b:Guid>
    <b:Title>National Literacy and Numeracy Framework</b:Title>
    <b:Year>2013</b:Year>
    <b:Author>
      <b:Author>
        <b:Corporate>Welsh Government</b:Corporate>
      </b:Author>
    </b:Author>
    <b:Publisher>Welsh Government </b:Publisher>
    <b:City>Cardiff</b:City>
    <b:RefOrder>4</b:RefOrder>
  </b:Source>
  <b:Source>
    <b:Tag>Est19</b:Tag>
    <b:SourceType>Report</b:SourceType>
    <b:Guid>{229730F0-6179-4158-BC00-CDAB09D162D6}</b:Guid>
    <b:Author>
      <b:Author>
        <b:Corporate>Estyn </b:Corporate>
      </b:Author>
    </b:Author>
    <b:Title>The Annual Report of Her Majesty's Chief Inspector of Education and Trainig in Wales 2018-2019</b:Title>
    <b:Year>2019</b:Year>
    <b:Publisher>Estyn </b:Publisher>
    <b:City>Cardiff</b:City>
    <b:RefOrder>5</b:RefOrder>
  </b:Source>
  <b:Source>
    <b:Tag>Gou20</b:Tag>
    <b:SourceType>Report</b:SourceType>
    <b:Guid>{30C6672F-3577-43CE-A11F-E955088BC132}</b:Guid>
    <b:Author>
      <b:Author>
        <b:NameList>
          <b:Person>
            <b:Last>Gouedard</b:Last>
            <b:First>P</b:First>
          </b:Person>
          <b:Person>
            <b:Last>Pont</b:Last>
            <b:First>B</b:First>
          </b:Person>
          <b:Person>
            <b:Last>Hyttinen</b:Last>
            <b:First>S</b:First>
          </b:Person>
          <b:Person>
            <b:Last>Huang</b:Last>
            <b:First>P</b:First>
          </b:Person>
        </b:NameList>
      </b:Author>
    </b:Author>
    <b:Title>Curriculum Reform: A Literature Review to Support Effective Implementation </b:Title>
    <b:Year>2020</b:Year>
    <b:Publisher>OECD</b:Publisher>
    <b:City>Paris</b:City>
    <b:RefOrder>20</b:RefOrder>
  </b:Source>
  <b:Source>
    <b:Tag>Sta161</b:Tag>
    <b:SourceType>Report</b:SourceType>
    <b:Guid>{3E9B6222-8310-413E-AC27-12B283BDE7D1}</b:Guid>
    <b:Author>
      <b:Author>
        <b:NameList>
          <b:Person>
            <b:Last>Stabback</b:Last>
            <b:First>P</b:First>
          </b:Person>
        </b:NameList>
      </b:Author>
    </b:Author>
    <b:Title>What Makes a Quality Curriculum? </b:Title>
    <b:Year>2016</b:Year>
    <b:Publisher>UNESCO</b:Publisher>
    <b:City>Paris</b:City>
    <b:RefOrder>21</b:RefOrder>
  </b:Source>
  <b:Source>
    <b:Tag>Saa12</b:Tag>
    <b:SourceType>Report</b:SourceType>
    <b:Guid>{8AA50BC5-253F-4EEB-B08A-98E1E792A80C}</b:Guid>
    <b:Author>
      <b:Author>
        <b:NameList>
          <b:Person>
            <b:Last>Saavedra</b:Last>
            <b:First>A</b:First>
          </b:Person>
          <b:Person>
            <b:Last>Steele</b:Last>
            <b:First>J</b:First>
          </b:Person>
        </b:NameList>
      </b:Author>
    </b:Author>
    <b:Title>Implementation of the Common State Standards</b:Title>
    <b:Year>2012</b:Year>
    <b:Publisher>RAND</b:Publisher>
    <b:City>Santa Monica, CA</b:City>
    <b:RefOrder>22</b:RefOrder>
  </b:Source>
  <b:Source>
    <b:Tag>Tik17</b:Tag>
    <b:SourceType>JournalArticle</b:SourceType>
    <b:Guid>{CD7BE2E3-0409-43E5-9979-0585326C6389}</b:Guid>
    <b:Title>Primary determinants of a large-scale curriculum reform: National board administrators’ perspectives</b:Title>
    <b:Year>2017</b:Year>
    <b:Author>
      <b:Author>
        <b:NameList>
          <b:Person>
            <b:Last>Tikkanen</b:Last>
            <b:First>L</b:First>
          </b:Person>
          <b:Person>
            <b:Last>Pyhalto</b:Last>
            <b:First>K</b:First>
          </b:Person>
          <b:Person>
            <b:Last>Soini</b:Last>
            <b:First>T</b:First>
          </b:Person>
          <b:Person>
            <b:Last>Pietarinen</b:Last>
            <b:First>J</b:First>
          </b:Person>
        </b:NameList>
      </b:Author>
    </b:Author>
    <b:JournalName>Journal of Educational Administration</b:JournalName>
    <b:Pages>702-716</b:Pages>
    <b:RefOrder>23</b:RefOrder>
  </b:Source>
  <b:Source>
    <b:Tag>OEC19</b:Tag>
    <b:SourceType>Report</b:SourceType>
    <b:Guid>{4AD0557A-7EAD-42A6-A1E1-06A7A981DAB7}</b:Guid>
    <b:Title>OECD Future of Education and Skills 2030: Curriculum analysis</b:Title>
    <b:Year>2019</b:Year>
    <b:Author>
      <b:Author>
        <b:Corporate>OECD</b:Corporate>
      </b:Author>
    </b:Author>
    <b:Publisher>OECD</b:Publisher>
    <b:City>Vancouver, British Columbia</b:City>
    <b:RefOrder>8</b:RefOrder>
  </b:Source>
  <b:Source>
    <b:Tag>Wel201</b:Tag>
    <b:SourceType>InternetSite</b:SourceType>
    <b:Guid>{BC144596-BDAD-4A3F-AA13-596307D834E3}</b:Guid>
    <b:Title>Designing your Curriculum </b:Title>
    <b:Year>2020</b:Year>
    <b:Author>
      <b:Author>
        <b:Corporate>Welsh Government </b:Corporate>
      </b:Author>
    </b:Author>
    <b:InternetSiteTitle>Curriculum for Wales</b:InternetSiteTitle>
    <b:Month>January </b:Month>
    <b:Day>28</b:Day>
    <b:YearAccessed>2020</b:YearAccessed>
    <b:MonthAccessed>December </b:MonthAccessed>
    <b:DayAccessed>13</b:DayAccessed>
    <b:URL>https://hwb.gov.wales/curriculum-for-wales/designing-your-curriculum/principles-for-designing-your-curriculum/#statements-of-what-matters</b:URL>
    <b:RefOrder>9</b:RefOrder>
  </b:Source>
  <b:Source>
    <b:Tag>Sin20</b:Tag>
    <b:SourceType>JournalArticle</b:SourceType>
    <b:Guid>{5EC369CC-5520-4F3A-A39C-BC51EFD3DD84}</b:Guid>
    <b:Title>Learning for and realising curriculum aspirations through schools as learning organisations</b:Title>
    <b:Year>2020</b:Year>
    <b:Author>
      <b:Author>
        <b:NameList>
          <b:Person>
            <b:Last>Sinnema</b:Last>
            <b:First>C</b:First>
          </b:Person>
          <b:Person>
            <b:Last>Stoll</b:Last>
            <b:First>L</b:First>
          </b:Person>
        </b:NameList>
      </b:Author>
    </b:Author>
    <b:JournalName>Eur J Educ.</b:JournalName>
    <b:Pages>9-23</b:Pages>
    <b:RefOrder>24</b:RefOrder>
  </b:Source>
  <b:Source>
    <b:Tag>Kar12</b:Tag>
    <b:SourceType>Report</b:SourceType>
    <b:Guid>{D737C2F2-1BA7-4F38-ACAF-C920ACEC2660}</b:Guid>
    <b:Title>Bringing About Curriculum Innovations: Implicit Approaches in the OECD Area</b:Title>
    <b:Year>2012</b:Year>
    <b:Author>
      <b:Author>
        <b:NameList>
          <b:Person>
            <b:Last>Karkkainen</b:Last>
            <b:First>K</b:First>
          </b:Person>
        </b:NameList>
      </b:Author>
    </b:Author>
    <b:Publisher>OECD</b:Publisher>
    <b:City>Paris</b:City>
    <b:RefOrder>25</b:RefOrder>
  </b:Source>
  <b:Source>
    <b:Tag>OEC09</b:Tag>
    <b:SourceType>Report</b:SourceType>
    <b:Guid>{499B7396-957D-4265-978B-D94DCBD0598A}</b:Guid>
    <b:Author>
      <b:Author>
        <b:Corporate>OECD</b:Corporate>
      </b:Author>
    </b:Author>
    <b:Title>Education at a Glance 2009</b:Title>
    <b:Year>2009</b:Year>
    <b:Publisher>OECD</b:Publisher>
    <b:City>Paris</b:City>
    <b:RefOrder>26</b:RefOrder>
  </b:Source>
  <b:Source>
    <b:Tag>Loo09</b:Tag>
    <b:SourceType>Report</b:SourceType>
    <b:Guid>{64AEF826-153B-47CA-ADCB-C0373598DE18}</b:Guid>
    <b:Author>
      <b:Author>
        <b:NameList>
          <b:Person>
            <b:Last>Looney</b:Last>
            <b:First>J</b:First>
          </b:Person>
        </b:NameList>
      </b:Author>
    </b:Author>
    <b:Title>Assessment and Innovation </b:Title>
    <b:Year>2009</b:Year>
    <b:Publisher>OECD</b:Publisher>
    <b:City>Paris</b:City>
    <b:RefOrder>27</b:RefOrder>
  </b:Source>
  <b:Source>
    <b:Tag>Sin201</b:Tag>
    <b:SourceType>JournalArticle</b:SourceType>
    <b:Guid>{47A989FC-0857-431E-B89B-277C7311E1BD}</b:Guid>
    <b:Title>Successful futures, successful curriculum: What can Wales learning from international curriculum reforms?</b:Title>
    <b:Year>2020</b:Year>
    <b:Author>
      <b:Author>
        <b:NameList>
          <b:Person>
            <b:Last>Sinnema</b:Last>
            <b:First>C</b:First>
          </b:Person>
          <b:Person>
            <b:Last>Nieveen</b:Last>
            <b:First>N</b:First>
          </b:Person>
          <b:Person>
            <b:Last>Priestley</b:Last>
            <b:First>M</b:First>
          </b:Person>
        </b:NameList>
      </b:Author>
    </b:Author>
    <b:JournalName>The Curriculum Journal</b:JournalName>
    <b:Pages>181-201</b:Pages>
    <b:RefOrder>28</b:RefOrder>
  </b:Source>
  <b:Source>
    <b:Tag>Pea05</b:Tag>
    <b:SourceType>JournalArticle</b:SourceType>
    <b:Guid>{1AE2E4A9-DE33-4952-AC96-65FCA7262058}</b:Guid>
    <b:Author>
      <b:Author>
        <b:NameList>
          <b:Person>
            <b:Last>Pearson</b:Last>
            <b:First>L</b:First>
          </b:Person>
          <b:Person>
            <b:Last>Moomaw</b:Last>
            <b:First>W</b:First>
          </b:Person>
        </b:NameList>
      </b:Author>
    </b:Author>
    <b:Title>The relationship between teacher autonomy and stress, work satisfaction, empowerment, and professionalism</b:Title>
    <b:JournalName>Educational Research Quarterly</b:JournalName>
    <b:Year>2005</b:Year>
    <b:Pages>37-53</b:Pages>
    <b:RefOrder>29</b:RefOrder>
  </b:Source>
  <b:Source>
    <b:Tag>Sin13</b:Tag>
    <b:SourceType>BookSection</b:SourceType>
    <b:Guid>{8C2EE447-E529-4265-93FA-F747EC590E2F}</b:Guid>
    <b:Title>Emerging international trends in curriculum</b:Title>
    <b:Year>2013</b:Year>
    <b:Pages>157-158</b:Pages>
    <b:Author>
      <b:Author>
        <b:NameList>
          <b:Person>
            <b:Last>Sinnema</b:Last>
            <b:First>C</b:First>
          </b:Person>
          <b:Person>
            <b:Last>Aitken</b:Last>
            <b:First>G</b:First>
          </b:Person>
        </b:NameList>
      </b:Author>
      <b:BookAuthor>
        <b:NameList>
          <b:Person>
            <b:Last>Priestley</b:Last>
            <b:First>M</b:First>
          </b:Person>
          <b:Person>
            <b:Last>Biesta</b:Last>
            <b:First>G</b:First>
          </b:Person>
        </b:NameList>
      </b:BookAuthor>
    </b:Author>
    <b:BookTitle>Reinventing the curriculum: New trends in curriculum policy and practice</b:BookTitle>
    <b:City>London</b:City>
    <b:Publisher>Bloomsbury Academic</b:Publisher>
    <b:RefOrder>30</b:RefOrder>
  </b:Source>
  <b:Source>
    <b:Tag>CYP20</b:Tag>
    <b:SourceType>Report</b:SourceType>
    <b:Guid>{99F88B80-24C5-4246-BD35-3299F9F35337}</b:Guid>
    <b:Title>Curriculum and Assesment (Wales) Bill </b:Title>
    <b:Year>2020</b:Year>
    <b:City>Cardiff</b:City>
    <b:Publisher>Senedd Commission Copyright</b:Publisher>
    <b:Author>
      <b:Author>
        <b:Corporate>CYPE</b:Corporate>
      </b:Author>
    </b:Author>
    <b:RefOrder>31</b:RefOrder>
  </b:Source>
  <b:Source>
    <b:Tag>Pon20</b:Tag>
    <b:SourceType>Report</b:SourceType>
    <b:Guid>{F46D901A-0C11-41BA-B722-1C0BCD80FD27}</b:Guid>
    <b:Author>
      <b:Author>
        <b:NameList>
          <b:Person>
            <b:Last>Pont</b:Last>
            <b:First>B</b:First>
          </b:Person>
          <b:Person>
            <b:Last>Sinnema</b:Last>
            <b:First>C</b:First>
          </b:Person>
          <b:Person>
            <b:Last>Viennet</b:Last>
            <b:First>R</b:First>
          </b:Person>
        </b:NameList>
      </b:Author>
    </b:Author>
    <b:Title>Achieving the New Curriculum for Wales </b:Title>
    <b:Year>2020</b:Year>
    <b:Publisher>OECD</b:Publisher>
    <b:City>Paris</b:City>
    <b:RefOrder>32</b:RefOrder>
  </b:Source>
  <b:Source>
    <b:Tag>EST20</b:Tag>
    <b:SourceType>Report</b:SourceType>
    <b:Guid>{26D252FE-43D6-4258-AF3A-C2718B1627F2}</b:Guid>
    <b:Author>
      <b:Author>
        <b:Corporate>ESTYN</b:Corporate>
      </b:Author>
    </b:Author>
    <b:Title>The Annual Report of Her Majesty's Chief Inspector of Education and Training in Wales </b:Title>
    <b:Year>2020</b:Year>
    <b:Publisher>ESTYN </b:Publisher>
    <b:City>Cardiff</b:City>
    <b:RefOrder>33</b:RefOrder>
  </b:Source>
  <b:Source>
    <b:Tag>Sco14</b:Tag>
    <b:SourceType>JournalArticle</b:SourceType>
    <b:Guid>{0168D4B9-6A06-4611-8F52-2B517A396492}</b:Guid>
    <b:Title>Fair and equitable assessment practices for all</b:Title>
    <b:Year>2014</b:Year>
    <b:Author>
      <b:Author>
        <b:NameList>
          <b:Person>
            <b:Last>Scott</b:Last>
            <b:First>S</b:First>
          </b:Person>
          <b:Person>
            <b:Last>Webber</b:Last>
            <b:First>C</b:First>
          </b:Person>
          <b:Person>
            <b:Last>Lupart</b:Last>
            <b:First>J</b:First>
          </b:Person>
          <b:Person>
            <b:Last>Aitken</b:Last>
            <b:First>N</b:First>
          </b:Person>
          <b:Person>
            <b:Last>Scott</b:Last>
            <b:First>D</b:First>
          </b:Person>
        </b:NameList>
      </b:Author>
    </b:Author>
    <b:JournalName>Assessment in Education: Principles, Policy &amp; Practice</b:JournalName>
    <b:Pages>52-70</b:Pages>
    <b:RefOrder>34</b:RefOrder>
  </b:Source>
  <b:Source>
    <b:Tag>Ros68</b:Tag>
    <b:SourceType>JournalArticle</b:SourceType>
    <b:Guid>{A82E7E3E-8E36-4EB4-A84D-99B8236B0056}</b:Guid>
    <b:Author>
      <b:Author>
        <b:NameList>
          <b:Person>
            <b:Last>Rosenthal</b:Last>
            <b:First>R</b:First>
          </b:Person>
          <b:Person>
            <b:Last>Jacobson</b:Last>
            <b:First>L</b:First>
          </b:Person>
        </b:NameList>
      </b:Author>
    </b:Author>
    <b:Title>Pygmalion in the classroom</b:Title>
    <b:JournalName>The Urban Review </b:JournalName>
    <b:Year>1968</b:Year>
    <b:Pages>16-20</b:Pages>
    <b:RefOrder>10</b:RefOrder>
  </b:Source>
  <b:Source>
    <b:Tag>Fia16</b:Tag>
    <b:SourceType>JournalArticle</b:SourceType>
    <b:Guid>{1050F467-E321-4879-AED9-3148A35858F2}</b:Guid>
    <b:Title>Unconscious Bias: When Good Intentions Aren't Enough</b:Title>
    <b:Year>2016</b:Year>
    <b:Author>
      <b:Author>
        <b:NameList>
          <b:Person>
            <b:Last>Fiarman</b:Last>
            <b:First>S</b:First>
          </b:Person>
        </b:NameList>
      </b:Author>
    </b:Author>
    <b:JournalName>Educational Leadership</b:JournalName>
    <b:Pages>10-15</b:Pages>
    <b:RefOrder>35</b:RefOrder>
  </b:Source>
  <b:Source>
    <b:Tag>DeB101</b:Tag>
    <b:SourceType>JournalArticle</b:SourceType>
    <b:Guid>{27A71B09-EE51-413D-B3AA-96F438A612E8}</b:Guid>
    <b:Author>
      <b:Author>
        <b:NameList>
          <b:Person>
            <b:Last>De Boer</b:Last>
            <b:First>H</b:First>
          </b:Person>
          <b:Person>
            <b:Last>Bosker</b:Last>
            <b:First>R</b:First>
          </b:Person>
          <b:Person>
            <b:Last>Van Der Werf</b:Last>
            <b:First>M</b:First>
          </b:Person>
        </b:NameList>
      </b:Author>
    </b:Author>
    <b:Title>Sustainability of Teacher Expectation Bias Effects on Long-Term Student Performance</b:Title>
    <b:JournalName>Journal of Educational Psychology</b:JournalName>
    <b:Year>2010</b:Year>
    <b:Pages>168-179</b:Pages>
    <b:RefOrder>36</b:RefOrder>
  </b:Source>
  <b:Source>
    <b:Tag>Rei19</b:Tag>
    <b:SourceType>InternetSite</b:SourceType>
    <b:Guid>{85A2A847-C82D-41AA-9954-A3517C14C5C5}</b:Guid>
    <b:Title>12 Unconscious Bias Examples and How to Avoid Them in the Workplace</b:Title>
    <b:Year>2019</b:Year>
    <b:Month>August</b:Month>
    <b:Day>12</b:Day>
    <b:Author>
      <b:Author>
        <b:NameList>
          <b:Person>
            <b:Last>Reiners</b:Last>
            <b:First>B</b:First>
          </b:Person>
        </b:NameList>
      </b:Author>
    </b:Author>
    <b:InternetSiteTitle>BuiltIn.com</b:InternetSiteTitle>
    <b:YearAccessed>2020</b:YearAccessed>
    <b:MonthAccessed>December </b:MonthAccessed>
    <b:DayAccessed>14</b:DayAccessed>
    <b:URL>https://builtin.com/diversity-inclusion/unconscious-bias-examples</b:URL>
    <b:RefOrder>37</b:RefOrder>
  </b:Source>
  <b:Source>
    <b:Tag>Che02</b:Tag>
    <b:SourceType>JournalArticle</b:SourceType>
    <b:Guid>{49C2079E-886D-46C4-9A8F-EE72EF464507}</b:Guid>
    <b:Title>Measruign teacher beliefs about alternative curriculum designs</b:Title>
    <b:Year>2002</b:Year>
    <b:Author>
      <b:Author>
        <b:NameList>
          <b:Person>
            <b:Last>Cheung</b:Last>
            <b:First>D</b:First>
          </b:Person>
          <b:Person>
            <b:Last>Wong</b:Last>
            <b:First>H</b:First>
          </b:Person>
        </b:NameList>
      </b:Author>
    </b:Author>
    <b:JournalName>The Curriculum Journal </b:JournalName>
    <b:Pages>225-248</b:Pages>
    <b:RefOrder>38</b:RefOrder>
  </b:Source>
  <b:Source>
    <b:Tag>Paj92</b:Tag>
    <b:SourceType>JournalArticle</b:SourceType>
    <b:Guid>{041917A9-5451-4745-A0CD-FF4F58037A68}</b:Guid>
    <b:Author>
      <b:Author>
        <b:NameList>
          <b:Person>
            <b:Last>Pajares</b:Last>
            <b:First>M</b:First>
          </b:Person>
        </b:NameList>
      </b:Author>
    </b:Author>
    <b:Title>Teachers' beliefs and educational research: clearning up a messy construct</b:Title>
    <b:JournalName>Review of Educational Research</b:JournalName>
    <b:Year>1992</b:Year>
    <b:Pages>307-32</b:Pages>
    <b:RefOrder>39</b:RefOrder>
  </b:Source>
  <b:Source>
    <b:Tag>Mau15</b:Tag>
    <b:SourceType>JournalArticle</b:SourceType>
    <b:Guid>{5AB9243A-1971-404B-84BC-E2DEB606B93B}</b:Guid>
    <b:Author>
      <b:Author>
        <b:NameList>
          <b:Person>
            <b:Last>Mausethagen</b:Last>
            <b:First>S</b:First>
          </b:Person>
          <b:Person>
            <b:Last>Molstad</b:Last>
            <b:First>C</b:First>
          </b:Person>
        </b:NameList>
      </b:Author>
    </b:Author>
    <b:Title>Shifts in curriculum control: contesting ideas of teacher autonomy</b:Title>
    <b:JournalName>Nordic Journal of Studies in Educational Policy</b:JournalName>
    <b:Year>2015</b:Year>
    <b:Pages>29-41</b:Pages>
    <b:RefOrder>40</b:RefOrder>
  </b:Source>
  <b:Source>
    <b:Tag>Law04</b:Tag>
    <b:SourceType>JournalArticle</b:SourceType>
    <b:Guid>{BC1920D7-905D-4F21-9836-AE2A0F43FD76}</b:Guid>
    <b:Author>
      <b:Author>
        <b:NameList>
          <b:Person>
            <b:Last>Lawson</b:Last>
            <b:First>T</b:First>
          </b:Person>
        </b:NameList>
      </b:Author>
    </b:Author>
    <b:Title>Teacher autonomy: Power or control? </b:Title>
    <b:JournalName>Education 3-13</b:JournalName>
    <b:Year>2004</b:Year>
    <b:Pages>3-18</b:Pages>
    <b:RefOrder>41</b:RefOrder>
  </b:Source>
  <b:Source>
    <b:Tag>Car10</b:Tag>
    <b:SourceType>JournalArticle</b:SourceType>
    <b:Guid>{E3CD8663-82C4-4AF9-B950-2FC3A26DCA5D}</b:Guid>
    <b:Author>
      <b:Author>
        <b:NameList>
          <b:Person>
            <b:Last>Carlgren</b:Last>
            <b:First>I</b:First>
          </b:Person>
        </b:NameList>
      </b:Author>
    </b:Author>
    <b:Title>Professionalism and teachers as designers</b:Title>
    <b:JournalName>Journal of Curriculum Studies</b:JournalName>
    <b:Year>2010</b:Year>
    <b:Pages>43-56</b:Pages>
    <b:RefOrder>42</b:RefOrder>
  </b:Source>
  <b:Source>
    <b:Tag>Lav081</b:Tag>
    <b:SourceType>JournalArticle</b:SourceType>
    <b:Guid>{810DEF49-DBA8-4B27-B083-76866BDD64D0}</b:Guid>
    <b:Author>
      <b:Author>
        <b:NameList>
          <b:Person>
            <b:Last>Lavy</b:Last>
            <b:First>V</b:First>
          </b:Person>
        </b:NameList>
      </b:Author>
    </b:Author>
    <b:Title>Do genderstereotypes reduce girls' or boys' human capital outcomes? Evidence from a natural experiment</b:Title>
    <b:JournalName>Journal of Public Economics</b:JournalName>
    <b:Year>2008</b:Year>
    <b:Pages>2083-2105</b:Pages>
    <b:RefOrder>43</b:RefOrder>
  </b:Source>
  <b:Source>
    <b:Tag>Tim18</b:Tag>
    <b:SourceType>JournalArticle</b:SourceType>
    <b:Guid>{D5930FEF-B1BF-40F2-97B9-F6602FB19F01}</b:Guid>
    <b:Title>Do teachers differ in the level of expectations or in the extent to which differentiate in expectations? Relations between teacher-level expectations, teacher background and beliefs, and subsequent student performance</b:Title>
    <b:Year> 2018</b:Year>
    <b:Author>
      <b:Author>
        <b:NameList>
          <b:Person>
            <b:Last>Timmermans</b:Last>
            <b:First>A</b:First>
          </b:Person>
          <b:Person>
            <b:Last>Rubie-Davies</b:Last>
            <b:First>C</b:First>
          </b:Person>
        </b:NameList>
      </b:Author>
    </b:Author>
    <b:JournalName>Educational Research and Evaluation</b:JournalName>
    <b:Pages>241-263</b:Pages>
    <b:RefOrder>44</b:RefOrder>
  </b:Source>
  <b:Source>
    <b:Tag>Bro82</b:Tag>
    <b:SourceType>Report</b:SourceType>
    <b:Guid>{745F0E02-9C50-45B7-B84E-B399A494BAAB}</b:Guid>
    <b:Author>
      <b:Author>
        <b:NameList>
          <b:Person>
            <b:Last>Brophy</b:Last>
            <b:First>J</b:First>
          </b:Person>
        </b:NameList>
      </b:Author>
    </b:Author>
    <b:Title>Research on the self-fulfilling prophecy and teacher expectations </b:Title>
    <b:Year>1982</b:Year>
    <b:Publisher>The Institute for Research on Teaching, Michigan State University</b:Publisher>
    <b:City>Michigan</b:City>
    <b:RefOrder>11</b:RefOrder>
  </b:Source>
  <b:Source>
    <b:Tag>Spi02</b:Tag>
    <b:SourceType>JournalArticle</b:SourceType>
    <b:Guid>{2FD7D6F7-AD92-4B1F-9A18-5CEAFBDEC3A9}</b:Guid>
    <b:Author>
      <b:Author>
        <b:NameList>
          <b:Person>
            <b:Last>Spillane</b:Last>
            <b:First>J</b:First>
          </b:Person>
          <b:Person>
            <b:Last>Reiser</b:Last>
            <b:First>B</b:First>
          </b:Person>
          <b:Person>
            <b:Last>Reimer</b:Last>
            <b:First>T</b:First>
          </b:Person>
        </b:NameList>
      </b:Author>
    </b:Author>
    <b:Title>Policy Implementation and Cognition: Reframing and Refocusing Implementation Research</b:Title>
    <b:JournalName>Review of Educational Research</b:JournalName>
    <b:Year>2002</b:Year>
    <b:Pages>387-431</b:Pages>
    <b:RefOrder>45</b:RefOrder>
  </b:Source>
  <b:Source>
    <b:Tag>Wel192</b:Tag>
    <b:SourceType>InternetSite</b:SourceType>
    <b:Guid>{0495C669-A0AA-46D9-8810-BED0A29820C2}</b:Guid>
    <b:Title>Welsh Index of Multiple Deprivation </b:Title>
    <b:Year>2019</b:Year>
    <b:Author>
      <b:Author>
        <b:Corporate>Welsh Government</b:Corporate>
      </b:Author>
    </b:Author>
    <b:InternetSiteTitle>statswales.gov.wales</b:InternetSiteTitle>
    <b:Month>January</b:Month>
    <b:Day>1</b:Day>
    <b:YearAccessed>2020</b:YearAccessed>
    <b:MonthAccessed>October </b:MonthAccessed>
    <b:DayAccessed>26</b:DayAccessed>
    <b:URL>https://statswales.gov.wales/Catalogue/Community-Safety-and-Social-Inclusion/Welsh-Index-of-Multiple-Deprivation</b:URL>
    <b:RefOrder>46</b:RefOrder>
  </b:Source>
  <b:Source>
    <b:Tag>Bar15</b:Tag>
    <b:SourceType>JournalArticle</b:SourceType>
    <b:Guid>{6134F537-993B-4800-B182-3FE9CC639D90}</b:Guid>
    <b:Author>
      <b:Author>
        <b:NameList>
          <b:Person>
            <b:Last>Barbarin</b:Last>
            <b:First>O</b:First>
          </b:Person>
          <b:Person>
            <b:Last>Aikens</b:Last>
            <b:First>N</b:First>
          </b:Person>
        </b:NameList>
      </b:Author>
    </b:Author>
    <b:Title>Overcoming the Educational Disadvantages of Poor Children: How Much Do Teacher Preparation, Workload, and Expectations Matter</b:Title>
    <b:JournalName>American Journal of Orthopsychiatry</b:JournalName>
    <b:Year>2015</b:Year>
    <b:Pages>101-105</b:Pages>
    <b:RefOrder>47</b:RefOrder>
  </b:Source>
  <b:Source>
    <b:Tag>Glo20</b:Tag>
    <b:SourceType>JournalArticle</b:SourceType>
    <b:Guid>{307E9D79-D9CE-4493-B10D-0BB652A8F294}</b:Guid>
    <b:Author>
      <b:Author>
        <b:NameList>
          <b:Person>
            <b:Last>Glock</b:Last>
            <b:First>S</b:First>
          </b:Person>
          <b:Person>
            <b:Last>Kleen</b:Last>
            <b:First>H</b:First>
          </b:Person>
        </b:NameList>
      </b:Author>
    </b:Author>
    <b:Title>Preservice teachers’ attitudes, attributions, and stereotypes: Exploring the disadvantages of students from families with low socioeconomic status</b:Title>
    <b:JournalName>Studies in Educational Evaluation </b:JournalName>
    <b:Year>2020</b:Year>
    <b:Pages>1-9</b:Pages>
    <b:RefOrder>48</b:RefOrder>
  </b:Source>
  <b:Source>
    <b:Tag>Faz90</b:Tag>
    <b:SourceType>BookSection</b:SourceType>
    <b:Guid>{524D9706-F015-4B3A-8B14-B3CE5D9C67B2}</b:Guid>
    <b:Title>Multiple processes by which attitudes guide behavior: The MODE model as an integrative framework</b:Title>
    <b:Year>1990</b:Year>
    <b:Pages>75-109</b:Pages>
    <b:Author>
      <b:Author>
        <b:NameList>
          <b:Person>
            <b:Last>Fazio</b:Last>
            <b:First>R</b:First>
          </b:Person>
        </b:NameList>
      </b:Author>
      <b:BookAuthor>
        <b:NameList>
          <b:Person>
            <b:Last>Zanna</b:Last>
            <b:First>M</b:First>
          </b:Person>
        </b:NameList>
      </b:BookAuthor>
    </b:Author>
    <b:BookTitle>Advances in experimental social psychology</b:BookTitle>
    <b:City>New York, NY</b:City>
    <b:Publisher>Academic Press</b:Publisher>
    <b:RefOrder>12</b:RefOrder>
  </b:Source>
  <b:Source>
    <b:Tag>Smi09</b:Tag>
    <b:SourceType>BookSection</b:SourceType>
    <b:Guid>{C676A471-A612-43A7-B07B-1E4EB4566429}</b:Guid>
    <b:Author>
      <b:Author>
        <b:NameList>
          <b:Person>
            <b:Last>Smith</b:Last>
            <b:First>E</b:First>
          </b:Person>
        </b:NameList>
      </b:Author>
      <b:BookAuthor>
        <b:NameList>
          <b:Person>
            <b:Last>Gilbert</b:Last>
            <b:First>D</b:First>
          </b:Person>
          <b:Person>
            <b:Last>Fiske</b:Last>
            <b:First>S</b:First>
          </b:Person>
          <b:Person>
            <b:Last>Lindzey</b:Last>
            <b:First>G</b:First>
          </b:Person>
        </b:NameList>
      </b:BookAuthor>
    </b:Author>
    <b:Title>Mental representation and memory</b:Title>
    <b:BookTitle>Handbook of social cognition</b:BookTitle>
    <b:Year>2009</b:Year>
    <b:Pages>391-445</b:Pages>
    <b:City>New York, NY</b:City>
    <b:Publisher>McGraw-Hill</b:Publisher>
    <b:RefOrder>49</b:RefOrder>
  </b:Source>
  <b:Source>
    <b:Tag>Pet11</b:Tag>
    <b:SourceType>Book</b:SourceType>
    <b:Guid>{D2CC1916-D30A-40BB-A648-B0DC43DC0A1D}</b:Guid>
    <b:Author>
      <b:Author>
        <b:NameList>
          <b:Person>
            <b:Last>Pettigrew</b:Last>
            <b:First>T</b:First>
          </b:Person>
          <b:Person>
            <b:Last>Tropp</b:Last>
            <b:First>L</b:First>
          </b:Person>
        </b:NameList>
      </b:Author>
    </b:Author>
    <b:Title>When groups meet: The dynamics of intergroup</b:Title>
    <b:Year>2011</b:Year>
    <b:City>Philadelphia, PA</b:City>
    <b:Publisher>Psychology Press</b:Publisher>
    <b:RefOrder>50</b:RefOrder>
  </b:Source>
  <b:Source>
    <b:Tag>Aba19</b:Tag>
    <b:SourceType>JournalArticle</b:SourceType>
    <b:Guid>{1A162C18-3F4E-45EE-B55D-599F9F2C01A3}</b:Guid>
    <b:Title>Practice what you preach: The moderating role of teacher attitudes on the relationship between prejudice reduction and student engagement</b:Title>
    <b:Year>2019</b:Year>
    <b:Author>
      <b:Author>
        <b:NameList>
          <b:Person>
            <b:Last>Abacioglue</b:Last>
            <b:First>C</b:First>
          </b:Person>
          <b:Person>
            <b:Last>Zee</b:Last>
            <b:First>M</b:First>
          </b:Person>
          <b:Person>
            <b:Last>Hanna</b:Last>
            <b:First>F</b:First>
          </b:Person>
          <b:Person>
            <b:Last>Soeterik</b:Last>
            <b:First>I</b:First>
          </b:Person>
          <b:Person>
            <b:Last>Fischer</b:Last>
            <b:First>A</b:First>
          </b:Person>
          <b:Person>
            <b:Last>Volman</b:Last>
            <b:First>M</b:First>
          </b:Person>
        </b:NameList>
      </b:Author>
    </b:Author>
    <b:JournalName>Teaching and Teacher Education </b:JournalName>
    <b:Pages>1-10</b:Pages>
    <b:RefOrder>51</b:RefOrder>
  </b:Source>
  <b:Source>
    <b:Tag>Cam201</b:Tag>
    <b:SourceType>InternetSite</b:SourceType>
    <b:Guid>{A7771D16-2692-435C-8FCA-A347CEFE9E9A}</b:Guid>
    <b:Title>Camrbridge Dictionary</b:Title>
    <b:Year>2020</b:Year>
    <b:Author>
      <b:Author>
        <b:Corporate>Cambridge </b:Corporate>
      </b:Author>
    </b:Author>
    <b:InternetSiteTitle>Meaning of multiculturalism in English</b:InternetSiteTitle>
    <b:Month>December</b:Month>
    <b:Day>17</b:Day>
    <b:YearAccessed>2020</b:YearAccessed>
    <b:MonthAccessed>December </b:MonthAccessed>
    <b:DayAccessed>17</b:DayAccessed>
    <b:URL>https://dictionary.cambridge.org/dictionary/english/multiculturalism</b:URL>
    <b:RefOrder>52</b:RefOrder>
  </b:Source>
  <b:Source>
    <b:Tag>Vez12</b:Tag>
    <b:SourceType>JournalArticle</b:SourceType>
    <b:Guid>{122FF352-6EB8-4025-8EFA-8724C4F20074}</b:Guid>
    <b:Title>Social antecedents of children's implicit prejudice: Direct contact, extended contact, explicit and implicit teachers' prejudice</b:Title>
    <b:Year>2012</b:Year>
    <b:Author>
      <b:Author>
        <b:NameList>
          <b:Person>
            <b:Last>Vezzali</b:Last>
            <b:First>L</b:First>
          </b:Person>
          <b:Person>
            <b:Last>Giovannini</b:Last>
            <b:First>D</b:First>
          </b:Person>
          <b:Person>
            <b:Last>Capozza</b:Last>
            <b:First>D</b:First>
          </b:Person>
        </b:NameList>
      </b:Author>
    </b:Author>
    <b:JournalName>European Journal of Developmental Psychology</b:JournalName>
    <b:Pages>569-581</b:Pages>
    <b:RefOrder>53</b:RefOrder>
  </b:Source>
  <b:Source>
    <b:Tag>Aru08</b:Tag>
    <b:SourceType>JournalArticle</b:SourceType>
    <b:Guid>{195BD03A-C59E-47BD-9498-16C7821A31C5}</b:Guid>
    <b:Author>
      <b:Author>
        <b:NameList>
          <b:Person>
            <b:Last>Aruguete</b:Last>
            <b:First>M</b:First>
          </b:Person>
          <b:Person>
            <b:Last>Auwarter</b:Last>
            <b:First>A</b:First>
          </b:Person>
        </b:NameList>
      </b:Author>
    </b:Author>
    <b:Title>Effects of Student Gender and Socioeconomic Status on Teacher Perceptions</b:Title>
    <b:JournalName>The Journal of Educational Research</b:JournalName>
    <b:Year>2008</b:Year>
    <b:Pages>243-246</b:Pages>
    <b:RefOrder>54</b:RefOrder>
  </b:Source>
  <b:Source>
    <b:Tag>McP15</b:Tag>
    <b:SourceType>JournalArticle</b:SourceType>
    <b:Guid>{ECC8BDF7-C720-4C3D-8C38-2CAB3A7FFE75}</b:Guid>
    <b:Author>
      <b:Author>
        <b:NameList>
          <b:Person>
            <b:Last>McPhail</b:Last>
            <b:First>G</b:First>
          </b:Person>
          <b:Person>
            <b:Last>Rata</b:Last>
            <b:First>E</b:First>
          </b:Person>
        </b:NameList>
      </b:Author>
    </b:Author>
    <b:Title>Comparing Curriculum Types: 'Powerful Knowledge' and '21st Century Learning'</b:Title>
    <b:JournalName>New Zealand Journal of Educational Studies</b:JournalName>
    <b:Year>2015</b:Year>
    <b:RefOrder>55</b:RefOrder>
  </b:Source>
  <b:Source>
    <b:Tag>Ara19</b:Tag>
    <b:SourceType>JournalArticle</b:SourceType>
    <b:Guid>{9B240DD5-3D64-480E-8F7B-558EDE5B361C}</b:Guid>
    <b:Title>The national curriculum vs. the ideal curriculum: acknowledging student learning interests</b:Title>
    <b:JournalName>Oxford Review of Education </b:JournalName>
    <b:Year>2019</b:Year>
    <b:Pages>333-349</b:Pages>
    <b:Author>
      <b:Author>
        <b:NameList>
          <b:Person>
            <b:Last>Araneda</b:Last>
            <b:First>D</b:First>
          </b:Person>
          <b:Person>
            <b:Last>Guzman</b:Last>
            <b:First>M</b:First>
          </b:Person>
          <b:Person>
            <b:Last>Nussbaum</b:Last>
            <b:First>M</b:First>
          </b:Person>
        </b:NameList>
      </b:Author>
    </b:Author>
    <b:RefOrder>56</b:RefOrder>
  </b:Source>
  <b:Source>
    <b:Tag>Bie15</b:Tag>
    <b:SourceType>JournalArticle</b:SourceType>
    <b:Guid>{9CB5A2B1-4508-4B25-AB7F-E310A17BD09A}</b:Guid>
    <b:Author>
      <b:Author>
        <b:NameList>
          <b:Person>
            <b:Last>Biesta</b:Last>
            <b:First>G</b:First>
          </b:Person>
          <b:Person>
            <b:Last>Priestley</b:Last>
            <b:First>M</b:First>
          </b:Person>
          <b:Person>
            <b:Last>Robinson</b:Last>
            <b:First>S</b:First>
          </b:Person>
        </b:NameList>
      </b:Author>
    </b:Author>
    <b:Title>The role of beliefs in teacher agency</b:Title>
    <b:JournalName>Teachers and Teaching: theory and practice</b:JournalName>
    <b:Year>2015</b:Year>
    <b:Pages>624-640</b:Pages>
    <b:RefOrder>57</b:RefOrder>
  </b:Source>
  <b:Source>
    <b:Tag>Ers18</b:Tag>
    <b:SourceType>JournalArticle</b:SourceType>
    <b:Guid>{4F73AEAD-B5C1-435D-B693-FFCE2C134CDF}</b:Guid>
    <b:Author>
      <b:Author>
        <b:NameList>
          <b:Person>
            <b:Last>Erss</b:Last>
            <b:First>M</b:First>
          </b:Person>
        </b:NameList>
      </b:Author>
    </b:Author>
    <b:Title>‘Complete freedom to choose within limits’ – teachers’ views of curricular autonomy, agency and control in Estonia, Finland and Germany</b:Title>
    <b:JournalName>The Curriculum Journal</b:JournalName>
    <b:Year>2018</b:Year>
    <b:Pages>238-256</b:Pages>
    <b:RefOrder>58</b:RefOrder>
  </b:Source>
  <b:Source>
    <b:Tag>Joh19</b:Tag>
    <b:SourceType>JournalArticle</b:SourceType>
    <b:Guid>{9B7C36DA-94F1-4562-A8FF-B1FC045F5ED9}</b:Guid>
    <b:Author>
      <b:Author>
        <b:NameList>
          <b:Person>
            <b:Last>Johnson</b:Last>
            <b:First>O</b:First>
          </b:Person>
          <b:Person>
            <b:Last>Wildy</b:Last>
            <b:First>H</b:First>
          </b:Person>
          <b:Person>
            <b:Last>Shand</b:Last>
            <b:First>J</b:First>
          </b:Person>
        </b:NameList>
      </b:Author>
    </b:Author>
    <b:Title>A decade of teacherexpectations research 2008-2018: Historical foundations, new developments and future pathways</b:Title>
    <b:JournalName>Australian Journal of Education</b:JournalName>
    <b:Year>2019</b:Year>
    <b:Pages>44-73</b:Pages>
    <b:RefOrder>59</b:RefOrder>
  </b:Source>
  <b:Source>
    <b:Tag>Nol19</b:Tag>
    <b:SourceType>JournalArticle</b:SourceType>
    <b:Guid>{E8929CF6-A586-4EAC-A089-6F1871C6DFD8}</b:Guid>
    <b:Author>
      <b:Author>
        <b:NameList>
          <b:Person>
            <b:Last>Nolkemper</b:Last>
            <b:First>D</b:First>
          </b:Person>
          <b:Person>
            <b:Last>Aydin</b:Last>
            <b:First>H</b:First>
          </b:Person>
          <b:Person>
            <b:Last>Knigge</b:Last>
            <b:First>M</b:First>
          </b:Person>
        </b:NameList>
      </b:Author>
    </b:Author>
    <b:Title>Teachers' stereotypes about secondary school students: the case of Germany</b:Title>
    <b:JournalName>Quality &amp; Quantity</b:JournalName>
    <b:Year>2019</b:Year>
    <b:Pages>69-89</b:Pages>
    <b:RefOrder>60</b:RefOrder>
  </b:Source>
  <b:Source>
    <b:Tag>Har12</b:Tag>
    <b:SourceType>JournalArticle</b:SourceType>
    <b:Guid>{46F25F2C-C06A-42F8-99FF-7245467B5B4C}</b:Guid>
    <b:Author>
      <b:Author>
        <b:NameList>
          <b:Person>
            <b:Last>Harris</b:Last>
            <b:First>D</b:First>
          </b:Person>
        </b:NameList>
      </b:Author>
    </b:Author>
    <b:Title>Varying Teacher Expectations and Standards: Curriculum Differentiation in the Age of Standards-Based Reform</b:Title>
    <b:JournalName>Education and Urban Society</b:JournalName>
    <b:Year>2012</b:Year>
    <b:Pages>128-150</b:Pages>
    <b:RefOrder>61</b:RefOrder>
  </b:Source>
  <b:Source>
    <b:Tag>Bra20</b:Tag>
    <b:SourceType>JournalArticle</b:SourceType>
    <b:Guid>{93D3D2DE-016D-4784-8AD6-0FCFD4135239}</b:Guid>
    <b:Title>Teachers' accounts of their curriculum use: external contextual influences during times of curriculum reform</b:Title>
    <b:Year>2020</b:Year>
    <b:Author>
      <b:Author>
        <b:NameList>
          <b:Person>
            <b:Last>Bradfield</b:Last>
            <b:First>K</b:First>
          </b:Person>
          <b:Person>
            <b:Last>Exley</b:Last>
            <b:First>B</b:First>
          </b:Person>
        </b:NameList>
      </b:Author>
    </b:Author>
    <b:JournalName>The Curriculum Journal</b:JournalName>
    <b:Pages>757-774</b:Pages>
    <b:RefOrder>62</b:RefOrder>
  </b:Source>
  <b:Source>
    <b:Tag>Bou16</b:Tag>
    <b:SourceType>Book</b:SourceType>
    <b:Guid>{21C2A210-C1F8-4366-92C7-7C3A71350904}</b:Guid>
    <b:Title>Teacher Agency and Policy Response in English Language Teaching</b:Title>
    <b:Year>2016</b:Year>
    <b:Author>
      <b:Author>
        <b:NameList>
          <b:Person>
            <b:Last>Boucher-Yip</b:Last>
            <b:First>E</b:First>
          </b:Person>
          <b:Person>
            <b:Last>Ng</b:Last>
            <b:First>P</b:First>
          </b:Person>
        </b:NameList>
      </b:Author>
    </b:Author>
    <b:City>Taylor &amp; Francis</b:City>
    <b:Publisher>London</b:Publisher>
    <b:RefOrder>63</b:RefOrder>
  </b:Source>
  <b:Source>
    <b:Tag>Ber02</b:Tag>
    <b:SourceType>Report</b:SourceType>
    <b:Guid>{E5B8D0DC-8D6F-4418-BD7E-D63B57E0CE93}</b:Guid>
    <b:Title>Facing the Challenges of Whole-School Reform: New American Schools After a Decade</b:Title>
    <b:Year>2002</b:Year>
    <b:Publisher>RAND Corporation</b:Publisher>
    <b:Author>
      <b:Author>
        <b:NameList>
          <b:Person>
            <b:Last>Berends</b:Last>
            <b:First>M</b:First>
          </b:Person>
          <b:Person>
            <b:Last>Bodilly</b:Last>
            <b:First>S</b:First>
          </b:Person>
          <b:Person>
            <b:Last>Kirby</b:Last>
            <b:First>S</b:First>
          </b:Person>
        </b:NameList>
      </b:Author>
    </b:Author>
    <b:RefOrder>64</b:RefOrder>
  </b:Source>
  <b:Source>
    <b:Tag>Est14</b:Tag>
    <b:SourceType>InternetSite</b:SourceType>
    <b:Guid>{5268F249-23F6-4109-88A7-4B3394F15A27}</b:Guid>
    <b:Title>Nattional curriculum for Upper Secondary Schools</b:Title>
    <b:Year>2014</b:Year>
    <b:Author>
      <b:Author>
        <b:Corporate>Estonia Government</b:Corporate>
      </b:Author>
    </b:Author>
    <b:InternetSiteTitle>Riigi Teataja</b:InternetSiteTitle>
    <b:Month>September</b:Month>
    <b:Day>24</b:Day>
    <b:YearAccessed>2020</b:YearAccessed>
    <b:MonthAccessed>December </b:MonthAccessed>
    <b:DayAccessed>17</b:DayAccessed>
    <b:URL>https://www.riigiteataja.ee/en/eli/524092014009/consolide</b:URL>
    <b:RefOrder>65</b:RefOrder>
  </b:Source>
  <b:Source>
    <b:Tag>Sav16</b:Tag>
    <b:SourceType>JournalArticle</b:SourceType>
    <b:Guid>{66DAC270-DE01-4D45-A00A-70895ACAD701}</b:Guid>
    <b:Title>Who's sterring the ship? National curriculum reform and the re-shaping of Australian federalism</b:Title>
    <b:Year>2016</b:Year>
    <b:Author>
      <b:Author>
        <b:NameList>
          <b:Person>
            <b:Last>Savage</b:Last>
            <b:First>G</b:First>
          </b:Person>
        </b:NameList>
      </b:Author>
    </b:Author>
    <b:JournalName>Journal of Education Policy</b:JournalName>
    <b:Pages>833-850</b:Pages>
    <b:RefOrder>14</b:RefOrder>
  </b:Source>
  <b:Source>
    <b:Tag>Pri14</b:Tag>
    <b:SourceType>JournalArticle</b:SourceType>
    <b:Guid>{12382665-B146-4290-A578-6B590013ECA5}</b:Guid>
    <b:Author>
      <b:Author>
        <b:NameList>
          <b:Person>
            <b:Last>Priestley</b:Last>
            <b:First>M</b:First>
          </b:Person>
          <b:Person>
            <b:Last>Sinnema</b:Last>
            <b:First>C</b:First>
          </b:Person>
        </b:NameList>
      </b:Author>
    </b:Author>
    <b:Title>Downgraded curriculum? An analysis of knowledge in new curricula in Scotland and New Zealand</b:Title>
    <b:JournalName>The Curriculum Journal </b:JournalName>
    <b:Year>2014</b:Year>
    <b:Pages>50-75</b:Pages>
    <b:RefOrder>66</b:RefOrder>
  </b:Source>
  <b:Source>
    <b:Tag>Fri19</b:Tag>
    <b:SourceType>JournalArticle</b:SourceType>
    <b:Guid>{4024A1F4-031A-4F45-94B6-C127885EA77F}</b:Guid>
    <b:Title>Disarming Privilege to Achieve Equitable School Communities: A Spiritually-Attuned School Leadership Response to Our Storied Lives</b:Title>
    <b:JournalName>Interchange</b:JournalName>
    <b:Year>2019</b:Year>
    <b:Pages>549-568</b:Pages>
    <b:Author>
      <b:Author>
        <b:NameList>
          <b:Person>
            <b:Last>Frick</b:Last>
            <b:First>W</b:First>
          </b:Person>
          <b:Person>
            <b:Last>Parsons</b:Last>
            <b:First>J</b:First>
          </b:Person>
          <b:Person>
            <b:Last>Frick</b:Last>
            <b:First>J</b:First>
          </b:Person>
        </b:NameList>
      </b:Author>
    </b:Author>
    <b:RefOrder>67</b:RefOrder>
  </b:Source>
  <b:Source>
    <b:Tag>Str14</b:Tag>
    <b:SourceType>JournalArticle</b:SourceType>
    <b:Guid>{1942C446-FAAC-45F3-9B01-8B66D13DB744}</b:Guid>
    <b:Author>
      <b:Author>
        <b:NameList>
          <b:Person>
            <b:Last>Strand</b:Last>
            <b:First>S</b:First>
          </b:Person>
        </b:NameList>
      </b:Author>
    </b:Author>
    <b:Title>School effects and ethnic, gender and socio-economic gaps in educational achievement at age 11</b:Title>
    <b:JournalName>Oxford Review of Education </b:JournalName>
    <b:Year>2014</b:Year>
    <b:Pages>223-245</b:Pages>
    <b:RefOrder>13</b:RefOrder>
  </b:Source>
  <b:Source>
    <b:Tag>Har06</b:Tag>
    <b:SourceType>JournalArticle</b:SourceType>
    <b:Guid>{29C3A3FA-8B63-414A-BC3C-6FF8948ED377}</b:Guid>
    <b:Author>
      <b:Author>
        <b:NameList>
          <b:Person>
            <b:Last>Harris</b:Last>
            <b:First>A</b:First>
          </b:Person>
          <b:Person>
            <b:Last>Chapman</b:Last>
            <b:First>C</b:First>
          </b:Person>
          <b:Person>
            <b:Last>Muijs</b:Last>
            <b:First>D</b:First>
          </b:Person>
          <b:Person>
            <b:Last>Russ</b:Last>
            <b:First>J</b:First>
          </b:Person>
          <b:Person>
            <b:Last>Stoll</b:Last>
            <b:First>L</b:First>
          </b:Person>
        </b:NameList>
      </b:Author>
    </b:Author>
    <b:Title>Improving school sin challenging contexts: Exploring the possible. </b:Title>
    <b:JournalName>School Effectiveness and School Improvement </b:JournalName>
    <b:Year>2006</b:Year>
    <b:Pages>409-424</b:Pages>
    <b:RefOrder>68</b:RefOrder>
  </b:Source>
  <b:Source>
    <b:Tag>Ban16</b:Tag>
    <b:SourceType>JournalArticle</b:SourceType>
    <b:Guid>{89751D5D-F3D8-4CD6-BF6B-67A4478FB172}</b:Guid>
    <b:Title>A systematic review of factors linked to poor academic performance of disadvantaged students in science and maths in schools</b:Title>
    <b:Year>2016</b:Year>
    <b:JournalName>Cogent Education</b:JournalName>
    <b:Pages>1-17</b:Pages>
    <b:Author>
      <b:Author>
        <b:NameList>
          <b:Person>
            <b:Last>Banerjee</b:Last>
            <b:First>P</b:First>
          </b:Person>
        </b:NameList>
      </b:Author>
    </b:Author>
    <b:RefOrder>2</b:RefOrder>
  </b:Source>
  <b:Source>
    <b:Tag>Got95</b:Tag>
    <b:SourceType>JournalArticle</b:SourceType>
    <b:Guid>{61E88FDC-97C4-4C22-A5BC-A0BB7954A7B6}</b:Guid>
    <b:Author>
      <b:Author>
        <b:NameList>
          <b:Person>
            <b:Last>Gottfredson</b:Last>
            <b:First>D</b:First>
          </b:Person>
          <b:Person>
            <b:Last>Marciniak</b:Last>
            <b:First>E</b:First>
          </b:Person>
          <b:Person>
            <b:Last>Birdseye</b:Last>
            <b:First>A</b:First>
          </b:Person>
          <b:Person>
            <b:Last>Gottfredson</b:Last>
            <b:First>G</b:First>
          </b:Person>
        </b:NameList>
      </b:Author>
    </b:Author>
    <b:Title>Increasing Teacher Expectations for Student Achievement</b:Title>
    <b:JournalName>The Journal of Educational Research </b:JournalName>
    <b:Year>1995</b:Year>
    <b:Pages>155-163</b:Pages>
    <b:RefOrder>69</b:RefOrder>
  </b:Source>
  <b:Source>
    <b:Tag>Hir071</b:Tag>
    <b:SourceType>Report</b:SourceType>
    <b:Guid>{45144571-1840-4E2E-B72F-9990F77842C2}</b:Guid>
    <b:Author>
      <b:Author>
        <b:NameList>
          <b:Person>
            <b:Last>Hirsch</b:Last>
            <b:First>D</b:First>
          </b:Person>
        </b:NameList>
      </b:Author>
    </b:Author>
    <b:Title>Experiences of poverty and educational disadvantage</b:Title>
    <b:Year>2007</b:Year>
    <b:Publisher>Joseph Rowntree Foundation </b:Publisher>
    <b:City>York</b:City>
    <b:RefOrder>70</b:RefOrder>
  </b:Source>
  <b:Source>
    <b:Tag>Cam15</b:Tag>
    <b:SourceType>JournalArticle</b:SourceType>
    <b:Guid>{C78ADDCA-7344-41F9-A4B4-ACB064F33658}</b:Guid>
    <b:Title>Stereotyped at seven? Biases in teachers' judgements of pupils' ability and attainment</b:Title>
    <b:Year>2015</b:Year>
    <b:Pages>517-547</b:Pages>
    <b:Author>
      <b:Author>
        <b:NameList>
          <b:Person>
            <b:Last>Campbell</b:Last>
            <b:First>T</b:First>
          </b:Person>
        </b:NameList>
      </b:Author>
    </b:Author>
    <b:JournalName>Journal of Social Policy</b:JournalName>
    <b:RefOrder>71</b:RefOrder>
  </b:Source>
  <b:Source>
    <b:Tag>LiZ16</b:Tag>
    <b:SourceType>JournalArticle</b:SourceType>
    <b:Guid>{32B5FF5B-7DC4-4F9D-A7C0-58A28CE72D39}</b:Guid>
    <b:Author>
      <b:Author>
        <b:NameList>
          <b:Person>
            <b:Last>Li</b:Last>
            <b:First>Z</b:First>
          </b:Person>
        </b:NameList>
      </b:Author>
    </b:Author>
    <b:Title>The Magnitude of Teacher Expectation Effects: Differences in Students, Teachers and Contexts</b:Title>
    <b:JournalName>International Journal of Learning, Teaching and Educational Research</b:JournalName>
    <b:Year>2016</b:Year>
    <b:Pages>76-93</b:Pages>
    <b:RefOrder>72</b:RefOrder>
  </b:Source>
  <b:Source>
    <b:Tag>Buc10</b:Tag>
    <b:SourceType>JournalArticle</b:SourceType>
    <b:Guid>{14AF0715-086A-4177-93D8-18D93F33D7B2}</b:Guid>
    <b:Title>Unfulfilled hopes in education for equity: redesigning the mathematics curriculum in a US high school</b:Title>
    <b:Year>2010</b:Year>
    <b:Author>
      <b:Author>
        <b:NameList>
          <b:Person>
            <b:Last>Buckley</b:Last>
            <b:First>L</b:First>
          </b:Person>
        </b:NameList>
      </b:Author>
    </b:Author>
    <b:JournalName>Journal of Curriculum Studies</b:JournalName>
    <b:Pages>51-78</b:Pages>
    <b:RefOrder>73</b:RefOrder>
  </b:Source>
  <b:Source>
    <b:Tag>Fen11</b:Tag>
    <b:SourceType>JournalArticle</b:SourceType>
    <b:Guid>{85089481-5A66-45AF-A733-6419AC576552}</b:Guid>
    <b:Author>
      <b:Author>
        <b:NameList>
          <b:Person>
            <b:Last>Fenwick</b:Last>
            <b:First>L</b:First>
          </b:Person>
        </b:NameList>
      </b:Author>
    </b:Author>
    <b:Title>Curriculum reform and reproducing inequality in upper-secondary education</b:Title>
    <b:JournalName>Journal of Curriculum Studies</b:JournalName>
    <b:Year>2011</b:Year>
    <b:Pages>697-716</b:Pages>
    <b:RefOrder>74</b:RefOrder>
  </b:Source>
  <b:Source>
    <b:Tag>Hob12</b:Tag>
    <b:SourceType>JournalArticle</b:SourceType>
    <b:Guid>{C0FBD11F-E796-4681-A8C6-19B059CFBBE3}</b:Guid>
    <b:Author>
      <b:Author>
        <b:NameList>
          <b:Person>
            <b:Last>Hobby</b:Last>
            <b:First>R</b:First>
          </b:Person>
        </b:NameList>
      </b:Author>
    </b:Author>
    <b:Title>Split Down the Middle</b:Title>
    <b:JournalName>Teacher Leaders Quarterly</b:JournalName>
    <b:Year>2012</b:Year>
    <b:Month>November</b:Month>
    <b:RefOrder>75</b:RefOrder>
  </b:Source>
  <b:Source>
    <b:Tag>Sha15</b:Tag>
    <b:SourceType>Report</b:SourceType>
    <b:Guid>{23A6EFC6-A1E0-4A0A-A1AD-1C5147D3ED3C}</b:Guid>
    <b:Title>Supporting the attainment of disadvantaged pupils</b:Title>
    <b:Year>2015</b:Year>
    <b:Author>
      <b:Author>
        <b:NameList>
          <b:Person>
            <b:Last>Sharp</b:Last>
            <b:First>C</b:First>
          </b:Person>
          <b:Person>
            <b:Last>Macleod</b:Last>
            <b:First>S</b:First>
          </b:Person>
          <b:Person>
            <b:Last>Bernardinelli</b:Last>
            <b:First>D</b:First>
          </b:Person>
          <b:Person>
            <b:Last>Skipp</b:Last>
            <b:First>A</b:First>
          </b:Person>
          <b:Person>
            <b:Last>Higgins</b:Last>
            <b:First>S</b:First>
          </b:Person>
        </b:NameList>
      </b:Author>
    </b:Author>
    <b:Publisher>DfE</b:Publisher>
    <b:City>2015</b:City>
    <b:RefOrder>76</b:RefOrder>
  </b:Source>
  <b:Source>
    <b:Tag>UNI21</b:Tag>
    <b:SourceType>InternetSite</b:SourceType>
    <b:Guid>{9AFD5F97-217B-42AA-81AC-A184C7193512}</b:Guid>
    <b:Title>The United Nations Convention On The Rights Of The Child</b:Title>
    <b:Year>2021</b:Year>
    <b:Author>
      <b:Author>
        <b:NameList>
          <b:Person>
            <b:Last>UNICEF</b:Last>
          </b:Person>
        </b:NameList>
      </b:Author>
    </b:Author>
    <b:InternetSiteTitle>UNICEF</b:InternetSiteTitle>
    <b:Month>January</b:Month>
    <b:Day>14</b:Day>
    <b:YearAccessed>2021</b:YearAccessed>
    <b:MonthAccessed>January</b:MonthAccessed>
    <b:DayAccessed>2021</b:DayAccessed>
    <b:URL>https://www.unicef.org/media/60981/file/convention-rights-child-text-child-friendly-version.pdf</b:URL>
    <b:RefOrder>77</b:RefOrder>
  </b:Source>
  <b:Source>
    <b:Tag>Ful15</b:Tag>
    <b:SourceType>Book</b:SourceType>
    <b:Guid>{236461D4-EE51-4536-A6D1-A7CE991FBBB5}</b:Guid>
    <b:Title>The NEW meaning of educational change</b:Title>
    <b:Year>2015</b:Year>
    <b:Author>
      <b:Author>
        <b:NameList>
          <b:Person>
            <b:Last>Fullan</b:Last>
            <b:First>M</b:First>
          </b:Person>
        </b:NameList>
      </b:Author>
    </b:Author>
    <b:City>New York</b:City>
    <b:Publisher>Teachers College Press</b:Publisher>
    <b:RefOrder>78</b:RefOrder>
  </b:Source>
  <b:Source>
    <b:Tag>Wel151</b:Tag>
    <b:SourceType>InternetSite</b:SourceType>
    <b:Guid>{68C869AE-1D8A-439D-973B-6B0F8D5B89EB}</b:Guid>
    <b:Title>Welsh Government Announcements</b:Title>
    <b:Year>2015</b:Year>
    <b:Author>
      <b:Author>
        <b:Corporate>Welsh Government </b:Corporate>
      </b:Author>
    </b:Author>
    <b:InternetSiteTitle>Welsh Government</b:InternetSiteTitle>
    <b:Month>November </b:Month>
    <b:Day>11</b:Day>
    <b:YearAccessed>2021</b:YearAccessed>
    <b:MonthAccessed>January</b:MonthAccessed>
    <b:DayAccessed>16</b:DayAccessed>
    <b:URL>https://gov.wales/written-statement-announcement-pioneer-schools</b:URL>
    <b:RefOrder>79</b:RefOrder>
  </b:Source>
  <b:Source>
    <b:Tag>Wel193</b:Tag>
    <b:SourceType>Report</b:SourceType>
    <b:Guid>{06384284-7AFB-440A-9A05-E5FFD2D961A9}</b:Guid>
    <b:Title>National Professional Enquiry Project</b:Title>
    <b:Year>2019</b:Year>
    <b:URL>https://hwb.gov.wales/api/storage/04270113-eba0-4b1a-bc1a-156af51e3c15/npep-cycle-3-summary-report-en.pdf</b:URL>
    <b:Author>
      <b:Author>
        <b:Corporate>Welsh Government</b:Corporate>
      </b:Author>
    </b:Author>
    <b:Publisher>Welsh Government </b:Publisher>
    <b:City>Cardiff</b:City>
    <b:RefOrder>7</b:RefOrder>
  </b:Source>
  <b:Source>
    <b:Tag>You14</b:Tag>
    <b:SourceType>BookSection</b:SourceType>
    <b:Guid>{73AFD6F6-E94C-4820-8509-6D6E00FA7E9E}</b:Guid>
    <b:Author>
      <b:Author>
        <b:NameList>
          <b:Person>
            <b:Last>Young</b:Last>
            <b:First>M</b:First>
          </b:Person>
        </b:NameList>
      </b:Author>
      <b:BookAuthor>
        <b:NameList>
          <b:Person>
            <b:Last>Young</b:Last>
            <b:First>M</b:First>
          </b:Person>
          <b:Person>
            <b:Last>Lambert</b:Last>
            <b:First>D</b:First>
          </b:Person>
          <b:Person>
            <b:Last>Roberts</b:Last>
            <b:First>C</b:First>
          </b:Person>
          <b:Person>
            <b:Last>M</b:Last>
            <b:First>Roberts</b:First>
          </b:Person>
        </b:NameList>
      </b:BookAuthor>
    </b:Author>
    <b:Title>Knowledge, curriculum and the future school</b:Title>
    <b:BookTitle>Knowledge and the future school: Curriculum and Social Justice</b:BookTitle>
    <b:Year>2014</b:Year>
    <b:Pages>9-40</b:Pages>
    <b:City>London</b:City>
    <b:Publisher>Bloomsbury Academic</b:Publisher>
    <b:RefOrder>80</b:RefOrder>
  </b:Source>
  <b:Source>
    <b:Tag>Pea20</b:Tag>
    <b:SourceType>Report</b:SourceType>
    <b:Guid>{67F069E3-6781-464D-AD8A-EC3D89A13555}</b:Guid>
    <b:Author>
      <b:Author>
        <b:Corporate>Pearson</b:Corporate>
      </b:Author>
    </b:Author>
    <b:Title>Peasrson Gender Equality Guidelines</b:Title>
    <b:Year>2020</b:Year>
    <b:City>London</b:City>
    <b:Publisher>Pearson UK</b:Publisher>
    <b:URL>https://www.pearson.com/content/dam/one-dot-com/one-dot-com/uk/documents/news/2020/pearson-gender-equality-guidelines.pdf</b:URL>
    <b:RefOrder>6</b:RefOrder>
  </b:Source>
</b:Sources>
</file>

<file path=customXml/itemProps1.xml><?xml version="1.0" encoding="utf-8"?>
<ds:datastoreItem xmlns:ds="http://schemas.openxmlformats.org/officeDocument/2006/customXml" ds:itemID="{660C3D73-C0D6-48F2-88AB-C5A5CD21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6735</Words>
  <Characters>38396</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Matthew</cp:lastModifiedBy>
  <cp:revision>5</cp:revision>
  <cp:lastPrinted>2021-01-23T11:59:00Z</cp:lastPrinted>
  <dcterms:created xsi:type="dcterms:W3CDTF">2021-01-23T11:59:00Z</dcterms:created>
  <dcterms:modified xsi:type="dcterms:W3CDTF">2021-01-23T12:38:00Z</dcterms:modified>
</cp:coreProperties>
</file>