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141538760"/>
        <w:docPartObj>
          <w:docPartGallery w:val="Cover Pages"/>
          <w:docPartUnique/>
        </w:docPartObj>
      </w:sdtPr>
      <w:sdtEndPr/>
      <w:sdtContent>
        <w:p w14:paraId="4366DB88" w14:textId="77777777" w:rsidR="00107882" w:rsidRDefault="003165C5">
          <w:pPr>
            <w:rPr>
              <w:rFonts w:ascii="Arial" w:hAnsi="Arial" w:cs="Arial"/>
              <w:sz w:val="24"/>
              <w:szCs w:val="24"/>
            </w:rPr>
          </w:pPr>
          <w:r w:rsidRPr="003165C5">
            <w:rPr>
              <w:rFonts w:ascii="Arial" w:eastAsiaTheme="majorEastAsia" w:hAnsi="Arial" w:cs="Arial"/>
              <w:noProof/>
              <w:color w:val="0F4761" w:themeColor="accent1" w:themeShade="BF"/>
              <w:sz w:val="24"/>
              <w:szCs w:val="24"/>
            </w:rPr>
            <mc:AlternateContent>
              <mc:Choice Requires="wps">
                <w:drawing>
                  <wp:anchor distT="0" distB="0" distL="114300" distR="114300" simplePos="0" relativeHeight="251659264" behindDoc="0" locked="0" layoutInCell="1" allowOverlap="1" wp14:anchorId="759DFFDD" wp14:editId="496DCA8E">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380"/>
                                  <w:gridCol w:w="2386"/>
                                </w:tblGrid>
                                <w:tr w:rsidR="003165C5" w14:paraId="697CA2AD" w14:textId="77777777">
                                  <w:trPr>
                                    <w:jc w:val="center"/>
                                  </w:trPr>
                                  <w:tc>
                                    <w:tcPr>
                                      <w:tcW w:w="2568" w:type="pct"/>
                                      <w:vAlign w:val="center"/>
                                    </w:tcPr>
                                    <w:p w14:paraId="45E4C775" w14:textId="51D2099B" w:rsidR="003165C5" w:rsidRDefault="00DA463A">
                                      <w:pPr>
                                        <w:jc w:val="right"/>
                                      </w:pPr>
                                      <w:r w:rsidRPr="00DA463A">
                                        <w:rPr>
                                          <w:noProof/>
                                        </w:rPr>
                                        <w:drawing>
                                          <wp:inline distT="0" distB="0" distL="0" distR="0" wp14:anchorId="3FC82D6D" wp14:editId="0FEA970F">
                                            <wp:extent cx="2314575" cy="1057275"/>
                                            <wp:effectExtent l="0" t="0" r="9525" b="9525"/>
                                            <wp:docPr id="974316875" name="Picture 2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Text 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4575" cy="1057275"/>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74C4B7C1" w14:textId="6ACD7115" w:rsidR="003165C5" w:rsidRDefault="006438D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E2841" w:themeColor="text2"/>
                                          <w:kern w:val="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9CA68AA" w14:textId="5A0FEC12" w:rsidR="003165C5" w:rsidRDefault="006A1005">
                                          <w:pPr>
                                            <w:jc w:val="right"/>
                                            <w:rPr>
                                              <w:sz w:val="24"/>
                                              <w:szCs w:val="24"/>
                                            </w:rPr>
                                          </w:pPr>
                                          <w:r w:rsidRPr="006A1005">
                                            <w:rPr>
                                              <w:color w:val="0E2841" w:themeColor="text2"/>
                                              <w:kern w:val="0"/>
                                              <w14:ligatures w14:val="none"/>
                                            </w:rPr>
                                            <w:t>ACBA4016</w:t>
                                          </w:r>
                                        </w:p>
                                      </w:sdtContent>
                                    </w:sdt>
                                  </w:tc>
                                  <w:tc>
                                    <w:tcPr>
                                      <w:tcW w:w="2432" w:type="pct"/>
                                      <w:vAlign w:val="center"/>
                                    </w:tcPr>
                                    <w:p w14:paraId="251E1DD9" w14:textId="77777777" w:rsidR="003165C5" w:rsidRDefault="003165C5">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EndPr/>
                                      <w:sdtContent>
                                        <w:p w14:paraId="0F6BCA61" w14:textId="38F0432F" w:rsidR="003165C5" w:rsidRDefault="006F5DBF">
                                          <w:pPr>
                                            <w:rPr>
                                              <w:color w:val="000000" w:themeColor="text1"/>
                                            </w:rPr>
                                          </w:pPr>
                                          <w:r w:rsidRPr="006F5DBF">
                                            <w:t xml:space="preserve">Report on the Concrete frame Unite’d’Habitaion Marseilles France and </w:t>
                                          </w:r>
                                          <w:r>
                                            <w:t xml:space="preserve">Steel frame </w:t>
                                          </w:r>
                                          <w:r w:rsidRPr="006F5DBF">
                                            <w:t>Kasumigaseki Building</w:t>
                                          </w:r>
                                          <w:r>
                                            <w:t xml:space="preserve"> Tokyo Japan</w:t>
                                          </w:r>
                                          <w:r w:rsidR="009D5C17">
                                            <w:t xml:space="preserve"> with a comparison of steel and concrete frames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53F95B9" w14:textId="0414FEC4" w:rsidR="003165C5" w:rsidRDefault="003165C5">
                                          <w:pPr>
                                            <w:pStyle w:val="NoSpacing"/>
                                            <w:rPr>
                                              <w:color w:val="E97132" w:themeColor="accent2"/>
                                              <w:sz w:val="26"/>
                                              <w:szCs w:val="26"/>
                                            </w:rPr>
                                          </w:pPr>
                                          <w:r>
                                            <w:rPr>
                                              <w:color w:val="E97132" w:themeColor="accent2"/>
                                              <w:sz w:val="26"/>
                                              <w:szCs w:val="26"/>
                                            </w:rPr>
                                            <w:t>Patrick Furlong</w:t>
                                          </w:r>
                                        </w:p>
                                      </w:sdtContent>
                                    </w:sdt>
                                    <w:p w14:paraId="635FB3AB" w14:textId="790FFDF2" w:rsidR="003165C5" w:rsidRDefault="006438D8">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E494C" w:rsidRPr="002E494C">
                                            <w:rPr>
                                              <w:color w:val="0E2841" w:themeColor="text2"/>
                                            </w:rPr>
                                            <w:t>ACBA4016</w:t>
                                          </w:r>
                                          <w:r w:rsidR="002E494C">
                                            <w:rPr>
                                              <w:color w:val="0E2841" w:themeColor="text2"/>
                                            </w:rPr>
                                            <w:t xml:space="preserve"> Materials</w:t>
                                          </w:r>
                                        </w:sdtContent>
                                      </w:sdt>
                                    </w:p>
                                  </w:tc>
                                </w:tr>
                              </w:tbl>
                              <w:p w14:paraId="6D79B4D7" w14:textId="7CC46EB9" w:rsidR="003165C5" w:rsidRDefault="009E0A25">
                                <w:r>
                                  <w:t>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59DFFD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380"/>
                            <w:gridCol w:w="2386"/>
                          </w:tblGrid>
                          <w:tr w:rsidR="003165C5" w14:paraId="697CA2AD" w14:textId="77777777">
                            <w:trPr>
                              <w:jc w:val="center"/>
                            </w:trPr>
                            <w:tc>
                              <w:tcPr>
                                <w:tcW w:w="2568" w:type="pct"/>
                                <w:vAlign w:val="center"/>
                              </w:tcPr>
                              <w:p w14:paraId="45E4C775" w14:textId="51D2099B" w:rsidR="003165C5" w:rsidRDefault="00DA463A">
                                <w:pPr>
                                  <w:jc w:val="right"/>
                                </w:pPr>
                                <w:r w:rsidRPr="00DA463A">
                                  <w:rPr>
                                    <w:noProof/>
                                  </w:rPr>
                                  <w:drawing>
                                    <wp:inline distT="0" distB="0" distL="0" distR="0" wp14:anchorId="3FC82D6D" wp14:editId="0FEA970F">
                                      <wp:extent cx="2314575" cy="1057275"/>
                                      <wp:effectExtent l="0" t="0" r="9525" b="9525"/>
                                      <wp:docPr id="974316875" name="Picture 2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Text 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4575" cy="1057275"/>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74C4B7C1" w14:textId="6ACD7115" w:rsidR="003165C5" w:rsidRDefault="006438D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E2841" w:themeColor="text2"/>
                                    <w:kern w:val="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9CA68AA" w14:textId="5A0FEC12" w:rsidR="003165C5" w:rsidRDefault="006A1005">
                                    <w:pPr>
                                      <w:jc w:val="right"/>
                                      <w:rPr>
                                        <w:sz w:val="24"/>
                                        <w:szCs w:val="24"/>
                                      </w:rPr>
                                    </w:pPr>
                                    <w:r w:rsidRPr="006A1005">
                                      <w:rPr>
                                        <w:color w:val="0E2841" w:themeColor="text2"/>
                                        <w:kern w:val="0"/>
                                        <w14:ligatures w14:val="none"/>
                                      </w:rPr>
                                      <w:t>ACBA4016</w:t>
                                    </w:r>
                                  </w:p>
                                </w:sdtContent>
                              </w:sdt>
                            </w:tc>
                            <w:tc>
                              <w:tcPr>
                                <w:tcW w:w="2432" w:type="pct"/>
                                <w:vAlign w:val="center"/>
                              </w:tcPr>
                              <w:p w14:paraId="251E1DD9" w14:textId="77777777" w:rsidR="003165C5" w:rsidRDefault="003165C5">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EndPr/>
                                <w:sdtContent>
                                  <w:p w14:paraId="0F6BCA61" w14:textId="38F0432F" w:rsidR="003165C5" w:rsidRDefault="006F5DBF">
                                    <w:pPr>
                                      <w:rPr>
                                        <w:color w:val="000000" w:themeColor="text1"/>
                                      </w:rPr>
                                    </w:pPr>
                                    <w:r w:rsidRPr="006F5DBF">
                                      <w:t xml:space="preserve">Report on the Concrete frame Unite’d’Habitaion Marseilles France and </w:t>
                                    </w:r>
                                    <w:r>
                                      <w:t xml:space="preserve">Steel frame </w:t>
                                    </w:r>
                                    <w:r w:rsidRPr="006F5DBF">
                                      <w:t>Kasumigaseki Building</w:t>
                                    </w:r>
                                    <w:r>
                                      <w:t xml:space="preserve"> Tokyo Japan</w:t>
                                    </w:r>
                                    <w:r w:rsidR="009D5C17">
                                      <w:t xml:space="preserve"> with a comparison of steel and concrete frames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53F95B9" w14:textId="0414FEC4" w:rsidR="003165C5" w:rsidRDefault="003165C5">
                                    <w:pPr>
                                      <w:pStyle w:val="NoSpacing"/>
                                      <w:rPr>
                                        <w:color w:val="E97132" w:themeColor="accent2"/>
                                        <w:sz w:val="26"/>
                                        <w:szCs w:val="26"/>
                                      </w:rPr>
                                    </w:pPr>
                                    <w:r>
                                      <w:rPr>
                                        <w:color w:val="E97132" w:themeColor="accent2"/>
                                        <w:sz w:val="26"/>
                                        <w:szCs w:val="26"/>
                                      </w:rPr>
                                      <w:t>Patrick Furlong</w:t>
                                    </w:r>
                                  </w:p>
                                </w:sdtContent>
                              </w:sdt>
                              <w:p w14:paraId="635FB3AB" w14:textId="790FFDF2" w:rsidR="003165C5" w:rsidRDefault="006438D8">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E494C" w:rsidRPr="002E494C">
                                      <w:rPr>
                                        <w:color w:val="0E2841" w:themeColor="text2"/>
                                      </w:rPr>
                                      <w:t>ACBA4016</w:t>
                                    </w:r>
                                    <w:r w:rsidR="002E494C">
                                      <w:rPr>
                                        <w:color w:val="0E2841" w:themeColor="text2"/>
                                      </w:rPr>
                                      <w:t xml:space="preserve"> Materials</w:t>
                                    </w:r>
                                  </w:sdtContent>
                                </w:sdt>
                              </w:p>
                            </w:tc>
                          </w:tr>
                        </w:tbl>
                        <w:p w14:paraId="6D79B4D7" w14:textId="7CC46EB9" w:rsidR="003165C5" w:rsidRDefault="009E0A25">
                          <w:r>
                            <w:t>t</w:t>
                          </w:r>
                        </w:p>
                      </w:txbxContent>
                    </v:textbox>
                    <w10:wrap anchorx="page" anchory="page"/>
                  </v:shape>
                </w:pict>
              </mc:Fallback>
            </mc:AlternateContent>
          </w:r>
          <w:r>
            <w:rPr>
              <w:rFonts w:ascii="Arial" w:hAnsi="Arial" w:cs="Arial"/>
              <w:sz w:val="24"/>
              <w:szCs w:val="24"/>
            </w:rPr>
            <w:br w:type="page"/>
          </w:r>
        </w:p>
        <w:sdt>
          <w:sdtPr>
            <w:rPr>
              <w:rFonts w:asciiTheme="minorHAnsi" w:eastAsiaTheme="minorHAnsi" w:hAnsiTheme="minorHAnsi" w:cstheme="minorBidi"/>
              <w:color w:val="auto"/>
              <w:kern w:val="2"/>
              <w:sz w:val="22"/>
              <w:szCs w:val="22"/>
              <w:lang w:eastAsia="en-US"/>
              <w14:ligatures w14:val="standardContextual"/>
            </w:rPr>
            <w:id w:val="-137414395"/>
            <w:docPartObj>
              <w:docPartGallery w:val="Table of Contents"/>
              <w:docPartUnique/>
            </w:docPartObj>
          </w:sdtPr>
          <w:sdtEndPr>
            <w:rPr>
              <w:b/>
              <w:bCs/>
            </w:rPr>
          </w:sdtEndPr>
          <w:sdtContent>
            <w:p w14:paraId="7DD47EB1" w14:textId="19877035" w:rsidR="00654AA9" w:rsidRDefault="00654AA9">
              <w:pPr>
                <w:pStyle w:val="TOCHeading"/>
              </w:pPr>
              <w:r>
                <w:t>Table of Contents</w:t>
              </w:r>
            </w:p>
            <w:p w14:paraId="0E2D0FB0" w14:textId="5808B514" w:rsidR="00C5207B" w:rsidRDefault="007A700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086896" w:history="1">
                <w:r w:rsidR="00C5207B" w:rsidRPr="00C10810">
                  <w:rPr>
                    <w:rStyle w:val="Hyperlink"/>
                    <w:noProof/>
                  </w:rPr>
                  <w:t>1.0 Concrete frame Unite’d’Habitaion Marseilles France</w:t>
                </w:r>
                <w:r w:rsidR="00C5207B">
                  <w:rPr>
                    <w:noProof/>
                    <w:webHidden/>
                  </w:rPr>
                  <w:tab/>
                </w:r>
                <w:r w:rsidR="00C5207B">
                  <w:rPr>
                    <w:noProof/>
                    <w:webHidden/>
                  </w:rPr>
                  <w:fldChar w:fldCharType="begin"/>
                </w:r>
                <w:r w:rsidR="00C5207B">
                  <w:rPr>
                    <w:noProof/>
                    <w:webHidden/>
                  </w:rPr>
                  <w:instrText xml:space="preserve"> PAGEREF _Toc194086896 \h </w:instrText>
                </w:r>
                <w:r w:rsidR="00C5207B">
                  <w:rPr>
                    <w:noProof/>
                    <w:webHidden/>
                  </w:rPr>
                </w:r>
                <w:r w:rsidR="00C5207B">
                  <w:rPr>
                    <w:noProof/>
                    <w:webHidden/>
                  </w:rPr>
                  <w:fldChar w:fldCharType="separate"/>
                </w:r>
                <w:r w:rsidR="00C5207B">
                  <w:rPr>
                    <w:noProof/>
                    <w:webHidden/>
                  </w:rPr>
                  <w:t>1</w:t>
                </w:r>
                <w:r w:rsidR="00C5207B">
                  <w:rPr>
                    <w:noProof/>
                    <w:webHidden/>
                  </w:rPr>
                  <w:fldChar w:fldCharType="end"/>
                </w:r>
              </w:hyperlink>
            </w:p>
            <w:p w14:paraId="71BF8091" w14:textId="049ECFF3" w:rsidR="00C5207B" w:rsidRDefault="00C5207B">
              <w:pPr>
                <w:pStyle w:val="TOC2"/>
                <w:tabs>
                  <w:tab w:val="right" w:leader="dot" w:pos="9016"/>
                </w:tabs>
                <w:rPr>
                  <w:rFonts w:eastAsiaTheme="minorEastAsia"/>
                  <w:noProof/>
                  <w:sz w:val="24"/>
                  <w:szCs w:val="24"/>
                  <w:lang w:eastAsia="en-GB"/>
                </w:rPr>
              </w:pPr>
              <w:hyperlink w:anchor="_Toc194086897" w:history="1">
                <w:r w:rsidRPr="00C10810">
                  <w:rPr>
                    <w:rStyle w:val="Hyperlink"/>
                    <w:noProof/>
                  </w:rPr>
                  <w:t>1.1 References</w:t>
                </w:r>
                <w:r>
                  <w:rPr>
                    <w:noProof/>
                    <w:webHidden/>
                  </w:rPr>
                  <w:tab/>
                </w:r>
                <w:r>
                  <w:rPr>
                    <w:noProof/>
                    <w:webHidden/>
                  </w:rPr>
                  <w:fldChar w:fldCharType="begin"/>
                </w:r>
                <w:r>
                  <w:rPr>
                    <w:noProof/>
                    <w:webHidden/>
                  </w:rPr>
                  <w:instrText xml:space="preserve"> PAGEREF _Toc194086897 \h </w:instrText>
                </w:r>
                <w:r>
                  <w:rPr>
                    <w:noProof/>
                    <w:webHidden/>
                  </w:rPr>
                </w:r>
                <w:r>
                  <w:rPr>
                    <w:noProof/>
                    <w:webHidden/>
                  </w:rPr>
                  <w:fldChar w:fldCharType="separate"/>
                </w:r>
                <w:r>
                  <w:rPr>
                    <w:noProof/>
                    <w:webHidden/>
                  </w:rPr>
                  <w:t>10</w:t>
                </w:r>
                <w:r>
                  <w:rPr>
                    <w:noProof/>
                    <w:webHidden/>
                  </w:rPr>
                  <w:fldChar w:fldCharType="end"/>
                </w:r>
              </w:hyperlink>
            </w:p>
            <w:p w14:paraId="5AB42C44" w14:textId="5FC4A4A7" w:rsidR="00C5207B" w:rsidRDefault="00C5207B">
              <w:pPr>
                <w:pStyle w:val="TOC1"/>
                <w:tabs>
                  <w:tab w:val="right" w:leader="dot" w:pos="9016"/>
                </w:tabs>
                <w:rPr>
                  <w:rFonts w:eastAsiaTheme="minorEastAsia"/>
                  <w:noProof/>
                  <w:sz w:val="24"/>
                  <w:szCs w:val="24"/>
                  <w:lang w:eastAsia="en-GB"/>
                </w:rPr>
              </w:pPr>
              <w:hyperlink w:anchor="_Toc194086898" w:history="1">
                <w:r w:rsidRPr="00C10810">
                  <w:rPr>
                    <w:rStyle w:val="Hyperlink"/>
                    <w:noProof/>
                  </w:rPr>
                  <w:t>2.0 Kasumigaseki Building</w:t>
                </w:r>
                <w:r>
                  <w:rPr>
                    <w:noProof/>
                    <w:webHidden/>
                  </w:rPr>
                  <w:tab/>
                </w:r>
                <w:r>
                  <w:rPr>
                    <w:noProof/>
                    <w:webHidden/>
                  </w:rPr>
                  <w:fldChar w:fldCharType="begin"/>
                </w:r>
                <w:r>
                  <w:rPr>
                    <w:noProof/>
                    <w:webHidden/>
                  </w:rPr>
                  <w:instrText xml:space="preserve"> PAGEREF _Toc194086898 \h </w:instrText>
                </w:r>
                <w:r>
                  <w:rPr>
                    <w:noProof/>
                    <w:webHidden/>
                  </w:rPr>
                </w:r>
                <w:r>
                  <w:rPr>
                    <w:noProof/>
                    <w:webHidden/>
                  </w:rPr>
                  <w:fldChar w:fldCharType="separate"/>
                </w:r>
                <w:r>
                  <w:rPr>
                    <w:noProof/>
                    <w:webHidden/>
                  </w:rPr>
                  <w:t>12</w:t>
                </w:r>
                <w:r>
                  <w:rPr>
                    <w:noProof/>
                    <w:webHidden/>
                  </w:rPr>
                  <w:fldChar w:fldCharType="end"/>
                </w:r>
              </w:hyperlink>
            </w:p>
            <w:p w14:paraId="4D1314A1" w14:textId="16407426" w:rsidR="00C5207B" w:rsidRDefault="00C5207B">
              <w:pPr>
                <w:pStyle w:val="TOC2"/>
                <w:tabs>
                  <w:tab w:val="right" w:leader="dot" w:pos="9016"/>
                </w:tabs>
                <w:rPr>
                  <w:rFonts w:eastAsiaTheme="minorEastAsia"/>
                  <w:noProof/>
                  <w:sz w:val="24"/>
                  <w:szCs w:val="24"/>
                  <w:lang w:eastAsia="en-GB"/>
                </w:rPr>
              </w:pPr>
              <w:hyperlink w:anchor="_Toc194086899" w:history="1">
                <w:r w:rsidRPr="00C10810">
                  <w:rPr>
                    <w:rStyle w:val="Hyperlink"/>
                    <w:noProof/>
                  </w:rPr>
                  <w:t>2.1 References</w:t>
                </w:r>
                <w:r>
                  <w:rPr>
                    <w:noProof/>
                    <w:webHidden/>
                  </w:rPr>
                  <w:tab/>
                </w:r>
                <w:r>
                  <w:rPr>
                    <w:noProof/>
                    <w:webHidden/>
                  </w:rPr>
                  <w:fldChar w:fldCharType="begin"/>
                </w:r>
                <w:r>
                  <w:rPr>
                    <w:noProof/>
                    <w:webHidden/>
                  </w:rPr>
                  <w:instrText xml:space="preserve"> PAGEREF _Toc194086899 \h </w:instrText>
                </w:r>
                <w:r>
                  <w:rPr>
                    <w:noProof/>
                    <w:webHidden/>
                  </w:rPr>
                </w:r>
                <w:r>
                  <w:rPr>
                    <w:noProof/>
                    <w:webHidden/>
                  </w:rPr>
                  <w:fldChar w:fldCharType="separate"/>
                </w:r>
                <w:r>
                  <w:rPr>
                    <w:noProof/>
                    <w:webHidden/>
                  </w:rPr>
                  <w:t>19</w:t>
                </w:r>
                <w:r>
                  <w:rPr>
                    <w:noProof/>
                    <w:webHidden/>
                  </w:rPr>
                  <w:fldChar w:fldCharType="end"/>
                </w:r>
              </w:hyperlink>
            </w:p>
            <w:p w14:paraId="700B3BDA" w14:textId="21B76963" w:rsidR="00C5207B" w:rsidRDefault="00C5207B">
              <w:pPr>
                <w:pStyle w:val="TOC1"/>
                <w:tabs>
                  <w:tab w:val="right" w:leader="dot" w:pos="9016"/>
                </w:tabs>
                <w:rPr>
                  <w:rFonts w:eastAsiaTheme="minorEastAsia"/>
                  <w:noProof/>
                  <w:sz w:val="24"/>
                  <w:szCs w:val="24"/>
                  <w:lang w:eastAsia="en-GB"/>
                </w:rPr>
              </w:pPr>
              <w:hyperlink w:anchor="_Toc194086900" w:history="1">
                <w:r w:rsidRPr="00C10810">
                  <w:rPr>
                    <w:rStyle w:val="Hyperlink"/>
                    <w:noProof/>
                  </w:rPr>
                  <w:t>3 Comparison of Steel Frame and Concrete Frame Buildings</w:t>
                </w:r>
                <w:r>
                  <w:rPr>
                    <w:noProof/>
                    <w:webHidden/>
                  </w:rPr>
                  <w:tab/>
                </w:r>
                <w:r>
                  <w:rPr>
                    <w:noProof/>
                    <w:webHidden/>
                  </w:rPr>
                  <w:fldChar w:fldCharType="begin"/>
                </w:r>
                <w:r>
                  <w:rPr>
                    <w:noProof/>
                    <w:webHidden/>
                  </w:rPr>
                  <w:instrText xml:space="preserve"> PAGEREF _Toc194086900 \h </w:instrText>
                </w:r>
                <w:r>
                  <w:rPr>
                    <w:noProof/>
                    <w:webHidden/>
                  </w:rPr>
                </w:r>
                <w:r>
                  <w:rPr>
                    <w:noProof/>
                    <w:webHidden/>
                  </w:rPr>
                  <w:fldChar w:fldCharType="separate"/>
                </w:r>
                <w:r>
                  <w:rPr>
                    <w:noProof/>
                    <w:webHidden/>
                  </w:rPr>
                  <w:t>20</w:t>
                </w:r>
                <w:r>
                  <w:rPr>
                    <w:noProof/>
                    <w:webHidden/>
                  </w:rPr>
                  <w:fldChar w:fldCharType="end"/>
                </w:r>
              </w:hyperlink>
            </w:p>
            <w:p w14:paraId="7A041274" w14:textId="45E2DA68" w:rsidR="00C5207B" w:rsidRDefault="00C5207B">
              <w:pPr>
                <w:pStyle w:val="TOC1"/>
                <w:tabs>
                  <w:tab w:val="right" w:leader="dot" w:pos="9016"/>
                </w:tabs>
                <w:rPr>
                  <w:rFonts w:eastAsiaTheme="minorEastAsia"/>
                  <w:noProof/>
                  <w:sz w:val="24"/>
                  <w:szCs w:val="24"/>
                  <w:lang w:eastAsia="en-GB"/>
                </w:rPr>
              </w:pPr>
              <w:hyperlink w:anchor="_Toc194086901" w:history="1">
                <w:r w:rsidRPr="00C10810">
                  <w:rPr>
                    <w:rStyle w:val="Hyperlink"/>
                    <w:noProof/>
                  </w:rPr>
                  <w:t>4 Glossary</w:t>
                </w:r>
                <w:r>
                  <w:rPr>
                    <w:noProof/>
                    <w:webHidden/>
                  </w:rPr>
                  <w:tab/>
                </w:r>
                <w:r>
                  <w:rPr>
                    <w:noProof/>
                    <w:webHidden/>
                  </w:rPr>
                  <w:fldChar w:fldCharType="begin"/>
                </w:r>
                <w:r>
                  <w:rPr>
                    <w:noProof/>
                    <w:webHidden/>
                  </w:rPr>
                  <w:instrText xml:space="preserve"> PAGEREF _Toc194086901 \h </w:instrText>
                </w:r>
                <w:r>
                  <w:rPr>
                    <w:noProof/>
                    <w:webHidden/>
                  </w:rPr>
                </w:r>
                <w:r>
                  <w:rPr>
                    <w:noProof/>
                    <w:webHidden/>
                  </w:rPr>
                  <w:fldChar w:fldCharType="separate"/>
                </w:r>
                <w:r>
                  <w:rPr>
                    <w:noProof/>
                    <w:webHidden/>
                  </w:rPr>
                  <w:t>23</w:t>
                </w:r>
                <w:r>
                  <w:rPr>
                    <w:noProof/>
                    <w:webHidden/>
                  </w:rPr>
                  <w:fldChar w:fldCharType="end"/>
                </w:r>
              </w:hyperlink>
            </w:p>
            <w:p w14:paraId="5C0D4529" w14:textId="0944DA83" w:rsidR="00654AA9" w:rsidRDefault="007A7007">
              <w:r>
                <w:fldChar w:fldCharType="end"/>
              </w:r>
            </w:p>
          </w:sdtContent>
        </w:sdt>
        <w:p w14:paraId="6915EC9B" w14:textId="7744576C" w:rsidR="00BD5338" w:rsidRDefault="006438D8" w:rsidP="00BD5338">
          <w:pPr>
            <w:rPr>
              <w:rFonts w:ascii="Arial" w:hAnsi="Arial" w:cs="Arial"/>
              <w:sz w:val="24"/>
              <w:szCs w:val="24"/>
            </w:rPr>
          </w:pPr>
        </w:p>
      </w:sdtContent>
    </w:sdt>
    <w:p w14:paraId="146A9103" w14:textId="109617A6" w:rsidR="007F2A2A" w:rsidRPr="00BD5338" w:rsidRDefault="007403B6" w:rsidP="003121D4">
      <w:pPr>
        <w:pStyle w:val="Heading1"/>
      </w:pPr>
      <w:bookmarkStart w:id="0" w:name="_Toc194086896"/>
      <w:r w:rsidRPr="009D24A9">
        <w:t xml:space="preserve">1.0 </w:t>
      </w:r>
      <w:r w:rsidR="007F2A2A" w:rsidRPr="009D24A9">
        <w:t>Concrete frame</w:t>
      </w:r>
      <w:r w:rsidR="004C255C" w:rsidRPr="009D24A9">
        <w:t xml:space="preserve"> Unite’d’Habitaion Marseilles France</w:t>
      </w:r>
      <w:bookmarkEnd w:id="0"/>
    </w:p>
    <w:p w14:paraId="7B998B7D" w14:textId="325FD82B" w:rsidR="00A30F1C" w:rsidRPr="009D24A9" w:rsidRDefault="00DF2C7E" w:rsidP="009D24A9">
      <w:pPr>
        <w:spacing w:line="360" w:lineRule="auto"/>
        <w:jc w:val="both"/>
        <w:rPr>
          <w:rFonts w:ascii="Arial" w:hAnsi="Arial" w:cs="Arial"/>
          <w:sz w:val="24"/>
          <w:szCs w:val="24"/>
        </w:rPr>
      </w:pPr>
      <w:r w:rsidRPr="009D24A9">
        <w:rPr>
          <w:rFonts w:ascii="Arial" w:hAnsi="Arial" w:cs="Arial"/>
          <w:sz w:val="24"/>
          <w:szCs w:val="24"/>
        </w:rPr>
        <w:t>The Unite’d’Habitaion</w:t>
      </w:r>
      <w:r w:rsidR="001262CB" w:rsidRPr="009D24A9">
        <w:rPr>
          <w:rFonts w:ascii="Arial" w:hAnsi="Arial" w:cs="Arial"/>
          <w:sz w:val="24"/>
          <w:szCs w:val="24"/>
        </w:rPr>
        <w:t xml:space="preserve"> </w:t>
      </w:r>
      <w:r w:rsidR="00777CF8" w:rsidRPr="009D24A9">
        <w:rPr>
          <w:rFonts w:ascii="Arial" w:hAnsi="Arial" w:cs="Arial"/>
          <w:sz w:val="24"/>
          <w:szCs w:val="24"/>
        </w:rPr>
        <w:fldChar w:fldCharType="begin"/>
      </w:r>
      <w:r w:rsidR="00777CF8" w:rsidRPr="009D24A9">
        <w:rPr>
          <w:rFonts w:ascii="Arial" w:hAnsi="Arial" w:cs="Arial"/>
          <w:sz w:val="24"/>
          <w:szCs w:val="24"/>
        </w:rPr>
        <w:instrText xml:space="preserve"> REF _Ref194060592 \h </w:instrText>
      </w:r>
      <w:r w:rsidR="009130CA" w:rsidRPr="009D24A9">
        <w:rPr>
          <w:rFonts w:ascii="Arial" w:hAnsi="Arial" w:cs="Arial"/>
          <w:sz w:val="24"/>
          <w:szCs w:val="24"/>
        </w:rPr>
        <w:instrText xml:space="preserve"> \* MERGEFORMAT </w:instrText>
      </w:r>
      <w:r w:rsidR="00777CF8" w:rsidRPr="009D24A9">
        <w:rPr>
          <w:rFonts w:ascii="Arial" w:hAnsi="Arial" w:cs="Arial"/>
          <w:sz w:val="24"/>
          <w:szCs w:val="24"/>
        </w:rPr>
      </w:r>
      <w:r w:rsidR="00777CF8" w:rsidRPr="009D24A9">
        <w:rPr>
          <w:rFonts w:ascii="Arial" w:hAnsi="Arial" w:cs="Arial"/>
          <w:sz w:val="24"/>
          <w:szCs w:val="24"/>
        </w:rPr>
        <w:fldChar w:fldCharType="separate"/>
      </w:r>
      <w:r w:rsidR="00777CF8" w:rsidRPr="009D24A9">
        <w:rPr>
          <w:rFonts w:ascii="Arial" w:hAnsi="Arial" w:cs="Arial"/>
          <w:sz w:val="24"/>
          <w:szCs w:val="24"/>
        </w:rPr>
        <w:t xml:space="preserve">Figure </w:t>
      </w:r>
      <w:r w:rsidR="00777CF8" w:rsidRPr="009D24A9">
        <w:rPr>
          <w:rFonts w:ascii="Arial" w:hAnsi="Arial" w:cs="Arial"/>
          <w:noProof/>
          <w:sz w:val="24"/>
          <w:szCs w:val="24"/>
        </w:rPr>
        <w:t>1</w:t>
      </w:r>
      <w:r w:rsidR="00777CF8" w:rsidRPr="009D24A9">
        <w:rPr>
          <w:rFonts w:ascii="Arial" w:hAnsi="Arial" w:cs="Arial"/>
          <w:sz w:val="24"/>
          <w:szCs w:val="24"/>
        </w:rPr>
        <w:fldChar w:fldCharType="end"/>
      </w:r>
      <w:r w:rsidR="004D607B" w:rsidRPr="009D24A9">
        <w:rPr>
          <w:rFonts w:ascii="Arial" w:hAnsi="Arial" w:cs="Arial"/>
          <w:b/>
          <w:bCs/>
          <w:sz w:val="24"/>
          <w:szCs w:val="24"/>
        </w:rPr>
        <w:t xml:space="preserve"> </w:t>
      </w:r>
      <w:r w:rsidR="004D607B" w:rsidRPr="009D24A9">
        <w:rPr>
          <w:rFonts w:ascii="Arial" w:hAnsi="Arial" w:cs="Arial"/>
          <w:sz w:val="24"/>
          <w:szCs w:val="24"/>
        </w:rPr>
        <w:t xml:space="preserve">is </w:t>
      </w:r>
      <w:r w:rsidR="00EB2AEE" w:rsidRPr="009D24A9">
        <w:rPr>
          <w:rFonts w:ascii="Arial" w:hAnsi="Arial" w:cs="Arial"/>
          <w:sz w:val="24"/>
          <w:szCs w:val="24"/>
        </w:rPr>
        <w:t xml:space="preserve">24 m wide, 56 m high, </w:t>
      </w:r>
      <w:r w:rsidR="004D607B" w:rsidRPr="009D24A9">
        <w:rPr>
          <w:rFonts w:ascii="Arial" w:hAnsi="Arial" w:cs="Arial"/>
          <w:sz w:val="24"/>
          <w:szCs w:val="24"/>
        </w:rPr>
        <w:t>135 m long</w:t>
      </w:r>
      <w:r w:rsidR="00674F4B" w:rsidRPr="009D24A9">
        <w:rPr>
          <w:rFonts w:ascii="Arial" w:hAnsi="Arial" w:cs="Arial"/>
          <w:sz w:val="24"/>
          <w:szCs w:val="24"/>
        </w:rPr>
        <w:t xml:space="preserve"> </w:t>
      </w:r>
      <w:r w:rsidR="0045465A" w:rsidRPr="009D24A9">
        <w:rPr>
          <w:rFonts w:ascii="Arial" w:hAnsi="Arial" w:cs="Arial"/>
          <w:sz w:val="24"/>
          <w:szCs w:val="24"/>
        </w:rPr>
        <w:t>and is</w:t>
      </w:r>
      <w:r w:rsidR="00EB2AEE" w:rsidRPr="009D24A9">
        <w:rPr>
          <w:rFonts w:ascii="Arial" w:hAnsi="Arial" w:cs="Arial"/>
          <w:sz w:val="24"/>
          <w:szCs w:val="24"/>
        </w:rPr>
        <w:t xml:space="preserve"> </w:t>
      </w:r>
      <w:r w:rsidR="00674F4B" w:rsidRPr="009D24A9">
        <w:rPr>
          <w:rFonts w:ascii="Arial" w:hAnsi="Arial" w:cs="Arial"/>
          <w:sz w:val="24"/>
          <w:szCs w:val="24"/>
        </w:rPr>
        <w:t>divided into 4 sections by 3 vertical expansion joints</w:t>
      </w:r>
      <w:r w:rsidR="004D607B" w:rsidRPr="009D24A9">
        <w:rPr>
          <w:rFonts w:ascii="Arial" w:hAnsi="Arial" w:cs="Arial"/>
          <w:b/>
          <w:bCs/>
          <w:sz w:val="24"/>
          <w:szCs w:val="24"/>
        </w:rPr>
        <w:t xml:space="preserve"> </w:t>
      </w:r>
      <w:proofErr w:type="spellStart"/>
      <w:r w:rsidR="00CA1B40" w:rsidRPr="002020E1">
        <w:rPr>
          <w:rFonts w:ascii="Arial" w:hAnsi="Arial" w:cs="Arial"/>
          <w:sz w:val="24"/>
          <w:szCs w:val="24"/>
        </w:rPr>
        <w:t>Gargiani</w:t>
      </w:r>
      <w:proofErr w:type="spellEnd"/>
      <w:r w:rsidR="00CA1B40" w:rsidRPr="002020E1">
        <w:rPr>
          <w:rFonts w:ascii="Arial" w:hAnsi="Arial" w:cs="Arial"/>
          <w:sz w:val="24"/>
          <w:szCs w:val="24"/>
        </w:rPr>
        <w:t>, R. and Rosellini, A. (2011</w:t>
      </w:r>
      <w:r w:rsidR="00CA1B40" w:rsidRPr="009D24A9">
        <w:rPr>
          <w:rFonts w:ascii="Arial" w:hAnsi="Arial" w:cs="Arial"/>
          <w:sz w:val="24"/>
          <w:szCs w:val="24"/>
        </w:rPr>
        <w:t>)</w:t>
      </w:r>
      <w:r w:rsidR="005827CA" w:rsidRPr="009D24A9">
        <w:rPr>
          <w:rFonts w:ascii="Arial" w:hAnsi="Arial" w:cs="Arial"/>
          <w:sz w:val="24"/>
          <w:szCs w:val="24"/>
        </w:rPr>
        <w:t xml:space="preserve">.  </w:t>
      </w:r>
      <w:r w:rsidR="00A944B1" w:rsidRPr="009D24A9">
        <w:rPr>
          <w:rFonts w:ascii="Arial" w:hAnsi="Arial" w:cs="Arial"/>
          <w:sz w:val="24"/>
          <w:szCs w:val="24"/>
        </w:rPr>
        <w:t>C</w:t>
      </w:r>
      <w:r w:rsidRPr="009D24A9">
        <w:rPr>
          <w:rFonts w:ascii="Arial" w:hAnsi="Arial" w:cs="Arial"/>
          <w:sz w:val="24"/>
          <w:szCs w:val="24"/>
        </w:rPr>
        <w:t xml:space="preserve">onstructed in Marseilles France </w:t>
      </w:r>
      <w:r w:rsidR="00A74333" w:rsidRPr="009D24A9">
        <w:rPr>
          <w:rFonts w:ascii="Arial" w:hAnsi="Arial" w:cs="Arial"/>
          <w:sz w:val="24"/>
          <w:szCs w:val="24"/>
        </w:rPr>
        <w:t>from</w:t>
      </w:r>
      <w:r w:rsidRPr="009D24A9">
        <w:rPr>
          <w:rFonts w:ascii="Arial" w:hAnsi="Arial" w:cs="Arial"/>
          <w:sz w:val="24"/>
          <w:szCs w:val="24"/>
        </w:rPr>
        <w:t xml:space="preserve"> 1947</w:t>
      </w:r>
      <w:r w:rsidR="00B769A4" w:rsidRPr="009D24A9">
        <w:rPr>
          <w:rFonts w:ascii="Arial" w:hAnsi="Arial" w:cs="Arial"/>
          <w:sz w:val="24"/>
          <w:szCs w:val="24"/>
        </w:rPr>
        <w:t>-</w:t>
      </w:r>
      <w:r w:rsidRPr="009D24A9">
        <w:rPr>
          <w:rFonts w:ascii="Arial" w:hAnsi="Arial" w:cs="Arial"/>
          <w:sz w:val="24"/>
          <w:szCs w:val="24"/>
        </w:rPr>
        <w:t>1952</w:t>
      </w:r>
      <w:r w:rsidR="00A944B1" w:rsidRPr="009D24A9">
        <w:rPr>
          <w:rFonts w:ascii="Arial" w:hAnsi="Arial" w:cs="Arial"/>
          <w:sz w:val="24"/>
          <w:szCs w:val="24"/>
        </w:rPr>
        <w:t xml:space="preserve"> </w:t>
      </w:r>
      <w:r w:rsidR="00C26FF4" w:rsidRPr="009D24A9">
        <w:rPr>
          <w:rFonts w:ascii="Arial" w:hAnsi="Arial" w:cs="Arial"/>
          <w:sz w:val="24"/>
          <w:szCs w:val="24"/>
        </w:rPr>
        <w:t>“</w:t>
      </w:r>
      <w:r w:rsidR="00A944B1" w:rsidRPr="009D24A9">
        <w:rPr>
          <w:rFonts w:ascii="Arial" w:hAnsi="Arial" w:cs="Arial"/>
          <w:sz w:val="24"/>
          <w:szCs w:val="24"/>
        </w:rPr>
        <w:t>t</w:t>
      </w:r>
      <w:r w:rsidR="003E2EC5" w:rsidRPr="009D24A9">
        <w:rPr>
          <w:rFonts w:ascii="Arial" w:hAnsi="Arial" w:cs="Arial"/>
          <w:sz w:val="24"/>
          <w:szCs w:val="24"/>
        </w:rPr>
        <w:t>he 1</w:t>
      </w:r>
      <w:r w:rsidR="006C1601" w:rsidRPr="009D24A9">
        <w:rPr>
          <w:rFonts w:ascii="Arial" w:hAnsi="Arial" w:cs="Arial"/>
          <w:sz w:val="24"/>
          <w:szCs w:val="24"/>
        </w:rPr>
        <w:t>7</w:t>
      </w:r>
      <w:r w:rsidR="003E2EC5" w:rsidRPr="009D24A9">
        <w:rPr>
          <w:rFonts w:ascii="Arial" w:hAnsi="Arial" w:cs="Arial"/>
          <w:sz w:val="24"/>
          <w:szCs w:val="24"/>
        </w:rPr>
        <w:t>-storey block was built to house 1,600 people and was famously conceived as a vertical city in the sky, with integral community facilities such as shops, nursery and restaurant</w:t>
      </w:r>
      <w:r w:rsidR="00C26FF4" w:rsidRPr="009D24A9">
        <w:rPr>
          <w:rFonts w:ascii="Arial" w:hAnsi="Arial" w:cs="Arial"/>
          <w:sz w:val="24"/>
          <w:szCs w:val="24"/>
        </w:rPr>
        <w:t>”</w:t>
      </w:r>
      <w:r w:rsidRPr="009D24A9">
        <w:rPr>
          <w:rFonts w:ascii="Arial" w:hAnsi="Arial" w:cs="Arial"/>
          <w:sz w:val="24"/>
          <w:szCs w:val="24"/>
        </w:rPr>
        <w:t xml:space="preserve"> by the </w:t>
      </w:r>
      <w:r w:rsidR="00091D16" w:rsidRPr="009D24A9">
        <w:rPr>
          <w:rFonts w:ascii="Arial" w:hAnsi="Arial" w:cs="Arial"/>
          <w:sz w:val="24"/>
          <w:szCs w:val="24"/>
        </w:rPr>
        <w:t>Swiss French</w:t>
      </w:r>
      <w:r w:rsidRPr="009D24A9">
        <w:rPr>
          <w:rFonts w:ascii="Arial" w:hAnsi="Arial" w:cs="Arial"/>
          <w:sz w:val="24"/>
          <w:szCs w:val="24"/>
        </w:rPr>
        <w:t xml:space="preserve"> architect Le Corbusier</w:t>
      </w:r>
      <w:r w:rsidR="00BA0DA8" w:rsidRPr="009D24A9">
        <w:rPr>
          <w:rFonts w:ascii="Arial" w:hAnsi="Arial" w:cs="Arial"/>
          <w:sz w:val="24"/>
          <w:szCs w:val="24"/>
        </w:rPr>
        <w:t xml:space="preserve"> </w:t>
      </w:r>
      <w:r w:rsidR="001D43E7" w:rsidRPr="009D24A9">
        <w:rPr>
          <w:rFonts w:ascii="Arial" w:hAnsi="Arial" w:cs="Arial"/>
          <w:sz w:val="24"/>
          <w:szCs w:val="24"/>
        </w:rPr>
        <w:t>Tonbridge (2011)</w:t>
      </w:r>
      <w:r w:rsidR="00C26FF4" w:rsidRPr="009D24A9">
        <w:rPr>
          <w:rFonts w:ascii="Arial" w:hAnsi="Arial" w:cs="Arial"/>
          <w:sz w:val="24"/>
          <w:szCs w:val="24"/>
        </w:rPr>
        <w:t>.</w:t>
      </w:r>
    </w:p>
    <w:p w14:paraId="7D421B53" w14:textId="0EA231BF" w:rsidR="00A30F1C" w:rsidRPr="009D24A9" w:rsidRDefault="00A30F1C"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7F5B30DE" wp14:editId="7A399FA5">
            <wp:extent cx="3896269" cy="2695951"/>
            <wp:effectExtent l="0" t="0" r="9525" b="9525"/>
            <wp:docPr id="1930680455" name="Picture 1" descr="A large multistory building with many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80455" name="Picture 1" descr="A large multistory building with many windows&#10;&#10;AI-generated content may be incorrect."/>
                    <pic:cNvPicPr/>
                  </pic:nvPicPr>
                  <pic:blipFill>
                    <a:blip r:embed="rId13"/>
                    <a:stretch>
                      <a:fillRect/>
                    </a:stretch>
                  </pic:blipFill>
                  <pic:spPr>
                    <a:xfrm>
                      <a:off x="0" y="0"/>
                      <a:ext cx="3896269" cy="2695951"/>
                    </a:xfrm>
                    <a:prstGeom prst="rect">
                      <a:avLst/>
                    </a:prstGeom>
                  </pic:spPr>
                </pic:pic>
              </a:graphicData>
            </a:graphic>
          </wp:inline>
        </w:drawing>
      </w:r>
    </w:p>
    <w:p w14:paraId="48246493" w14:textId="02CF639E" w:rsidR="00A30F1C" w:rsidRPr="009D24A9" w:rsidRDefault="00A30F1C" w:rsidP="009D24A9">
      <w:pPr>
        <w:pStyle w:val="Caption"/>
        <w:spacing w:line="360" w:lineRule="auto"/>
        <w:jc w:val="both"/>
        <w:rPr>
          <w:rFonts w:ascii="Arial" w:hAnsi="Arial" w:cs="Arial"/>
          <w:sz w:val="24"/>
          <w:szCs w:val="24"/>
        </w:rPr>
      </w:pPr>
      <w:bookmarkStart w:id="1" w:name="_Ref194060592"/>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1</w:t>
      </w:r>
      <w:r w:rsidRPr="009D24A9">
        <w:rPr>
          <w:rFonts w:ascii="Arial" w:hAnsi="Arial" w:cs="Arial"/>
          <w:sz w:val="24"/>
          <w:szCs w:val="24"/>
        </w:rPr>
        <w:fldChar w:fldCharType="end"/>
      </w:r>
      <w:bookmarkEnd w:id="1"/>
      <w:r w:rsidR="00083573" w:rsidRPr="009D24A9">
        <w:rPr>
          <w:rFonts w:ascii="Arial" w:hAnsi="Arial" w:cs="Arial"/>
          <w:sz w:val="24"/>
          <w:szCs w:val="24"/>
        </w:rPr>
        <w:t xml:space="preserve"> Unite’d’Habitaion</w:t>
      </w:r>
      <w:r w:rsidR="00083573" w:rsidRPr="009D24A9">
        <w:rPr>
          <w:rFonts w:ascii="Arial" w:hAnsi="Arial" w:cs="Arial"/>
          <w:b/>
          <w:bCs/>
          <w:sz w:val="24"/>
          <w:szCs w:val="24"/>
        </w:rPr>
        <w:t xml:space="preserve"> </w:t>
      </w:r>
      <w:r w:rsidR="00083573" w:rsidRPr="009D24A9">
        <w:rPr>
          <w:rFonts w:ascii="Arial" w:hAnsi="Arial" w:cs="Arial"/>
          <w:sz w:val="24"/>
          <w:szCs w:val="24"/>
        </w:rPr>
        <w:t>Marseilles France</w:t>
      </w:r>
      <w:r w:rsidR="00083573" w:rsidRPr="009D24A9">
        <w:rPr>
          <w:rFonts w:ascii="Arial" w:hAnsi="Arial" w:cs="Arial"/>
          <w:b/>
          <w:bCs/>
          <w:sz w:val="24"/>
          <w:szCs w:val="24"/>
        </w:rPr>
        <w:t xml:space="preserve"> </w:t>
      </w:r>
      <w:r w:rsidR="00083573" w:rsidRPr="0073160B">
        <w:rPr>
          <w:rFonts w:ascii="Arial" w:hAnsi="Arial" w:cs="Arial"/>
          <w:sz w:val="24"/>
          <w:szCs w:val="24"/>
        </w:rPr>
        <w:t>Ballantyne, A. (2012)</w:t>
      </w:r>
    </w:p>
    <w:p w14:paraId="57702928" w14:textId="21F4A63E" w:rsidR="009347ED" w:rsidRPr="009D24A9" w:rsidRDefault="002D0F4B" w:rsidP="009D24A9">
      <w:pPr>
        <w:spacing w:line="360" w:lineRule="auto"/>
        <w:jc w:val="both"/>
        <w:rPr>
          <w:rFonts w:ascii="Arial" w:hAnsi="Arial" w:cs="Arial"/>
          <w:sz w:val="24"/>
          <w:szCs w:val="24"/>
        </w:rPr>
      </w:pPr>
      <w:r w:rsidRPr="009D24A9">
        <w:rPr>
          <w:rFonts w:ascii="Arial" w:hAnsi="Arial" w:cs="Arial"/>
          <w:sz w:val="24"/>
          <w:szCs w:val="24"/>
        </w:rPr>
        <w:t>A</w:t>
      </w:r>
      <w:r w:rsidR="00555989" w:rsidRPr="009D24A9">
        <w:rPr>
          <w:rFonts w:ascii="Arial" w:hAnsi="Arial" w:cs="Arial"/>
          <w:sz w:val="24"/>
          <w:szCs w:val="24"/>
        </w:rPr>
        <w:t xml:space="preserve">n </w:t>
      </w:r>
      <w:r w:rsidR="00F841A6" w:rsidRPr="009D24A9">
        <w:rPr>
          <w:rFonts w:ascii="Arial" w:hAnsi="Arial" w:cs="Arial"/>
          <w:sz w:val="24"/>
          <w:szCs w:val="24"/>
        </w:rPr>
        <w:t>experiment in “mass” housing</w:t>
      </w:r>
      <w:r w:rsidR="003B7C4D" w:rsidRPr="009D24A9">
        <w:rPr>
          <w:rFonts w:ascii="Arial" w:hAnsi="Arial" w:cs="Arial"/>
          <w:sz w:val="24"/>
          <w:szCs w:val="24"/>
        </w:rPr>
        <w:t xml:space="preserve"> </w:t>
      </w:r>
      <w:r w:rsidR="00DC540D" w:rsidRPr="009D24A9">
        <w:rPr>
          <w:rFonts w:ascii="Arial" w:hAnsi="Arial" w:cs="Arial"/>
          <w:sz w:val="24"/>
          <w:szCs w:val="24"/>
        </w:rPr>
        <w:t>following the 2</w:t>
      </w:r>
      <w:r w:rsidR="00DC540D" w:rsidRPr="009D24A9">
        <w:rPr>
          <w:rFonts w:ascii="Arial" w:hAnsi="Arial" w:cs="Arial"/>
          <w:sz w:val="24"/>
          <w:szCs w:val="24"/>
          <w:vertAlign w:val="superscript"/>
        </w:rPr>
        <w:t>nd</w:t>
      </w:r>
      <w:r w:rsidR="00DC540D" w:rsidRPr="009D24A9">
        <w:rPr>
          <w:rFonts w:ascii="Arial" w:hAnsi="Arial" w:cs="Arial"/>
          <w:sz w:val="24"/>
          <w:szCs w:val="24"/>
        </w:rPr>
        <w:t xml:space="preserve"> world war</w:t>
      </w:r>
      <w:r w:rsidR="00967C2A" w:rsidRPr="009D24A9">
        <w:rPr>
          <w:rFonts w:ascii="Arial" w:hAnsi="Arial" w:cs="Arial"/>
          <w:sz w:val="24"/>
          <w:szCs w:val="24"/>
        </w:rPr>
        <w:t xml:space="preserve"> </w:t>
      </w:r>
      <w:proofErr w:type="spellStart"/>
      <w:r w:rsidR="00967C2A" w:rsidRPr="009D24A9">
        <w:rPr>
          <w:rFonts w:ascii="Arial" w:hAnsi="Arial" w:cs="Arial"/>
          <w:sz w:val="24"/>
          <w:szCs w:val="24"/>
        </w:rPr>
        <w:t>Stoane</w:t>
      </w:r>
      <w:proofErr w:type="spellEnd"/>
      <w:r w:rsidR="00967C2A" w:rsidRPr="009D24A9">
        <w:rPr>
          <w:rFonts w:ascii="Arial" w:hAnsi="Arial" w:cs="Arial"/>
          <w:sz w:val="24"/>
          <w:szCs w:val="24"/>
        </w:rPr>
        <w:t xml:space="preserve"> (2020)</w:t>
      </w:r>
      <w:r w:rsidR="004F3F6B" w:rsidRPr="009D24A9">
        <w:rPr>
          <w:rFonts w:ascii="Arial" w:hAnsi="Arial" w:cs="Arial"/>
          <w:sz w:val="24"/>
          <w:szCs w:val="24"/>
        </w:rPr>
        <w:t xml:space="preserve"> </w:t>
      </w:r>
      <w:r w:rsidR="005818AD" w:rsidRPr="009D24A9">
        <w:rPr>
          <w:rFonts w:ascii="Arial" w:hAnsi="Arial" w:cs="Arial"/>
          <w:sz w:val="24"/>
          <w:szCs w:val="24"/>
        </w:rPr>
        <w:t>and</w:t>
      </w:r>
      <w:r w:rsidR="00A93F3A" w:rsidRPr="009D24A9">
        <w:rPr>
          <w:rFonts w:ascii="Arial" w:hAnsi="Arial" w:cs="Arial"/>
          <w:sz w:val="24"/>
          <w:szCs w:val="24"/>
        </w:rPr>
        <w:t xml:space="preserve"> </w:t>
      </w:r>
      <w:r w:rsidR="002B088D" w:rsidRPr="009D24A9">
        <w:rPr>
          <w:rFonts w:ascii="Arial" w:hAnsi="Arial" w:cs="Arial"/>
          <w:sz w:val="24"/>
          <w:szCs w:val="24"/>
        </w:rPr>
        <w:t xml:space="preserve">an epoch in </w:t>
      </w:r>
      <w:r w:rsidR="00211D8A" w:rsidRPr="009D24A9">
        <w:rPr>
          <w:rFonts w:ascii="Arial" w:hAnsi="Arial" w:cs="Arial"/>
          <w:sz w:val="24"/>
          <w:szCs w:val="24"/>
        </w:rPr>
        <w:t>architecture</w:t>
      </w:r>
      <w:r w:rsidR="002B088D" w:rsidRPr="009D24A9">
        <w:rPr>
          <w:rFonts w:ascii="Arial" w:hAnsi="Arial" w:cs="Arial"/>
          <w:sz w:val="24"/>
          <w:szCs w:val="24"/>
        </w:rPr>
        <w:t xml:space="preserve"> </w:t>
      </w:r>
      <w:proofErr w:type="spellStart"/>
      <w:r w:rsidR="00211D8A" w:rsidRPr="009D24A9">
        <w:rPr>
          <w:rFonts w:ascii="Arial" w:hAnsi="Arial" w:cs="Arial"/>
          <w:sz w:val="24"/>
          <w:szCs w:val="24"/>
        </w:rPr>
        <w:t>Pogharian</w:t>
      </w:r>
      <w:proofErr w:type="spellEnd"/>
      <w:r w:rsidR="00211D8A" w:rsidRPr="009D24A9">
        <w:rPr>
          <w:rFonts w:ascii="Arial" w:hAnsi="Arial" w:cs="Arial"/>
          <w:sz w:val="24"/>
          <w:szCs w:val="24"/>
        </w:rPr>
        <w:t xml:space="preserve"> (1985)</w:t>
      </w:r>
      <w:r w:rsidR="00960751" w:rsidRPr="009D24A9">
        <w:rPr>
          <w:rFonts w:ascii="Arial" w:hAnsi="Arial" w:cs="Arial"/>
          <w:sz w:val="24"/>
          <w:szCs w:val="24"/>
        </w:rPr>
        <w:t>.</w:t>
      </w:r>
      <w:r w:rsidR="00631CDA" w:rsidRPr="009D24A9">
        <w:rPr>
          <w:rFonts w:ascii="Arial" w:hAnsi="Arial" w:cs="Arial"/>
          <w:sz w:val="24"/>
          <w:szCs w:val="24"/>
        </w:rPr>
        <w:t xml:space="preserve">  </w:t>
      </w:r>
      <w:r w:rsidRPr="009D24A9">
        <w:rPr>
          <w:rFonts w:ascii="Arial" w:hAnsi="Arial" w:cs="Arial"/>
          <w:sz w:val="24"/>
          <w:szCs w:val="24"/>
        </w:rPr>
        <w:t>It</w:t>
      </w:r>
      <w:r w:rsidR="00DF2C7E" w:rsidRPr="009D24A9">
        <w:rPr>
          <w:rFonts w:ascii="Arial" w:hAnsi="Arial" w:cs="Arial"/>
          <w:sz w:val="24"/>
          <w:szCs w:val="24"/>
        </w:rPr>
        <w:t xml:space="preserve"> influenced </w:t>
      </w:r>
      <w:r w:rsidR="00384E85" w:rsidRPr="009D24A9">
        <w:rPr>
          <w:rFonts w:ascii="Arial" w:hAnsi="Arial" w:cs="Arial"/>
          <w:sz w:val="24"/>
          <w:szCs w:val="24"/>
        </w:rPr>
        <w:t xml:space="preserve">Brutalist and </w:t>
      </w:r>
      <w:r w:rsidR="00DF2C7E" w:rsidRPr="009D24A9">
        <w:rPr>
          <w:rFonts w:ascii="Arial" w:hAnsi="Arial" w:cs="Arial"/>
          <w:sz w:val="24"/>
          <w:szCs w:val="24"/>
        </w:rPr>
        <w:t>modern movement architecture</w:t>
      </w:r>
      <w:r w:rsidR="00091D16" w:rsidRPr="009D24A9">
        <w:rPr>
          <w:rFonts w:ascii="Arial" w:hAnsi="Arial" w:cs="Arial"/>
          <w:sz w:val="24"/>
          <w:szCs w:val="24"/>
        </w:rPr>
        <w:t xml:space="preserve"> O’Sullivan et al (2013)</w:t>
      </w:r>
      <w:r w:rsidR="006D4B64" w:rsidRPr="009D24A9">
        <w:rPr>
          <w:rFonts w:ascii="Arial" w:hAnsi="Arial" w:cs="Arial"/>
          <w:sz w:val="24"/>
          <w:szCs w:val="24"/>
        </w:rPr>
        <w:t xml:space="preserve">.  </w:t>
      </w:r>
      <w:r w:rsidR="003253E6" w:rsidRPr="009D24A9">
        <w:rPr>
          <w:rFonts w:ascii="Arial" w:hAnsi="Arial" w:cs="Arial"/>
          <w:sz w:val="24"/>
          <w:szCs w:val="24"/>
        </w:rPr>
        <w:t>Along with</w:t>
      </w:r>
      <w:r w:rsidR="00F3066C" w:rsidRPr="009D24A9">
        <w:rPr>
          <w:rFonts w:ascii="Arial" w:hAnsi="Arial" w:cs="Arial"/>
          <w:sz w:val="24"/>
          <w:szCs w:val="24"/>
        </w:rPr>
        <w:t xml:space="preserve"> </w:t>
      </w:r>
      <w:r w:rsidR="00091D16" w:rsidRPr="009D24A9">
        <w:rPr>
          <w:rFonts w:ascii="Arial" w:hAnsi="Arial" w:cs="Arial"/>
          <w:sz w:val="24"/>
          <w:szCs w:val="24"/>
        </w:rPr>
        <w:t xml:space="preserve">concepts </w:t>
      </w:r>
      <w:r w:rsidR="00E90A4D" w:rsidRPr="009D24A9">
        <w:rPr>
          <w:rFonts w:ascii="Arial" w:hAnsi="Arial" w:cs="Arial"/>
          <w:sz w:val="24"/>
          <w:szCs w:val="24"/>
        </w:rPr>
        <w:t>like</w:t>
      </w:r>
      <w:r w:rsidR="00091D16" w:rsidRPr="009D24A9">
        <w:rPr>
          <w:rFonts w:ascii="Arial" w:hAnsi="Arial" w:cs="Arial"/>
          <w:sz w:val="24"/>
          <w:szCs w:val="24"/>
        </w:rPr>
        <w:t xml:space="preserve"> Brise soleil</w:t>
      </w:r>
      <w:r w:rsidR="0027459F" w:rsidRPr="009D24A9">
        <w:rPr>
          <w:rFonts w:ascii="Arial" w:hAnsi="Arial" w:cs="Arial"/>
          <w:sz w:val="24"/>
          <w:szCs w:val="24"/>
        </w:rPr>
        <w:t xml:space="preserve"> Bernardo </w:t>
      </w:r>
      <w:r w:rsidR="0027459F" w:rsidRPr="009D24A9">
        <w:rPr>
          <w:rFonts w:ascii="Arial" w:hAnsi="Arial" w:cs="Arial"/>
          <w:sz w:val="24"/>
          <w:szCs w:val="24"/>
        </w:rPr>
        <w:lastRenderedPageBreak/>
        <w:t>(2023)</w:t>
      </w:r>
      <w:r w:rsidR="00772119" w:rsidRPr="009D24A9">
        <w:rPr>
          <w:rFonts w:ascii="Arial" w:hAnsi="Arial" w:cs="Arial"/>
          <w:sz w:val="24"/>
          <w:szCs w:val="24"/>
        </w:rPr>
        <w:t xml:space="preserve"> and </w:t>
      </w:r>
      <w:r w:rsidR="00514EA1" w:rsidRPr="009D24A9">
        <w:rPr>
          <w:rFonts w:ascii="Arial" w:hAnsi="Arial" w:cs="Arial"/>
          <w:sz w:val="24"/>
          <w:szCs w:val="24"/>
        </w:rPr>
        <w:t xml:space="preserve">modular prefabrication </w:t>
      </w:r>
      <w:r w:rsidR="00FA74F4" w:rsidRPr="009D24A9">
        <w:rPr>
          <w:rFonts w:ascii="Arial" w:hAnsi="Arial" w:cs="Arial"/>
          <w:sz w:val="24"/>
          <w:szCs w:val="24"/>
        </w:rPr>
        <w:t>"</w:t>
      </w:r>
      <w:proofErr w:type="spellStart"/>
      <w:r w:rsidR="00FA74F4" w:rsidRPr="009D24A9">
        <w:rPr>
          <w:rFonts w:ascii="Arial" w:hAnsi="Arial" w:cs="Arial"/>
          <w:sz w:val="24"/>
          <w:szCs w:val="24"/>
        </w:rPr>
        <w:t>Boîte</w:t>
      </w:r>
      <w:proofErr w:type="spellEnd"/>
      <w:r w:rsidR="00FA74F4" w:rsidRPr="009D24A9">
        <w:rPr>
          <w:rFonts w:ascii="Arial" w:hAnsi="Arial" w:cs="Arial"/>
          <w:sz w:val="24"/>
          <w:szCs w:val="24"/>
        </w:rPr>
        <w:t xml:space="preserve"> </w:t>
      </w:r>
      <w:proofErr w:type="spellStart"/>
      <w:r w:rsidR="00FA74F4" w:rsidRPr="009D24A9">
        <w:rPr>
          <w:rFonts w:ascii="Arial" w:hAnsi="Arial" w:cs="Arial"/>
          <w:sz w:val="24"/>
          <w:szCs w:val="24"/>
        </w:rPr>
        <w:t>acier</w:t>
      </w:r>
      <w:proofErr w:type="spellEnd"/>
      <w:r w:rsidR="00FA74F4" w:rsidRPr="009D24A9">
        <w:rPr>
          <w:rFonts w:ascii="Arial" w:hAnsi="Arial" w:cs="Arial"/>
          <w:sz w:val="24"/>
          <w:szCs w:val="24"/>
        </w:rPr>
        <w:t xml:space="preserve"> </w:t>
      </w:r>
      <w:proofErr w:type="spellStart"/>
      <w:r w:rsidR="00FA74F4" w:rsidRPr="009D24A9">
        <w:rPr>
          <w:rFonts w:ascii="Arial" w:hAnsi="Arial" w:cs="Arial"/>
          <w:sz w:val="24"/>
          <w:szCs w:val="24"/>
        </w:rPr>
        <w:t>tôle</w:t>
      </w:r>
      <w:proofErr w:type="spellEnd"/>
      <w:r w:rsidR="00FA74F4" w:rsidRPr="009D24A9">
        <w:rPr>
          <w:rFonts w:ascii="Arial" w:hAnsi="Arial" w:cs="Arial"/>
          <w:sz w:val="24"/>
          <w:szCs w:val="24"/>
        </w:rPr>
        <w:t>"</w:t>
      </w:r>
      <w:r w:rsidR="00514EA1" w:rsidRPr="009D24A9">
        <w:rPr>
          <w:rFonts w:ascii="Arial" w:hAnsi="Arial" w:cs="Arial"/>
          <w:sz w:val="24"/>
          <w:szCs w:val="24"/>
        </w:rPr>
        <w:t xml:space="preserve"> steel box</w:t>
      </w:r>
      <w:r w:rsidR="005D6AB0" w:rsidRPr="009D24A9">
        <w:rPr>
          <w:rFonts w:ascii="Arial" w:hAnsi="Arial" w:cs="Arial"/>
          <w:sz w:val="24"/>
          <w:szCs w:val="24"/>
        </w:rPr>
        <w:t xml:space="preserve"> </w:t>
      </w:r>
      <w:r w:rsidR="00631CDA" w:rsidRPr="009D24A9">
        <w:rPr>
          <w:rFonts w:ascii="Arial" w:hAnsi="Arial" w:cs="Arial"/>
          <w:sz w:val="24"/>
          <w:szCs w:val="24"/>
        </w:rPr>
        <w:t xml:space="preserve">and </w:t>
      </w:r>
      <w:r w:rsidR="00940C97" w:rsidRPr="009D24A9">
        <w:rPr>
          <w:rFonts w:ascii="Arial" w:hAnsi="Arial" w:cs="Arial"/>
          <w:sz w:val="24"/>
          <w:szCs w:val="24"/>
        </w:rPr>
        <w:t>“</w:t>
      </w:r>
      <w:proofErr w:type="spellStart"/>
      <w:r w:rsidR="00AD5C88" w:rsidRPr="009D24A9">
        <w:rPr>
          <w:rFonts w:ascii="Arial" w:hAnsi="Arial" w:cs="Arial"/>
          <w:sz w:val="24"/>
          <w:szCs w:val="24"/>
        </w:rPr>
        <w:t>bouteilleur</w:t>
      </w:r>
      <w:proofErr w:type="spellEnd"/>
      <w:r w:rsidR="00940C97" w:rsidRPr="009D24A9">
        <w:rPr>
          <w:rFonts w:ascii="Arial" w:hAnsi="Arial" w:cs="Arial"/>
          <w:sz w:val="24"/>
          <w:szCs w:val="24"/>
        </w:rPr>
        <w:t>”</w:t>
      </w:r>
      <w:r w:rsidR="00772119" w:rsidRPr="009D24A9">
        <w:rPr>
          <w:rFonts w:ascii="Arial" w:hAnsi="Arial" w:cs="Arial"/>
          <w:sz w:val="24"/>
          <w:szCs w:val="24"/>
        </w:rPr>
        <w:t xml:space="preserve"> </w:t>
      </w:r>
      <w:r w:rsidR="00DF21CF" w:rsidRPr="009D24A9">
        <w:rPr>
          <w:rFonts w:ascii="Arial" w:hAnsi="Arial" w:cs="Arial"/>
          <w:sz w:val="24"/>
          <w:szCs w:val="24"/>
        </w:rPr>
        <w:t>or wine rack</w:t>
      </w:r>
      <w:r w:rsidR="00312EF4" w:rsidRPr="009D24A9">
        <w:rPr>
          <w:rFonts w:ascii="Arial" w:hAnsi="Arial" w:cs="Arial"/>
          <w:sz w:val="24"/>
          <w:szCs w:val="24"/>
        </w:rPr>
        <w:t xml:space="preserve"> </w:t>
      </w:r>
      <w:proofErr w:type="spellStart"/>
      <w:r w:rsidR="00312EF4" w:rsidRPr="002020E1">
        <w:rPr>
          <w:rFonts w:ascii="Arial" w:hAnsi="Arial" w:cs="Arial"/>
          <w:sz w:val="24"/>
          <w:szCs w:val="24"/>
        </w:rPr>
        <w:t>Gargiani</w:t>
      </w:r>
      <w:proofErr w:type="spellEnd"/>
      <w:r w:rsidR="00312EF4" w:rsidRPr="002020E1">
        <w:rPr>
          <w:rFonts w:ascii="Arial" w:hAnsi="Arial" w:cs="Arial"/>
          <w:sz w:val="24"/>
          <w:szCs w:val="24"/>
        </w:rPr>
        <w:t>, R. and Rosellini, A. (2011)</w:t>
      </w:r>
      <w:r w:rsidR="00777CF8" w:rsidRPr="009D24A9">
        <w:rPr>
          <w:rFonts w:ascii="Arial" w:hAnsi="Arial" w:cs="Arial"/>
          <w:sz w:val="24"/>
          <w:szCs w:val="24"/>
        </w:rPr>
        <w:t xml:space="preserve"> </w:t>
      </w:r>
      <w:r w:rsidR="00777CF8" w:rsidRPr="009D24A9">
        <w:rPr>
          <w:rFonts w:ascii="Arial" w:hAnsi="Arial" w:cs="Arial"/>
          <w:sz w:val="24"/>
          <w:szCs w:val="24"/>
        </w:rPr>
        <w:fldChar w:fldCharType="begin"/>
      </w:r>
      <w:r w:rsidR="00777CF8" w:rsidRPr="009D24A9">
        <w:rPr>
          <w:rFonts w:ascii="Arial" w:hAnsi="Arial" w:cs="Arial"/>
          <w:sz w:val="24"/>
          <w:szCs w:val="24"/>
        </w:rPr>
        <w:instrText xml:space="preserve"> REF _Ref194046104 \h </w:instrText>
      </w:r>
      <w:r w:rsidR="009130CA" w:rsidRPr="009D24A9">
        <w:rPr>
          <w:rFonts w:ascii="Arial" w:hAnsi="Arial" w:cs="Arial"/>
          <w:sz w:val="24"/>
          <w:szCs w:val="24"/>
        </w:rPr>
        <w:instrText xml:space="preserve"> \* MERGEFORMAT </w:instrText>
      </w:r>
      <w:r w:rsidR="00777CF8" w:rsidRPr="009D24A9">
        <w:rPr>
          <w:rFonts w:ascii="Arial" w:hAnsi="Arial" w:cs="Arial"/>
          <w:sz w:val="24"/>
          <w:szCs w:val="24"/>
        </w:rPr>
      </w:r>
      <w:r w:rsidR="00777CF8" w:rsidRPr="009D24A9">
        <w:rPr>
          <w:rFonts w:ascii="Arial" w:hAnsi="Arial" w:cs="Arial"/>
          <w:sz w:val="24"/>
          <w:szCs w:val="24"/>
        </w:rPr>
        <w:fldChar w:fldCharType="separate"/>
      </w:r>
      <w:r w:rsidR="00777CF8" w:rsidRPr="009D24A9">
        <w:rPr>
          <w:rFonts w:ascii="Arial" w:hAnsi="Arial" w:cs="Arial"/>
          <w:sz w:val="24"/>
          <w:szCs w:val="24"/>
        </w:rPr>
        <w:t xml:space="preserve">Figure </w:t>
      </w:r>
      <w:r w:rsidR="00777CF8" w:rsidRPr="009D24A9">
        <w:rPr>
          <w:rFonts w:ascii="Arial" w:hAnsi="Arial" w:cs="Arial"/>
          <w:noProof/>
          <w:sz w:val="24"/>
          <w:szCs w:val="24"/>
        </w:rPr>
        <w:t>2</w:t>
      </w:r>
      <w:r w:rsidR="00777CF8" w:rsidRPr="009D24A9">
        <w:rPr>
          <w:rFonts w:ascii="Arial" w:hAnsi="Arial" w:cs="Arial"/>
          <w:sz w:val="24"/>
          <w:szCs w:val="24"/>
        </w:rPr>
        <w:fldChar w:fldCharType="end"/>
      </w:r>
      <w:r w:rsidR="00091D16" w:rsidRPr="009D24A9">
        <w:rPr>
          <w:rFonts w:ascii="Arial" w:hAnsi="Arial" w:cs="Arial"/>
          <w:sz w:val="24"/>
          <w:szCs w:val="24"/>
        </w:rPr>
        <w:t>.</w:t>
      </w:r>
      <w:r w:rsidR="00950307" w:rsidRPr="009D24A9">
        <w:rPr>
          <w:rFonts w:ascii="Arial" w:hAnsi="Arial" w:cs="Arial"/>
          <w:sz w:val="24"/>
          <w:szCs w:val="24"/>
        </w:rPr>
        <w:t xml:space="preserve"> </w:t>
      </w:r>
    </w:p>
    <w:p w14:paraId="4D5ED502" w14:textId="77777777" w:rsidR="009347ED" w:rsidRPr="009D24A9" w:rsidRDefault="009347ED"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57E2637B" wp14:editId="04B3A2C1">
            <wp:extent cx="3996334" cy="2687541"/>
            <wp:effectExtent l="0" t="0" r="4445" b="0"/>
            <wp:docPr id="1858913494" name="Picture 4" descr="A room with a grid on the ce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13494" name="Picture 4" descr="A room with a grid on the ceiling&#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98504" cy="2689000"/>
                    </a:xfrm>
                    <a:prstGeom prst="rect">
                      <a:avLst/>
                    </a:prstGeom>
                    <a:noFill/>
                    <a:ln>
                      <a:noFill/>
                    </a:ln>
                  </pic:spPr>
                </pic:pic>
              </a:graphicData>
            </a:graphic>
          </wp:inline>
        </w:drawing>
      </w:r>
    </w:p>
    <w:p w14:paraId="6A18AEAF" w14:textId="589BB35C" w:rsidR="001F7D11" w:rsidRPr="009D24A9" w:rsidRDefault="009347ED" w:rsidP="009D24A9">
      <w:pPr>
        <w:pStyle w:val="Caption"/>
        <w:spacing w:line="360" w:lineRule="auto"/>
        <w:jc w:val="both"/>
        <w:rPr>
          <w:rFonts w:ascii="Arial" w:hAnsi="Arial" w:cs="Arial"/>
          <w:sz w:val="24"/>
          <w:szCs w:val="24"/>
        </w:rPr>
      </w:pPr>
      <w:bookmarkStart w:id="2" w:name="_Ref194046104"/>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2</w:t>
      </w:r>
      <w:r w:rsidRPr="009D24A9">
        <w:rPr>
          <w:rFonts w:ascii="Arial" w:hAnsi="Arial" w:cs="Arial"/>
          <w:sz w:val="24"/>
          <w:szCs w:val="24"/>
        </w:rPr>
        <w:fldChar w:fldCharType="end"/>
      </w:r>
      <w:bookmarkEnd w:id="2"/>
      <w:r w:rsidRPr="009D24A9">
        <w:rPr>
          <w:rFonts w:ascii="Arial" w:hAnsi="Arial" w:cs="Arial"/>
          <w:sz w:val="24"/>
          <w:szCs w:val="24"/>
        </w:rPr>
        <w:t xml:space="preserve"> reinforced concrete and metal skeleton</w:t>
      </w:r>
      <w:r w:rsidR="00F76430" w:rsidRPr="009D24A9">
        <w:rPr>
          <w:rFonts w:ascii="Arial" w:hAnsi="Arial" w:cs="Arial"/>
          <w:sz w:val="24"/>
          <w:szCs w:val="24"/>
        </w:rPr>
        <w:t xml:space="preserve"> (</w:t>
      </w:r>
      <w:proofErr w:type="spellStart"/>
      <w:r w:rsidR="00F76430" w:rsidRPr="009D24A9">
        <w:rPr>
          <w:rFonts w:ascii="Arial" w:hAnsi="Arial" w:cs="Arial"/>
          <w:sz w:val="24"/>
          <w:szCs w:val="24"/>
        </w:rPr>
        <w:t>bouteilleur</w:t>
      </w:r>
      <w:proofErr w:type="spellEnd"/>
      <w:r w:rsidR="00F76430" w:rsidRPr="009D24A9">
        <w:rPr>
          <w:rFonts w:ascii="Arial" w:hAnsi="Arial" w:cs="Arial"/>
          <w:sz w:val="24"/>
          <w:szCs w:val="24"/>
        </w:rPr>
        <w:t xml:space="preserve">) </w:t>
      </w:r>
      <w:proofErr w:type="spellStart"/>
      <w:r w:rsidR="00F76430" w:rsidRPr="002020E1">
        <w:rPr>
          <w:rFonts w:ascii="Arial" w:hAnsi="Arial" w:cs="Arial"/>
          <w:sz w:val="24"/>
          <w:szCs w:val="24"/>
        </w:rPr>
        <w:t>Gargiani</w:t>
      </w:r>
      <w:proofErr w:type="spellEnd"/>
      <w:r w:rsidR="00F76430" w:rsidRPr="002020E1">
        <w:rPr>
          <w:rFonts w:ascii="Arial" w:hAnsi="Arial" w:cs="Arial"/>
          <w:sz w:val="24"/>
          <w:szCs w:val="24"/>
        </w:rPr>
        <w:t xml:space="preserve">, R. and Rosellini, A. (2011) </w:t>
      </w:r>
      <w:r w:rsidR="00F76430" w:rsidRPr="009D24A9">
        <w:rPr>
          <w:rFonts w:ascii="Arial" w:hAnsi="Arial" w:cs="Arial"/>
          <w:sz w:val="24"/>
          <w:szCs w:val="24"/>
        </w:rPr>
        <w:t xml:space="preserve"> </w:t>
      </w:r>
    </w:p>
    <w:p w14:paraId="1F697438" w14:textId="4AA5DA01" w:rsidR="00F76430" w:rsidRPr="009D24A9" w:rsidRDefault="00704E7D" w:rsidP="009D24A9">
      <w:pPr>
        <w:spacing w:line="360" w:lineRule="auto"/>
        <w:jc w:val="both"/>
        <w:rPr>
          <w:rFonts w:ascii="Arial" w:hAnsi="Arial" w:cs="Arial"/>
          <w:sz w:val="24"/>
          <w:szCs w:val="24"/>
        </w:rPr>
      </w:pPr>
      <w:r w:rsidRPr="009D24A9">
        <w:rPr>
          <w:rFonts w:ascii="Arial" w:hAnsi="Arial" w:cs="Arial"/>
          <w:sz w:val="24"/>
          <w:szCs w:val="24"/>
        </w:rPr>
        <w:t>M</w:t>
      </w:r>
      <w:r w:rsidR="00F76430" w:rsidRPr="009D24A9">
        <w:rPr>
          <w:rFonts w:ascii="Arial" w:hAnsi="Arial" w:cs="Arial"/>
          <w:sz w:val="24"/>
          <w:szCs w:val="24"/>
        </w:rPr>
        <w:t xml:space="preserve">odular apartments manufactured off site </w:t>
      </w:r>
      <w:r w:rsidR="00D84C31" w:rsidRPr="009D24A9">
        <w:rPr>
          <w:rFonts w:ascii="Arial" w:hAnsi="Arial" w:cs="Arial"/>
          <w:sz w:val="24"/>
          <w:szCs w:val="24"/>
        </w:rPr>
        <w:t>would</w:t>
      </w:r>
      <w:r w:rsidR="00F76430" w:rsidRPr="009D24A9">
        <w:rPr>
          <w:rFonts w:ascii="Arial" w:hAnsi="Arial" w:cs="Arial"/>
          <w:sz w:val="24"/>
          <w:szCs w:val="24"/>
        </w:rPr>
        <w:t xml:space="preserve"> slide into the building frame like ‘bottles into a wine</w:t>
      </w:r>
      <w:r w:rsidR="00C76FD3" w:rsidRPr="009D24A9">
        <w:rPr>
          <w:rFonts w:ascii="Arial" w:hAnsi="Arial" w:cs="Arial"/>
          <w:sz w:val="24"/>
          <w:szCs w:val="24"/>
        </w:rPr>
        <w:t>-</w:t>
      </w:r>
      <w:r w:rsidR="00F76430" w:rsidRPr="009D24A9">
        <w:rPr>
          <w:rFonts w:ascii="Arial" w:hAnsi="Arial" w:cs="Arial"/>
          <w:sz w:val="24"/>
          <w:szCs w:val="24"/>
        </w:rPr>
        <w:t>rack"</w:t>
      </w:r>
      <w:r w:rsidR="00552120" w:rsidRPr="009D24A9">
        <w:rPr>
          <w:rFonts w:ascii="Arial" w:hAnsi="Arial" w:cs="Arial"/>
          <w:sz w:val="24"/>
          <w:szCs w:val="24"/>
        </w:rPr>
        <w:t xml:space="preserve"> </w:t>
      </w:r>
      <w:r w:rsidR="00552120" w:rsidRPr="009D24A9">
        <w:rPr>
          <w:rFonts w:ascii="Arial" w:hAnsi="Arial" w:cs="Arial"/>
          <w:sz w:val="24"/>
          <w:szCs w:val="24"/>
        </w:rPr>
        <w:fldChar w:fldCharType="begin"/>
      </w:r>
      <w:r w:rsidR="00552120" w:rsidRPr="009D24A9">
        <w:rPr>
          <w:rFonts w:ascii="Arial" w:hAnsi="Arial" w:cs="Arial"/>
          <w:sz w:val="24"/>
          <w:szCs w:val="24"/>
        </w:rPr>
        <w:instrText xml:space="preserve"> REF _Ref194060672 \h </w:instrText>
      </w:r>
      <w:r w:rsidR="009130CA" w:rsidRPr="009D24A9">
        <w:rPr>
          <w:rFonts w:ascii="Arial" w:hAnsi="Arial" w:cs="Arial"/>
          <w:sz w:val="24"/>
          <w:szCs w:val="24"/>
        </w:rPr>
        <w:instrText xml:space="preserve"> \* MERGEFORMAT </w:instrText>
      </w:r>
      <w:r w:rsidR="00552120" w:rsidRPr="009D24A9">
        <w:rPr>
          <w:rFonts w:ascii="Arial" w:hAnsi="Arial" w:cs="Arial"/>
          <w:sz w:val="24"/>
          <w:szCs w:val="24"/>
        </w:rPr>
      </w:r>
      <w:r w:rsidR="00552120" w:rsidRPr="009D24A9">
        <w:rPr>
          <w:rFonts w:ascii="Arial" w:hAnsi="Arial" w:cs="Arial"/>
          <w:sz w:val="24"/>
          <w:szCs w:val="24"/>
        </w:rPr>
        <w:fldChar w:fldCharType="separate"/>
      </w:r>
      <w:r w:rsidR="00552120" w:rsidRPr="009D24A9">
        <w:rPr>
          <w:rFonts w:ascii="Arial" w:hAnsi="Arial" w:cs="Arial"/>
          <w:sz w:val="24"/>
          <w:szCs w:val="24"/>
        </w:rPr>
        <w:t xml:space="preserve">Figure </w:t>
      </w:r>
      <w:r w:rsidR="00552120" w:rsidRPr="009D24A9">
        <w:rPr>
          <w:rFonts w:ascii="Arial" w:hAnsi="Arial" w:cs="Arial"/>
          <w:noProof/>
          <w:sz w:val="24"/>
          <w:szCs w:val="24"/>
        </w:rPr>
        <w:t>3</w:t>
      </w:r>
      <w:r w:rsidR="00552120" w:rsidRPr="009D24A9">
        <w:rPr>
          <w:rFonts w:ascii="Arial" w:hAnsi="Arial" w:cs="Arial"/>
          <w:sz w:val="24"/>
          <w:szCs w:val="24"/>
        </w:rPr>
        <w:fldChar w:fldCharType="end"/>
      </w:r>
      <w:r w:rsidR="00F76430" w:rsidRPr="009D24A9">
        <w:rPr>
          <w:rFonts w:ascii="Arial" w:hAnsi="Arial" w:cs="Arial"/>
          <w:sz w:val="24"/>
          <w:szCs w:val="24"/>
        </w:rPr>
        <w:t xml:space="preserve">; the building frame was going to be steel however concrete </w:t>
      </w:r>
      <w:r w:rsidR="00554961" w:rsidRPr="009D24A9">
        <w:rPr>
          <w:rFonts w:ascii="Arial" w:hAnsi="Arial" w:cs="Arial"/>
          <w:sz w:val="24"/>
          <w:szCs w:val="24"/>
        </w:rPr>
        <w:t xml:space="preserve">was used due </w:t>
      </w:r>
      <w:r w:rsidR="00B21096">
        <w:rPr>
          <w:rFonts w:ascii="Arial" w:hAnsi="Arial" w:cs="Arial"/>
          <w:sz w:val="24"/>
          <w:szCs w:val="24"/>
        </w:rPr>
        <w:t xml:space="preserve">to </w:t>
      </w:r>
      <w:r w:rsidR="00554961" w:rsidRPr="009D24A9">
        <w:rPr>
          <w:rFonts w:ascii="Arial" w:hAnsi="Arial" w:cs="Arial"/>
          <w:sz w:val="24"/>
          <w:szCs w:val="24"/>
        </w:rPr>
        <w:t xml:space="preserve">material shortages </w:t>
      </w:r>
      <w:r w:rsidR="00F76430" w:rsidRPr="009D24A9">
        <w:rPr>
          <w:rFonts w:ascii="Arial" w:hAnsi="Arial" w:cs="Arial"/>
          <w:sz w:val="24"/>
          <w:szCs w:val="24"/>
        </w:rPr>
        <w:t>Millais (2015)</w:t>
      </w:r>
      <w:r w:rsidR="00BD3867" w:rsidRPr="009D24A9">
        <w:rPr>
          <w:rFonts w:ascii="Arial" w:hAnsi="Arial" w:cs="Arial"/>
          <w:sz w:val="24"/>
          <w:szCs w:val="24"/>
        </w:rPr>
        <w:t>,</w:t>
      </w:r>
      <w:r w:rsidR="00867B6E" w:rsidRPr="009D24A9">
        <w:rPr>
          <w:rFonts w:ascii="Arial" w:hAnsi="Arial" w:cs="Arial"/>
          <w:sz w:val="24"/>
          <w:szCs w:val="24"/>
        </w:rPr>
        <w:t xml:space="preserve"> with steel on </w:t>
      </w:r>
      <w:r w:rsidR="007A321F" w:rsidRPr="009D24A9">
        <w:rPr>
          <w:rFonts w:ascii="Arial" w:hAnsi="Arial" w:cs="Arial"/>
          <w:sz w:val="24"/>
          <w:szCs w:val="24"/>
        </w:rPr>
        <w:t xml:space="preserve">intermediate </w:t>
      </w:r>
      <w:r w:rsidR="00EC0AF0" w:rsidRPr="009D24A9">
        <w:rPr>
          <w:rFonts w:ascii="Arial" w:hAnsi="Arial" w:cs="Arial"/>
          <w:sz w:val="24"/>
          <w:szCs w:val="24"/>
        </w:rPr>
        <w:t>floors</w:t>
      </w:r>
      <w:r w:rsidR="00B43C26" w:rsidRPr="009D24A9">
        <w:rPr>
          <w:rFonts w:ascii="Arial" w:hAnsi="Arial" w:cs="Arial"/>
          <w:sz w:val="24"/>
          <w:szCs w:val="24"/>
        </w:rPr>
        <w:t xml:space="preserve"> </w:t>
      </w:r>
      <w:proofErr w:type="spellStart"/>
      <w:r w:rsidR="00A65460" w:rsidRPr="002020E1">
        <w:rPr>
          <w:rFonts w:ascii="Arial" w:hAnsi="Arial" w:cs="Arial"/>
          <w:sz w:val="24"/>
          <w:szCs w:val="24"/>
        </w:rPr>
        <w:t>Gargiani</w:t>
      </w:r>
      <w:proofErr w:type="spellEnd"/>
      <w:r w:rsidR="00A65460" w:rsidRPr="002020E1">
        <w:rPr>
          <w:rFonts w:ascii="Arial" w:hAnsi="Arial" w:cs="Arial"/>
          <w:sz w:val="24"/>
          <w:szCs w:val="24"/>
        </w:rPr>
        <w:t>, R. and Rosellini, A. (2011)</w:t>
      </w:r>
      <w:r w:rsidR="00552120" w:rsidRPr="009D24A9">
        <w:rPr>
          <w:rFonts w:ascii="Arial" w:hAnsi="Arial" w:cs="Arial"/>
          <w:sz w:val="24"/>
          <w:szCs w:val="24"/>
        </w:rPr>
        <w:t xml:space="preserve"> </w:t>
      </w:r>
      <w:r w:rsidR="00F44B7E" w:rsidRPr="009D24A9">
        <w:rPr>
          <w:rFonts w:ascii="Arial" w:hAnsi="Arial" w:cs="Arial"/>
          <w:sz w:val="24"/>
          <w:szCs w:val="24"/>
        </w:rPr>
        <w:fldChar w:fldCharType="begin"/>
      </w:r>
      <w:r w:rsidR="00F44B7E" w:rsidRPr="009D24A9">
        <w:rPr>
          <w:rFonts w:ascii="Arial" w:hAnsi="Arial" w:cs="Arial"/>
          <w:sz w:val="24"/>
          <w:szCs w:val="24"/>
        </w:rPr>
        <w:instrText xml:space="preserve"> REF _Ref194046104 \h </w:instrText>
      </w:r>
      <w:r w:rsidR="009A3E5A" w:rsidRPr="009D24A9">
        <w:rPr>
          <w:rFonts w:ascii="Arial" w:hAnsi="Arial" w:cs="Arial"/>
          <w:sz w:val="24"/>
          <w:szCs w:val="24"/>
        </w:rPr>
        <w:instrText xml:space="preserve"> \* MERGEFORMAT </w:instrText>
      </w:r>
      <w:r w:rsidR="00F44B7E" w:rsidRPr="009D24A9">
        <w:rPr>
          <w:rFonts w:ascii="Arial" w:hAnsi="Arial" w:cs="Arial"/>
          <w:sz w:val="24"/>
          <w:szCs w:val="24"/>
        </w:rPr>
      </w:r>
      <w:r w:rsidR="00F44B7E" w:rsidRPr="009D24A9">
        <w:rPr>
          <w:rFonts w:ascii="Arial" w:hAnsi="Arial" w:cs="Arial"/>
          <w:sz w:val="24"/>
          <w:szCs w:val="24"/>
        </w:rPr>
        <w:fldChar w:fldCharType="separate"/>
      </w:r>
      <w:r w:rsidR="00F44B7E" w:rsidRPr="009D24A9">
        <w:rPr>
          <w:rFonts w:ascii="Arial" w:hAnsi="Arial" w:cs="Arial"/>
          <w:sz w:val="24"/>
          <w:szCs w:val="24"/>
        </w:rPr>
        <w:t xml:space="preserve">Figure </w:t>
      </w:r>
      <w:r w:rsidR="00F44B7E" w:rsidRPr="009D24A9">
        <w:rPr>
          <w:rFonts w:ascii="Arial" w:hAnsi="Arial" w:cs="Arial"/>
          <w:noProof/>
          <w:sz w:val="24"/>
          <w:szCs w:val="24"/>
        </w:rPr>
        <w:t>2</w:t>
      </w:r>
      <w:r w:rsidR="00F44B7E" w:rsidRPr="009D24A9">
        <w:rPr>
          <w:rFonts w:ascii="Arial" w:hAnsi="Arial" w:cs="Arial"/>
          <w:sz w:val="24"/>
          <w:szCs w:val="24"/>
        </w:rPr>
        <w:fldChar w:fldCharType="end"/>
      </w:r>
      <w:r w:rsidR="00D90A2B" w:rsidRPr="009D24A9">
        <w:rPr>
          <w:rFonts w:ascii="Arial" w:hAnsi="Arial" w:cs="Arial"/>
          <w:sz w:val="24"/>
          <w:szCs w:val="24"/>
        </w:rPr>
        <w:t>.</w:t>
      </w:r>
      <w:r w:rsidR="000E4220" w:rsidRPr="009D24A9">
        <w:rPr>
          <w:rFonts w:ascii="Arial" w:hAnsi="Arial" w:cs="Arial"/>
          <w:sz w:val="24"/>
          <w:szCs w:val="24"/>
        </w:rPr>
        <w:t xml:space="preserve">  </w:t>
      </w:r>
      <w:r w:rsidR="001042EA" w:rsidRPr="009D24A9">
        <w:rPr>
          <w:rFonts w:ascii="Arial" w:hAnsi="Arial" w:cs="Arial"/>
          <w:sz w:val="24"/>
          <w:szCs w:val="24"/>
        </w:rPr>
        <w:t>T</w:t>
      </w:r>
      <w:r w:rsidR="000E4220" w:rsidRPr="009D24A9">
        <w:rPr>
          <w:rFonts w:ascii="Arial" w:hAnsi="Arial" w:cs="Arial"/>
          <w:sz w:val="24"/>
          <w:szCs w:val="24"/>
        </w:rPr>
        <w:t>he modu</w:t>
      </w:r>
      <w:r w:rsidR="00F66316" w:rsidRPr="009D24A9">
        <w:rPr>
          <w:rFonts w:ascii="Arial" w:hAnsi="Arial" w:cs="Arial"/>
          <w:sz w:val="24"/>
          <w:szCs w:val="24"/>
        </w:rPr>
        <w:t xml:space="preserve">lar system </w:t>
      </w:r>
      <w:r w:rsidR="00C964FC" w:rsidRPr="009D24A9">
        <w:rPr>
          <w:rFonts w:ascii="Arial" w:hAnsi="Arial" w:cs="Arial"/>
          <w:sz w:val="24"/>
          <w:szCs w:val="24"/>
        </w:rPr>
        <w:t xml:space="preserve">was </w:t>
      </w:r>
      <w:r w:rsidR="00513F60" w:rsidRPr="009D24A9">
        <w:rPr>
          <w:rFonts w:ascii="Arial" w:hAnsi="Arial" w:cs="Arial"/>
          <w:sz w:val="24"/>
          <w:szCs w:val="24"/>
        </w:rPr>
        <w:t>abandoned</w:t>
      </w:r>
      <w:r w:rsidR="00AB6F3D" w:rsidRPr="009D24A9">
        <w:rPr>
          <w:rFonts w:ascii="Arial" w:hAnsi="Arial" w:cs="Arial"/>
          <w:sz w:val="24"/>
          <w:szCs w:val="24"/>
        </w:rPr>
        <w:t xml:space="preserve"> </w:t>
      </w:r>
      <w:r w:rsidR="001042EA" w:rsidRPr="009D24A9">
        <w:rPr>
          <w:rFonts w:ascii="Arial" w:hAnsi="Arial" w:cs="Arial"/>
          <w:sz w:val="24"/>
          <w:szCs w:val="24"/>
        </w:rPr>
        <w:t>but</w:t>
      </w:r>
      <w:r w:rsidR="00DA232F" w:rsidRPr="009D24A9">
        <w:rPr>
          <w:rFonts w:ascii="Arial" w:hAnsi="Arial" w:cs="Arial"/>
          <w:sz w:val="24"/>
          <w:szCs w:val="24"/>
        </w:rPr>
        <w:t xml:space="preserve"> </w:t>
      </w:r>
      <w:r w:rsidR="00513F60" w:rsidRPr="009D24A9">
        <w:rPr>
          <w:rFonts w:ascii="Arial" w:hAnsi="Arial" w:cs="Arial"/>
          <w:sz w:val="24"/>
          <w:szCs w:val="24"/>
        </w:rPr>
        <w:t>“</w:t>
      </w:r>
      <w:r w:rsidR="00AB6F3D" w:rsidRPr="009D24A9">
        <w:rPr>
          <w:rFonts w:ascii="Arial" w:hAnsi="Arial" w:cs="Arial"/>
          <w:sz w:val="24"/>
          <w:szCs w:val="24"/>
        </w:rPr>
        <w:t xml:space="preserve">the idea of prefabrication was not </w:t>
      </w:r>
      <w:r w:rsidR="003C244A" w:rsidRPr="009D24A9">
        <w:rPr>
          <w:rFonts w:ascii="Arial" w:hAnsi="Arial" w:cs="Arial"/>
          <w:sz w:val="24"/>
          <w:szCs w:val="24"/>
        </w:rPr>
        <w:t>and</w:t>
      </w:r>
      <w:r w:rsidR="00AB6F3D" w:rsidRPr="009D24A9">
        <w:rPr>
          <w:rFonts w:ascii="Arial" w:hAnsi="Arial" w:cs="Arial"/>
          <w:sz w:val="24"/>
          <w:szCs w:val="24"/>
        </w:rPr>
        <w:t xml:space="preserve"> was applied to precast concrete units on the façade and to interior timber panels for the floor and wall construction</w:t>
      </w:r>
      <w:r w:rsidR="00513F60" w:rsidRPr="009D24A9">
        <w:rPr>
          <w:rFonts w:ascii="Arial" w:hAnsi="Arial" w:cs="Arial"/>
          <w:sz w:val="24"/>
          <w:szCs w:val="24"/>
        </w:rPr>
        <w:t xml:space="preserve">” </w:t>
      </w:r>
      <w:r w:rsidR="003921EF" w:rsidRPr="009D24A9">
        <w:rPr>
          <w:rFonts w:ascii="Arial" w:hAnsi="Arial" w:cs="Arial"/>
          <w:sz w:val="24"/>
          <w:szCs w:val="24"/>
        </w:rPr>
        <w:t>Millais (2015)</w:t>
      </w:r>
      <w:r w:rsidR="00AB6F3D" w:rsidRPr="009D24A9">
        <w:rPr>
          <w:rFonts w:ascii="Arial" w:hAnsi="Arial" w:cs="Arial"/>
          <w:sz w:val="24"/>
          <w:szCs w:val="24"/>
        </w:rPr>
        <w:t>.</w:t>
      </w:r>
    </w:p>
    <w:p w14:paraId="26AC6DF1" w14:textId="77777777" w:rsidR="00950FDC" w:rsidRPr="009D24A9" w:rsidRDefault="00950FDC"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66B6DB63" wp14:editId="1D453FF7">
            <wp:extent cx="2011680" cy="2838103"/>
            <wp:effectExtent l="0" t="0" r="7620" b="635"/>
            <wp:docPr id="2001679742" name="Picture 6" descr="A black and white photo of several wooden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79742" name="Picture 6" descr="A black and white photo of several wooden block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33846" cy="2869375"/>
                    </a:xfrm>
                    <a:prstGeom prst="rect">
                      <a:avLst/>
                    </a:prstGeom>
                    <a:noFill/>
                    <a:ln>
                      <a:noFill/>
                    </a:ln>
                  </pic:spPr>
                </pic:pic>
              </a:graphicData>
            </a:graphic>
          </wp:inline>
        </w:drawing>
      </w:r>
    </w:p>
    <w:p w14:paraId="21B4429B" w14:textId="7710E7CC" w:rsidR="001F7D11" w:rsidRPr="009D24A9" w:rsidRDefault="00950FDC" w:rsidP="009D24A9">
      <w:pPr>
        <w:pStyle w:val="Caption"/>
        <w:spacing w:line="360" w:lineRule="auto"/>
        <w:jc w:val="both"/>
        <w:rPr>
          <w:rFonts w:ascii="Arial" w:hAnsi="Arial" w:cs="Arial"/>
          <w:sz w:val="24"/>
          <w:szCs w:val="24"/>
        </w:rPr>
      </w:pPr>
      <w:bookmarkStart w:id="3" w:name="_Ref194060672"/>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3</w:t>
      </w:r>
      <w:r w:rsidRPr="009D24A9">
        <w:rPr>
          <w:rFonts w:ascii="Arial" w:hAnsi="Arial" w:cs="Arial"/>
          <w:sz w:val="24"/>
          <w:szCs w:val="24"/>
        </w:rPr>
        <w:fldChar w:fldCharType="end"/>
      </w:r>
      <w:bookmarkEnd w:id="3"/>
      <w:r w:rsidRPr="009D24A9">
        <w:rPr>
          <w:rFonts w:ascii="Arial" w:hAnsi="Arial" w:cs="Arial"/>
          <w:sz w:val="24"/>
          <w:szCs w:val="24"/>
        </w:rPr>
        <w:t xml:space="preserve"> The bottle rack with 3 types of modular units</w:t>
      </w:r>
      <w:r w:rsidRPr="009D24A9">
        <w:rPr>
          <w:rFonts w:ascii="Arial" w:hAnsi="Arial" w:cs="Arial"/>
          <w:noProof/>
          <w:sz w:val="24"/>
          <w:szCs w:val="24"/>
        </w:rPr>
        <w:t xml:space="preserve"> that slide in </w:t>
      </w:r>
      <w:proofErr w:type="spellStart"/>
      <w:r w:rsidRPr="002020E1">
        <w:rPr>
          <w:rFonts w:ascii="Arial" w:hAnsi="Arial" w:cs="Arial"/>
          <w:sz w:val="24"/>
          <w:szCs w:val="24"/>
        </w:rPr>
        <w:t>Gargiani</w:t>
      </w:r>
      <w:proofErr w:type="spellEnd"/>
      <w:r w:rsidRPr="002020E1">
        <w:rPr>
          <w:rFonts w:ascii="Arial" w:hAnsi="Arial" w:cs="Arial"/>
          <w:sz w:val="24"/>
          <w:szCs w:val="24"/>
        </w:rPr>
        <w:t xml:space="preserve">, R. and Rosellini, A. (2011) </w:t>
      </w:r>
      <w:r w:rsidRPr="009D24A9">
        <w:rPr>
          <w:rFonts w:ascii="Arial" w:hAnsi="Arial" w:cs="Arial"/>
          <w:sz w:val="24"/>
          <w:szCs w:val="24"/>
        </w:rPr>
        <w:t xml:space="preserve"> </w:t>
      </w:r>
    </w:p>
    <w:p w14:paraId="7E69811B" w14:textId="5714D12A" w:rsidR="00CE4797" w:rsidRPr="009D24A9" w:rsidRDefault="005A4B7C" w:rsidP="009D24A9">
      <w:pPr>
        <w:spacing w:line="360" w:lineRule="auto"/>
        <w:jc w:val="both"/>
        <w:rPr>
          <w:rFonts w:ascii="Arial" w:hAnsi="Arial" w:cs="Arial"/>
          <w:sz w:val="24"/>
          <w:szCs w:val="24"/>
        </w:rPr>
      </w:pPr>
      <w:r w:rsidRPr="009D24A9">
        <w:rPr>
          <w:rFonts w:ascii="Arial" w:hAnsi="Arial" w:cs="Arial"/>
          <w:sz w:val="24"/>
          <w:szCs w:val="24"/>
        </w:rPr>
        <w:t>Corbusier</w:t>
      </w:r>
      <w:r w:rsidR="002E56B2" w:rsidRPr="009D24A9">
        <w:rPr>
          <w:rFonts w:ascii="Arial" w:hAnsi="Arial" w:cs="Arial"/>
          <w:sz w:val="24"/>
          <w:szCs w:val="24"/>
        </w:rPr>
        <w:t xml:space="preserve"> saw the building as a machine for living</w:t>
      </w:r>
      <w:r w:rsidR="00B141BD" w:rsidRPr="009D24A9">
        <w:rPr>
          <w:rFonts w:ascii="Arial" w:hAnsi="Arial" w:cs="Arial"/>
          <w:sz w:val="24"/>
          <w:szCs w:val="24"/>
        </w:rPr>
        <w:t xml:space="preserve"> </w:t>
      </w:r>
      <w:r w:rsidR="00A3141E" w:rsidRPr="009D24A9">
        <w:rPr>
          <w:rFonts w:ascii="Arial" w:eastAsia="Source Sans Pro" w:hAnsi="Arial" w:cs="Arial"/>
          <w:color w:val="3A3A3A" w:themeColor="background2" w:themeShade="40"/>
          <w:sz w:val="24"/>
          <w:szCs w:val="24"/>
        </w:rPr>
        <w:t>Tonbridge</w:t>
      </w:r>
      <w:r w:rsidR="00A3141E" w:rsidRPr="009D24A9">
        <w:rPr>
          <w:rFonts w:ascii="Arial" w:hAnsi="Arial" w:cs="Arial"/>
          <w:sz w:val="24"/>
          <w:szCs w:val="24"/>
        </w:rPr>
        <w:t xml:space="preserve"> </w:t>
      </w:r>
      <w:r w:rsidR="009500EF" w:rsidRPr="009D24A9">
        <w:rPr>
          <w:rFonts w:ascii="Arial" w:hAnsi="Arial" w:cs="Arial"/>
          <w:sz w:val="24"/>
          <w:szCs w:val="24"/>
        </w:rPr>
        <w:t xml:space="preserve">(2011) </w:t>
      </w:r>
      <w:r w:rsidR="00B141BD" w:rsidRPr="009D24A9">
        <w:rPr>
          <w:rFonts w:ascii="Arial" w:hAnsi="Arial" w:cs="Arial"/>
          <w:sz w:val="24"/>
          <w:szCs w:val="24"/>
        </w:rPr>
        <w:t>with t</w:t>
      </w:r>
      <w:r w:rsidR="00CE4797" w:rsidRPr="009D24A9">
        <w:rPr>
          <w:rFonts w:ascii="Arial" w:hAnsi="Arial" w:cs="Arial"/>
          <w:sz w:val="24"/>
          <w:szCs w:val="24"/>
        </w:rPr>
        <w:t>he dimensions of the</w:t>
      </w:r>
      <w:r w:rsidR="00E763C1" w:rsidRPr="009D24A9">
        <w:rPr>
          <w:rFonts w:ascii="Arial" w:hAnsi="Arial" w:cs="Arial"/>
          <w:sz w:val="24"/>
          <w:szCs w:val="24"/>
        </w:rPr>
        <w:t xml:space="preserve"> apartments based on his </w:t>
      </w:r>
      <w:r w:rsidR="00C9150D" w:rsidRPr="009D24A9">
        <w:rPr>
          <w:rFonts w:ascii="Arial" w:hAnsi="Arial" w:cs="Arial"/>
          <w:sz w:val="24"/>
          <w:szCs w:val="24"/>
        </w:rPr>
        <w:t>“Modulor”</w:t>
      </w:r>
      <w:r w:rsidR="00C65911" w:rsidRPr="009D24A9">
        <w:rPr>
          <w:rFonts w:ascii="Arial" w:hAnsi="Arial" w:cs="Arial"/>
          <w:sz w:val="24"/>
          <w:szCs w:val="24"/>
        </w:rPr>
        <w:t xml:space="preserve"> anthropocentric</w:t>
      </w:r>
      <w:r w:rsidR="00D80CC5" w:rsidRPr="009D24A9">
        <w:rPr>
          <w:rFonts w:ascii="Arial" w:hAnsi="Arial" w:cs="Arial"/>
          <w:sz w:val="24"/>
          <w:szCs w:val="24"/>
        </w:rPr>
        <w:t xml:space="preserve"> </w:t>
      </w:r>
      <w:r w:rsidR="00B141BD" w:rsidRPr="009D24A9">
        <w:rPr>
          <w:rFonts w:ascii="Arial" w:hAnsi="Arial" w:cs="Arial"/>
          <w:sz w:val="24"/>
          <w:szCs w:val="24"/>
        </w:rPr>
        <w:t xml:space="preserve">system </w:t>
      </w:r>
      <w:proofErr w:type="spellStart"/>
      <w:r w:rsidR="00885C8D" w:rsidRPr="002020E1">
        <w:rPr>
          <w:rFonts w:ascii="Arial" w:hAnsi="Arial" w:cs="Arial"/>
          <w:sz w:val="24"/>
          <w:szCs w:val="24"/>
        </w:rPr>
        <w:t>Gargiani</w:t>
      </w:r>
      <w:proofErr w:type="spellEnd"/>
      <w:r w:rsidR="00885C8D" w:rsidRPr="002020E1">
        <w:rPr>
          <w:rFonts w:ascii="Arial" w:hAnsi="Arial" w:cs="Arial"/>
          <w:sz w:val="24"/>
          <w:szCs w:val="24"/>
        </w:rPr>
        <w:t>, R. and Rosellini, A. (2011)</w:t>
      </w:r>
      <w:r w:rsidR="002600C3" w:rsidRPr="009D24A9">
        <w:rPr>
          <w:rFonts w:ascii="Arial" w:hAnsi="Arial" w:cs="Arial"/>
          <w:sz w:val="24"/>
          <w:szCs w:val="24"/>
        </w:rPr>
        <w:t xml:space="preserve"> </w:t>
      </w:r>
      <w:r w:rsidR="002600C3" w:rsidRPr="009D24A9">
        <w:rPr>
          <w:rFonts w:ascii="Arial" w:hAnsi="Arial" w:cs="Arial"/>
          <w:sz w:val="24"/>
          <w:szCs w:val="24"/>
        </w:rPr>
        <w:fldChar w:fldCharType="begin"/>
      </w:r>
      <w:r w:rsidR="002600C3" w:rsidRPr="009D24A9">
        <w:rPr>
          <w:rFonts w:ascii="Arial" w:hAnsi="Arial" w:cs="Arial"/>
          <w:sz w:val="24"/>
          <w:szCs w:val="24"/>
        </w:rPr>
        <w:instrText xml:space="preserve"> REF _Ref194060718 \h </w:instrText>
      </w:r>
      <w:r w:rsidR="009130CA" w:rsidRPr="009D24A9">
        <w:rPr>
          <w:rFonts w:ascii="Arial" w:hAnsi="Arial" w:cs="Arial"/>
          <w:sz w:val="24"/>
          <w:szCs w:val="24"/>
        </w:rPr>
        <w:instrText xml:space="preserve"> \* MERGEFORMAT </w:instrText>
      </w:r>
      <w:r w:rsidR="002600C3" w:rsidRPr="009D24A9">
        <w:rPr>
          <w:rFonts w:ascii="Arial" w:hAnsi="Arial" w:cs="Arial"/>
          <w:sz w:val="24"/>
          <w:szCs w:val="24"/>
        </w:rPr>
      </w:r>
      <w:r w:rsidR="002600C3" w:rsidRPr="009D24A9">
        <w:rPr>
          <w:rFonts w:ascii="Arial" w:hAnsi="Arial" w:cs="Arial"/>
          <w:sz w:val="24"/>
          <w:szCs w:val="24"/>
        </w:rPr>
        <w:fldChar w:fldCharType="separate"/>
      </w:r>
      <w:r w:rsidR="002600C3" w:rsidRPr="009D24A9">
        <w:rPr>
          <w:rFonts w:ascii="Arial" w:hAnsi="Arial" w:cs="Arial"/>
          <w:sz w:val="24"/>
          <w:szCs w:val="24"/>
        </w:rPr>
        <w:t xml:space="preserve">Figure </w:t>
      </w:r>
      <w:r w:rsidR="002600C3" w:rsidRPr="009D24A9">
        <w:rPr>
          <w:rFonts w:ascii="Arial" w:hAnsi="Arial" w:cs="Arial"/>
          <w:noProof/>
          <w:sz w:val="24"/>
          <w:szCs w:val="24"/>
        </w:rPr>
        <w:t>4</w:t>
      </w:r>
      <w:r w:rsidR="002600C3" w:rsidRPr="009D24A9">
        <w:rPr>
          <w:rFonts w:ascii="Arial" w:hAnsi="Arial" w:cs="Arial"/>
          <w:sz w:val="24"/>
          <w:szCs w:val="24"/>
        </w:rPr>
        <w:fldChar w:fldCharType="end"/>
      </w:r>
      <w:r w:rsidR="00885C8D" w:rsidRPr="009D24A9">
        <w:rPr>
          <w:rFonts w:ascii="Arial" w:hAnsi="Arial" w:cs="Arial"/>
          <w:sz w:val="24"/>
          <w:szCs w:val="24"/>
        </w:rPr>
        <w:t>.</w:t>
      </w:r>
    </w:p>
    <w:p w14:paraId="02843088" w14:textId="77777777" w:rsidR="00E31131" w:rsidRPr="009D24A9" w:rsidRDefault="00E45086" w:rsidP="009D24A9">
      <w:pPr>
        <w:keepNext/>
        <w:spacing w:line="360" w:lineRule="auto"/>
        <w:jc w:val="both"/>
        <w:rPr>
          <w:rFonts w:ascii="Arial" w:hAnsi="Arial" w:cs="Arial"/>
          <w:sz w:val="24"/>
          <w:szCs w:val="24"/>
        </w:rPr>
      </w:pPr>
      <w:r w:rsidRPr="009D24A9">
        <w:rPr>
          <w:rFonts w:ascii="Arial" w:hAnsi="Arial" w:cs="Arial"/>
          <w:sz w:val="24"/>
          <w:szCs w:val="24"/>
        </w:rPr>
        <w:t xml:space="preserve"> </w:t>
      </w:r>
      <w:r w:rsidR="002C4762" w:rsidRPr="009D24A9">
        <w:rPr>
          <w:rFonts w:ascii="Arial" w:hAnsi="Arial" w:cs="Arial"/>
          <w:noProof/>
          <w:sz w:val="24"/>
          <w:szCs w:val="24"/>
        </w:rPr>
        <w:drawing>
          <wp:inline distT="0" distB="0" distL="0" distR="0" wp14:anchorId="682F53A5" wp14:editId="47F0F4B1">
            <wp:extent cx="2490413" cy="5978875"/>
            <wp:effectExtent l="8255" t="0" r="0" b="0"/>
            <wp:docPr id="123610202" name="Picture 10" descr="A blue and red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0202" name="Picture 10" descr="A blue and red drawing&#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2510482" cy="6027055"/>
                    </a:xfrm>
                    <a:prstGeom prst="rect">
                      <a:avLst/>
                    </a:prstGeom>
                    <a:noFill/>
                    <a:ln>
                      <a:noFill/>
                    </a:ln>
                  </pic:spPr>
                </pic:pic>
              </a:graphicData>
            </a:graphic>
          </wp:inline>
        </w:drawing>
      </w:r>
    </w:p>
    <w:p w14:paraId="15EC10F9" w14:textId="5811ED0B" w:rsidR="004D5886" w:rsidRPr="009D24A9" w:rsidRDefault="00E31131" w:rsidP="009D24A9">
      <w:pPr>
        <w:pStyle w:val="Caption"/>
        <w:spacing w:line="360" w:lineRule="auto"/>
        <w:jc w:val="both"/>
        <w:rPr>
          <w:rFonts w:ascii="Arial" w:hAnsi="Arial" w:cs="Arial"/>
          <w:sz w:val="24"/>
          <w:szCs w:val="24"/>
        </w:rPr>
      </w:pPr>
      <w:bookmarkStart w:id="4" w:name="_Ref194060718"/>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4</w:t>
      </w:r>
      <w:r w:rsidRPr="009D24A9">
        <w:rPr>
          <w:rFonts w:ascii="Arial" w:hAnsi="Arial" w:cs="Arial"/>
          <w:sz w:val="24"/>
          <w:szCs w:val="24"/>
        </w:rPr>
        <w:fldChar w:fldCharType="end"/>
      </w:r>
      <w:bookmarkEnd w:id="4"/>
      <w:r w:rsidRPr="009D24A9">
        <w:rPr>
          <w:rFonts w:ascii="Arial" w:hAnsi="Arial" w:cs="Arial"/>
          <w:sz w:val="24"/>
          <w:szCs w:val="24"/>
        </w:rPr>
        <w:t xml:space="preserve"> </w:t>
      </w:r>
      <w:r w:rsidR="002600C3" w:rsidRPr="009D24A9">
        <w:rPr>
          <w:rFonts w:ascii="Arial" w:hAnsi="Arial" w:cs="Arial"/>
          <w:sz w:val="24"/>
          <w:szCs w:val="24"/>
        </w:rPr>
        <w:t>D</w:t>
      </w:r>
      <w:r w:rsidRPr="009D24A9">
        <w:rPr>
          <w:rFonts w:ascii="Arial" w:hAnsi="Arial" w:cs="Arial"/>
          <w:sz w:val="24"/>
          <w:szCs w:val="24"/>
        </w:rPr>
        <w:t>iagram of the Modulor</w:t>
      </w:r>
      <w:r w:rsidR="004655A4" w:rsidRPr="009D24A9">
        <w:rPr>
          <w:rFonts w:ascii="Arial" w:hAnsi="Arial" w:cs="Arial"/>
          <w:sz w:val="24"/>
          <w:szCs w:val="24"/>
        </w:rPr>
        <w:t xml:space="preserve"> </w:t>
      </w:r>
      <w:proofErr w:type="spellStart"/>
      <w:r w:rsidR="004655A4" w:rsidRPr="002020E1">
        <w:rPr>
          <w:rFonts w:ascii="Arial" w:hAnsi="Arial" w:cs="Arial"/>
          <w:sz w:val="24"/>
          <w:szCs w:val="24"/>
        </w:rPr>
        <w:t>Gargiani</w:t>
      </w:r>
      <w:proofErr w:type="spellEnd"/>
      <w:r w:rsidR="004655A4" w:rsidRPr="002020E1">
        <w:rPr>
          <w:rFonts w:ascii="Arial" w:hAnsi="Arial" w:cs="Arial"/>
          <w:sz w:val="24"/>
          <w:szCs w:val="24"/>
        </w:rPr>
        <w:t>, R. and Rosellini, A. (2011)</w:t>
      </w:r>
    </w:p>
    <w:p w14:paraId="4D0FF5C5" w14:textId="54A90DD3" w:rsidR="00E37409" w:rsidRPr="009D24A9" w:rsidRDefault="004D0FF3" w:rsidP="009D24A9">
      <w:pPr>
        <w:spacing w:line="360" w:lineRule="auto"/>
        <w:jc w:val="both"/>
        <w:rPr>
          <w:rFonts w:ascii="Arial" w:hAnsi="Arial" w:cs="Arial"/>
          <w:sz w:val="24"/>
          <w:szCs w:val="24"/>
        </w:rPr>
      </w:pPr>
      <w:r w:rsidRPr="009D24A9">
        <w:rPr>
          <w:rFonts w:ascii="Arial" w:hAnsi="Arial" w:cs="Arial"/>
          <w:sz w:val="24"/>
          <w:szCs w:val="24"/>
        </w:rPr>
        <w:t>The term “brutalism” originated from the French term “béton brut,” meaning raw concrete Ballantyne, A. (2012)</w:t>
      </w:r>
      <w:r w:rsidR="002600C3" w:rsidRPr="009D24A9">
        <w:rPr>
          <w:rFonts w:ascii="Arial" w:hAnsi="Arial" w:cs="Arial"/>
          <w:sz w:val="24"/>
          <w:szCs w:val="24"/>
        </w:rPr>
        <w:t xml:space="preserve"> </w:t>
      </w:r>
      <w:r w:rsidR="002600C3" w:rsidRPr="009D24A9">
        <w:rPr>
          <w:rFonts w:ascii="Arial" w:hAnsi="Arial" w:cs="Arial"/>
          <w:sz w:val="24"/>
          <w:szCs w:val="24"/>
        </w:rPr>
        <w:fldChar w:fldCharType="begin"/>
      </w:r>
      <w:r w:rsidR="002600C3" w:rsidRPr="009D24A9">
        <w:rPr>
          <w:rFonts w:ascii="Arial" w:hAnsi="Arial" w:cs="Arial"/>
          <w:sz w:val="24"/>
          <w:szCs w:val="24"/>
        </w:rPr>
        <w:instrText xml:space="preserve"> REF _Ref193968124 \h </w:instrText>
      </w:r>
      <w:r w:rsidR="009130CA" w:rsidRPr="009D24A9">
        <w:rPr>
          <w:rFonts w:ascii="Arial" w:hAnsi="Arial" w:cs="Arial"/>
          <w:sz w:val="24"/>
          <w:szCs w:val="24"/>
        </w:rPr>
        <w:instrText xml:space="preserve"> \* MERGEFORMAT </w:instrText>
      </w:r>
      <w:r w:rsidR="002600C3" w:rsidRPr="009D24A9">
        <w:rPr>
          <w:rFonts w:ascii="Arial" w:hAnsi="Arial" w:cs="Arial"/>
          <w:sz w:val="24"/>
          <w:szCs w:val="24"/>
        </w:rPr>
      </w:r>
      <w:r w:rsidR="002600C3" w:rsidRPr="009D24A9">
        <w:rPr>
          <w:rFonts w:ascii="Arial" w:hAnsi="Arial" w:cs="Arial"/>
          <w:sz w:val="24"/>
          <w:szCs w:val="24"/>
        </w:rPr>
        <w:fldChar w:fldCharType="separate"/>
      </w:r>
      <w:r w:rsidR="002600C3" w:rsidRPr="009D24A9">
        <w:rPr>
          <w:rFonts w:ascii="Arial" w:hAnsi="Arial" w:cs="Arial"/>
          <w:sz w:val="24"/>
          <w:szCs w:val="24"/>
        </w:rPr>
        <w:t xml:space="preserve">Figure </w:t>
      </w:r>
      <w:r w:rsidR="002600C3" w:rsidRPr="009D24A9">
        <w:rPr>
          <w:rFonts w:ascii="Arial" w:hAnsi="Arial" w:cs="Arial"/>
          <w:noProof/>
          <w:sz w:val="24"/>
          <w:szCs w:val="24"/>
        </w:rPr>
        <w:t>5</w:t>
      </w:r>
      <w:r w:rsidR="002600C3" w:rsidRPr="009D24A9">
        <w:rPr>
          <w:rFonts w:ascii="Arial" w:hAnsi="Arial" w:cs="Arial"/>
          <w:sz w:val="24"/>
          <w:szCs w:val="24"/>
        </w:rPr>
        <w:fldChar w:fldCharType="end"/>
      </w:r>
      <w:r w:rsidR="00155C53" w:rsidRPr="009D24A9">
        <w:rPr>
          <w:rFonts w:ascii="Arial" w:hAnsi="Arial" w:cs="Arial"/>
          <w:sz w:val="24"/>
          <w:szCs w:val="24"/>
        </w:rPr>
        <w:t xml:space="preserve">. </w:t>
      </w:r>
    </w:p>
    <w:p w14:paraId="59A47032" w14:textId="4B39372E" w:rsidR="001B7574" w:rsidRPr="009D24A9" w:rsidRDefault="00E37409"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218A7D34" wp14:editId="5AD95BCA">
            <wp:extent cx="2569781" cy="3856383"/>
            <wp:effectExtent l="0" t="0" r="2540" b="0"/>
            <wp:docPr id="2138619774" name="Picture 2" descr="A close-up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19774" name="Picture 2" descr="A close-up of a wall&#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623424" cy="3936883"/>
                    </a:xfrm>
                    <a:prstGeom prst="rect">
                      <a:avLst/>
                    </a:prstGeom>
                    <a:noFill/>
                    <a:ln>
                      <a:noFill/>
                    </a:ln>
                  </pic:spPr>
                </pic:pic>
              </a:graphicData>
            </a:graphic>
          </wp:inline>
        </w:drawing>
      </w:r>
    </w:p>
    <w:p w14:paraId="5B69D24A" w14:textId="03D3EEA6" w:rsidR="00231B27" w:rsidRPr="009D24A9" w:rsidRDefault="001B7574" w:rsidP="009D24A9">
      <w:pPr>
        <w:pStyle w:val="Caption"/>
        <w:spacing w:line="360" w:lineRule="auto"/>
        <w:jc w:val="both"/>
        <w:rPr>
          <w:rFonts w:ascii="Arial" w:hAnsi="Arial" w:cs="Arial"/>
          <w:sz w:val="24"/>
          <w:szCs w:val="24"/>
        </w:rPr>
      </w:pPr>
      <w:bookmarkStart w:id="5" w:name="_Ref193968124"/>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5</w:t>
      </w:r>
      <w:r w:rsidRPr="009D24A9">
        <w:rPr>
          <w:rFonts w:ascii="Arial" w:hAnsi="Arial" w:cs="Arial"/>
          <w:sz w:val="24"/>
          <w:szCs w:val="24"/>
        </w:rPr>
        <w:fldChar w:fldCharType="end"/>
      </w:r>
      <w:bookmarkEnd w:id="5"/>
      <w:r w:rsidRPr="009D24A9">
        <w:rPr>
          <w:rFonts w:ascii="Arial" w:hAnsi="Arial" w:cs="Arial"/>
          <w:sz w:val="24"/>
          <w:szCs w:val="24"/>
        </w:rPr>
        <w:t xml:space="preserve"> </w:t>
      </w:r>
      <w:r w:rsidR="00300FCA" w:rsidRPr="009D24A9">
        <w:rPr>
          <w:rFonts w:ascii="Arial" w:hAnsi="Arial" w:cs="Arial"/>
          <w:sz w:val="24"/>
          <w:szCs w:val="24"/>
        </w:rPr>
        <w:t>B</w:t>
      </w:r>
      <w:r w:rsidRPr="009D24A9">
        <w:rPr>
          <w:rFonts w:ascii="Arial" w:hAnsi="Arial" w:cs="Arial"/>
          <w:sz w:val="24"/>
          <w:szCs w:val="24"/>
        </w:rPr>
        <w:t>éton brut</w:t>
      </w:r>
      <w:r w:rsidR="00300FCA" w:rsidRPr="009D24A9">
        <w:rPr>
          <w:rFonts w:ascii="Arial" w:hAnsi="Arial" w:cs="Arial"/>
          <w:sz w:val="24"/>
          <w:szCs w:val="24"/>
        </w:rPr>
        <w:t xml:space="preserve"> concrete on the </w:t>
      </w:r>
      <w:proofErr w:type="spellStart"/>
      <w:r w:rsidR="0048576A" w:rsidRPr="009D24A9">
        <w:rPr>
          <w:rFonts w:ascii="Arial" w:hAnsi="Arial" w:cs="Arial"/>
          <w:sz w:val="24"/>
          <w:szCs w:val="24"/>
        </w:rPr>
        <w:t>Pilotis</w:t>
      </w:r>
      <w:proofErr w:type="spellEnd"/>
      <w:r w:rsidR="00B53086" w:rsidRPr="009D24A9">
        <w:rPr>
          <w:rFonts w:ascii="Arial" w:hAnsi="Arial" w:cs="Arial"/>
          <w:sz w:val="24"/>
          <w:szCs w:val="24"/>
        </w:rPr>
        <w:t xml:space="preserve"> of Unite’d’Habitaion</w:t>
      </w:r>
      <w:r w:rsidR="00C76772" w:rsidRPr="009D24A9">
        <w:rPr>
          <w:rFonts w:ascii="Arial" w:hAnsi="Arial" w:cs="Arial"/>
          <w:sz w:val="24"/>
          <w:szCs w:val="24"/>
        </w:rPr>
        <w:t xml:space="preserve"> </w:t>
      </w:r>
      <w:proofErr w:type="spellStart"/>
      <w:r w:rsidR="00300FCA" w:rsidRPr="002020E1">
        <w:rPr>
          <w:rFonts w:ascii="Arial" w:hAnsi="Arial" w:cs="Arial"/>
          <w:sz w:val="24"/>
          <w:szCs w:val="24"/>
        </w:rPr>
        <w:t>Gargiani</w:t>
      </w:r>
      <w:proofErr w:type="spellEnd"/>
      <w:r w:rsidR="00300FCA" w:rsidRPr="002020E1">
        <w:rPr>
          <w:rFonts w:ascii="Arial" w:hAnsi="Arial" w:cs="Arial"/>
          <w:sz w:val="24"/>
          <w:szCs w:val="24"/>
        </w:rPr>
        <w:t>, R. and Rosellini, A. (2011)</w:t>
      </w:r>
    </w:p>
    <w:p w14:paraId="5CF7DEAE" w14:textId="7484421F" w:rsidR="00E06786" w:rsidRPr="009D24A9" w:rsidRDefault="00231B27" w:rsidP="009D24A9">
      <w:pPr>
        <w:spacing w:line="360" w:lineRule="auto"/>
        <w:jc w:val="both"/>
        <w:rPr>
          <w:rFonts w:ascii="Arial" w:hAnsi="Arial" w:cs="Arial"/>
          <w:sz w:val="24"/>
          <w:szCs w:val="24"/>
        </w:rPr>
      </w:pPr>
      <w:r w:rsidRPr="009D24A9">
        <w:rPr>
          <w:rFonts w:ascii="Arial" w:hAnsi="Arial" w:cs="Arial"/>
          <w:sz w:val="24"/>
          <w:szCs w:val="24"/>
        </w:rPr>
        <w:t xml:space="preserve">The </w:t>
      </w:r>
      <w:r w:rsidR="007F4C7D" w:rsidRPr="009D24A9">
        <w:rPr>
          <w:rFonts w:ascii="Arial" w:hAnsi="Arial" w:cs="Arial"/>
          <w:sz w:val="24"/>
          <w:szCs w:val="24"/>
        </w:rPr>
        <w:t>choice</w:t>
      </w:r>
      <w:r w:rsidRPr="009D24A9">
        <w:rPr>
          <w:rFonts w:ascii="Arial" w:hAnsi="Arial" w:cs="Arial"/>
          <w:sz w:val="24"/>
          <w:szCs w:val="24"/>
        </w:rPr>
        <w:t xml:space="preserve"> of </w:t>
      </w:r>
      <w:r w:rsidRPr="002020E1">
        <w:rPr>
          <w:rFonts w:ascii="Arial" w:hAnsi="Arial" w:cs="Arial"/>
          <w:i/>
          <w:iCs/>
          <w:sz w:val="24"/>
          <w:szCs w:val="24"/>
        </w:rPr>
        <w:t>Béton Brut</w:t>
      </w:r>
      <w:r w:rsidR="00593886" w:rsidRPr="009D24A9">
        <w:rPr>
          <w:rFonts w:ascii="Arial" w:hAnsi="Arial" w:cs="Arial"/>
          <w:i/>
          <w:iCs/>
          <w:sz w:val="24"/>
          <w:szCs w:val="24"/>
        </w:rPr>
        <w:t xml:space="preserve"> </w:t>
      </w:r>
      <w:r w:rsidR="00521BF1" w:rsidRPr="009D24A9">
        <w:rPr>
          <w:rFonts w:ascii="Arial" w:hAnsi="Arial" w:cs="Arial"/>
          <w:i/>
          <w:iCs/>
          <w:sz w:val="24"/>
          <w:szCs w:val="24"/>
        </w:rPr>
        <w:t xml:space="preserve">instead of smoothing </w:t>
      </w:r>
      <w:r w:rsidR="007F4C7D" w:rsidRPr="009D24A9">
        <w:rPr>
          <w:rFonts w:ascii="Arial" w:hAnsi="Arial" w:cs="Arial"/>
          <w:i/>
          <w:iCs/>
          <w:sz w:val="24"/>
          <w:szCs w:val="24"/>
        </w:rPr>
        <w:t>was</w:t>
      </w:r>
      <w:r w:rsidR="00B11634" w:rsidRPr="009D24A9">
        <w:rPr>
          <w:rFonts w:ascii="Arial" w:hAnsi="Arial" w:cs="Arial"/>
          <w:i/>
          <w:iCs/>
          <w:sz w:val="24"/>
          <w:szCs w:val="24"/>
        </w:rPr>
        <w:t xml:space="preserve"> economic</w:t>
      </w:r>
      <w:r w:rsidR="005036F8" w:rsidRPr="009D24A9">
        <w:rPr>
          <w:rFonts w:ascii="Arial" w:hAnsi="Arial" w:cs="Arial"/>
          <w:i/>
          <w:iCs/>
          <w:sz w:val="24"/>
          <w:szCs w:val="24"/>
        </w:rPr>
        <w:t xml:space="preserve"> an</w:t>
      </w:r>
      <w:r w:rsidR="00284B0D" w:rsidRPr="009D24A9">
        <w:rPr>
          <w:rFonts w:ascii="Arial" w:hAnsi="Arial" w:cs="Arial"/>
          <w:i/>
          <w:iCs/>
          <w:sz w:val="24"/>
          <w:szCs w:val="24"/>
        </w:rPr>
        <w:t xml:space="preserve">d was </w:t>
      </w:r>
      <w:r w:rsidR="001B20C3" w:rsidRPr="009D24A9">
        <w:rPr>
          <w:rFonts w:ascii="Arial" w:hAnsi="Arial" w:cs="Arial"/>
          <w:sz w:val="24"/>
          <w:szCs w:val="24"/>
        </w:rPr>
        <w:t>created by the</w:t>
      </w:r>
      <w:r w:rsidR="000549A1" w:rsidRPr="009D24A9">
        <w:rPr>
          <w:rFonts w:ascii="Arial" w:hAnsi="Arial" w:cs="Arial"/>
          <w:sz w:val="24"/>
          <w:szCs w:val="24"/>
        </w:rPr>
        <w:t xml:space="preserve"> imprint of the</w:t>
      </w:r>
      <w:r w:rsidR="001B20C3" w:rsidRPr="009D24A9">
        <w:rPr>
          <w:rFonts w:ascii="Arial" w:hAnsi="Arial" w:cs="Arial"/>
          <w:sz w:val="24"/>
          <w:szCs w:val="24"/>
        </w:rPr>
        <w:t xml:space="preserve"> wood</w:t>
      </w:r>
      <w:r w:rsidR="00FD6FFD" w:rsidRPr="009D24A9">
        <w:rPr>
          <w:rFonts w:ascii="Arial" w:hAnsi="Arial" w:cs="Arial"/>
          <w:sz w:val="24"/>
          <w:szCs w:val="24"/>
        </w:rPr>
        <w:t>en</w:t>
      </w:r>
      <w:r w:rsidR="001B20C3" w:rsidRPr="009D24A9">
        <w:rPr>
          <w:rFonts w:ascii="Arial" w:hAnsi="Arial" w:cs="Arial"/>
          <w:sz w:val="24"/>
          <w:szCs w:val="24"/>
        </w:rPr>
        <w:t xml:space="preserve"> formwork</w:t>
      </w:r>
      <w:r w:rsidR="00FD6FFD" w:rsidRPr="009D24A9">
        <w:rPr>
          <w:rFonts w:ascii="Arial" w:hAnsi="Arial" w:cs="Arial"/>
          <w:sz w:val="24"/>
          <w:szCs w:val="24"/>
        </w:rPr>
        <w:t xml:space="preserve"> </w:t>
      </w:r>
      <w:r w:rsidR="00FD6FFD" w:rsidRPr="009D24A9">
        <w:rPr>
          <w:rFonts w:ascii="Arial" w:hAnsi="Arial" w:cs="Arial"/>
          <w:sz w:val="24"/>
          <w:szCs w:val="24"/>
        </w:rPr>
        <w:fldChar w:fldCharType="begin"/>
      </w:r>
      <w:r w:rsidR="00FD6FFD" w:rsidRPr="009D24A9">
        <w:rPr>
          <w:rFonts w:ascii="Arial" w:hAnsi="Arial" w:cs="Arial"/>
          <w:sz w:val="24"/>
          <w:szCs w:val="24"/>
        </w:rPr>
        <w:instrText xml:space="preserve"> REF _Ref194052480 \h </w:instrText>
      </w:r>
      <w:r w:rsidR="009130CA" w:rsidRPr="009D24A9">
        <w:rPr>
          <w:rFonts w:ascii="Arial" w:hAnsi="Arial" w:cs="Arial"/>
          <w:sz w:val="24"/>
          <w:szCs w:val="24"/>
        </w:rPr>
        <w:instrText xml:space="preserve"> \* MERGEFORMAT </w:instrText>
      </w:r>
      <w:r w:rsidR="00FD6FFD" w:rsidRPr="009D24A9">
        <w:rPr>
          <w:rFonts w:ascii="Arial" w:hAnsi="Arial" w:cs="Arial"/>
          <w:sz w:val="24"/>
          <w:szCs w:val="24"/>
        </w:rPr>
      </w:r>
      <w:r w:rsidR="00FD6FFD" w:rsidRPr="009D24A9">
        <w:rPr>
          <w:rFonts w:ascii="Arial" w:hAnsi="Arial" w:cs="Arial"/>
          <w:sz w:val="24"/>
          <w:szCs w:val="24"/>
        </w:rPr>
        <w:fldChar w:fldCharType="separate"/>
      </w:r>
      <w:r w:rsidR="00FD6FFD" w:rsidRPr="009D24A9">
        <w:rPr>
          <w:rFonts w:ascii="Arial" w:hAnsi="Arial" w:cs="Arial"/>
          <w:sz w:val="24"/>
          <w:szCs w:val="24"/>
        </w:rPr>
        <w:t xml:space="preserve">Figure </w:t>
      </w:r>
      <w:r w:rsidR="00FD6FFD" w:rsidRPr="009D24A9">
        <w:rPr>
          <w:rFonts w:ascii="Arial" w:hAnsi="Arial" w:cs="Arial"/>
          <w:noProof/>
          <w:sz w:val="24"/>
          <w:szCs w:val="24"/>
        </w:rPr>
        <w:t>6</w:t>
      </w:r>
      <w:r w:rsidR="00FD6FFD" w:rsidRPr="009D24A9">
        <w:rPr>
          <w:rFonts w:ascii="Arial" w:hAnsi="Arial" w:cs="Arial"/>
          <w:sz w:val="24"/>
          <w:szCs w:val="24"/>
        </w:rPr>
        <w:fldChar w:fldCharType="end"/>
      </w:r>
      <w:r w:rsidR="001B20C3" w:rsidRPr="009D24A9">
        <w:rPr>
          <w:rFonts w:ascii="Arial" w:hAnsi="Arial" w:cs="Arial"/>
          <w:sz w:val="24"/>
          <w:szCs w:val="24"/>
        </w:rPr>
        <w:t xml:space="preserve"> </w:t>
      </w:r>
      <w:proofErr w:type="spellStart"/>
      <w:r w:rsidR="001B20C3" w:rsidRPr="002020E1">
        <w:rPr>
          <w:rFonts w:ascii="Arial" w:hAnsi="Arial" w:cs="Arial"/>
          <w:sz w:val="24"/>
          <w:szCs w:val="24"/>
        </w:rPr>
        <w:t>Gargiani</w:t>
      </w:r>
      <w:proofErr w:type="spellEnd"/>
      <w:r w:rsidR="001B20C3" w:rsidRPr="002020E1">
        <w:rPr>
          <w:rFonts w:ascii="Arial" w:hAnsi="Arial" w:cs="Arial"/>
          <w:sz w:val="24"/>
          <w:szCs w:val="24"/>
        </w:rPr>
        <w:t>, R. and Rosellini, A. (2011)</w:t>
      </w:r>
      <w:r w:rsidR="00E06786" w:rsidRPr="009D24A9">
        <w:rPr>
          <w:rFonts w:ascii="Arial" w:hAnsi="Arial" w:cs="Arial"/>
          <w:sz w:val="24"/>
          <w:szCs w:val="24"/>
        </w:rPr>
        <w:t>.</w:t>
      </w:r>
      <w:r w:rsidR="002B1C4A" w:rsidRPr="009D24A9">
        <w:rPr>
          <w:rFonts w:ascii="Arial" w:hAnsi="Arial" w:cs="Arial"/>
          <w:i/>
          <w:iCs/>
          <w:sz w:val="24"/>
          <w:szCs w:val="24"/>
        </w:rPr>
        <w:t xml:space="preserve"> Its rough nature also a </w:t>
      </w:r>
      <w:r w:rsidR="000549A1" w:rsidRPr="009D24A9">
        <w:rPr>
          <w:rFonts w:ascii="Arial" w:hAnsi="Arial" w:cs="Arial"/>
          <w:i/>
          <w:iCs/>
          <w:sz w:val="24"/>
          <w:szCs w:val="24"/>
        </w:rPr>
        <w:t>reflected</w:t>
      </w:r>
      <w:r w:rsidR="002B1C4A" w:rsidRPr="009D24A9">
        <w:rPr>
          <w:rFonts w:ascii="Arial" w:hAnsi="Arial" w:cs="Arial"/>
          <w:i/>
          <w:iCs/>
          <w:sz w:val="24"/>
          <w:szCs w:val="24"/>
        </w:rPr>
        <w:t xml:space="preserve"> the difficult times </w:t>
      </w:r>
      <w:r w:rsidR="002B1C4A" w:rsidRPr="009D24A9">
        <w:rPr>
          <w:rFonts w:ascii="Arial" w:hAnsi="Arial" w:cs="Arial"/>
          <w:sz w:val="24"/>
          <w:szCs w:val="24"/>
        </w:rPr>
        <w:t xml:space="preserve">JL </w:t>
      </w:r>
      <w:proofErr w:type="spellStart"/>
      <w:r w:rsidR="002B1C4A" w:rsidRPr="009D24A9">
        <w:rPr>
          <w:rFonts w:ascii="Arial" w:hAnsi="Arial" w:cs="Arial"/>
          <w:sz w:val="24"/>
          <w:szCs w:val="24"/>
        </w:rPr>
        <w:t>Déotte</w:t>
      </w:r>
      <w:proofErr w:type="spellEnd"/>
      <w:r w:rsidR="002B1C4A" w:rsidRPr="009D24A9">
        <w:rPr>
          <w:rFonts w:ascii="Arial" w:hAnsi="Arial" w:cs="Arial"/>
          <w:sz w:val="24"/>
          <w:szCs w:val="24"/>
        </w:rPr>
        <w:t xml:space="preserve"> (2013).</w:t>
      </w:r>
    </w:p>
    <w:p w14:paraId="5E9E5735" w14:textId="77777777" w:rsidR="00955EB6" w:rsidRPr="009D24A9" w:rsidRDefault="00955EB6"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7C59286F" wp14:editId="3BD96004">
            <wp:extent cx="3191090" cy="2476224"/>
            <wp:effectExtent l="0" t="0" r="0" b="635"/>
            <wp:docPr id="4492300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09234" cy="2490303"/>
                    </a:xfrm>
                    <a:prstGeom prst="rect">
                      <a:avLst/>
                    </a:prstGeom>
                    <a:noFill/>
                    <a:ln>
                      <a:noFill/>
                    </a:ln>
                  </pic:spPr>
                </pic:pic>
              </a:graphicData>
            </a:graphic>
          </wp:inline>
        </w:drawing>
      </w:r>
    </w:p>
    <w:p w14:paraId="2DF037A1" w14:textId="189405A9" w:rsidR="00E06786" w:rsidRPr="009D24A9" w:rsidRDefault="00955EB6" w:rsidP="009D24A9">
      <w:pPr>
        <w:pStyle w:val="Caption"/>
        <w:spacing w:line="360" w:lineRule="auto"/>
        <w:jc w:val="both"/>
        <w:rPr>
          <w:rFonts w:ascii="Arial" w:hAnsi="Arial" w:cs="Arial"/>
          <w:sz w:val="24"/>
          <w:szCs w:val="24"/>
        </w:rPr>
      </w:pPr>
      <w:bookmarkStart w:id="6" w:name="_Ref194052480"/>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6</w:t>
      </w:r>
      <w:r w:rsidRPr="009D24A9">
        <w:rPr>
          <w:rFonts w:ascii="Arial" w:hAnsi="Arial" w:cs="Arial"/>
          <w:sz w:val="24"/>
          <w:szCs w:val="24"/>
        </w:rPr>
        <w:fldChar w:fldCharType="end"/>
      </w:r>
      <w:bookmarkEnd w:id="6"/>
      <w:r w:rsidR="00390C16" w:rsidRPr="009D24A9">
        <w:rPr>
          <w:rFonts w:ascii="Arial" w:hAnsi="Arial" w:cs="Arial"/>
          <w:sz w:val="24"/>
          <w:szCs w:val="24"/>
        </w:rPr>
        <w:t xml:space="preserve"> </w:t>
      </w:r>
      <w:r w:rsidRPr="009D24A9">
        <w:rPr>
          <w:rFonts w:ascii="Arial" w:hAnsi="Arial" w:cs="Arial"/>
          <w:sz w:val="24"/>
          <w:szCs w:val="24"/>
        </w:rPr>
        <w:t>Formwork on th</w:t>
      </w:r>
      <w:r w:rsidR="00390C16" w:rsidRPr="009D24A9">
        <w:rPr>
          <w:rFonts w:ascii="Arial" w:hAnsi="Arial" w:cs="Arial"/>
          <w:sz w:val="24"/>
          <w:szCs w:val="24"/>
        </w:rPr>
        <w:t>e</w:t>
      </w:r>
      <w:r w:rsidRPr="009D24A9">
        <w:rPr>
          <w:rFonts w:ascii="Arial" w:hAnsi="Arial" w:cs="Arial"/>
          <w:sz w:val="24"/>
          <w:szCs w:val="24"/>
        </w:rPr>
        <w:t xml:space="preserve"> </w:t>
      </w:r>
      <w:proofErr w:type="spellStart"/>
      <w:r w:rsidR="00390C16" w:rsidRPr="009D24A9">
        <w:rPr>
          <w:rFonts w:ascii="Arial" w:hAnsi="Arial" w:cs="Arial"/>
          <w:sz w:val="24"/>
          <w:szCs w:val="24"/>
        </w:rPr>
        <w:t>Pilotis</w:t>
      </w:r>
      <w:proofErr w:type="spellEnd"/>
      <w:r w:rsidR="00390C16" w:rsidRPr="009D24A9">
        <w:rPr>
          <w:rFonts w:ascii="Arial" w:hAnsi="Arial" w:cs="Arial"/>
          <w:sz w:val="24"/>
          <w:szCs w:val="24"/>
        </w:rPr>
        <w:t xml:space="preserve"> of Unite’d’Habitaion </w:t>
      </w:r>
      <w:proofErr w:type="spellStart"/>
      <w:r w:rsidR="00390C16" w:rsidRPr="002020E1">
        <w:rPr>
          <w:rFonts w:ascii="Arial" w:hAnsi="Arial" w:cs="Arial"/>
          <w:sz w:val="24"/>
          <w:szCs w:val="24"/>
        </w:rPr>
        <w:t>Gargiani</w:t>
      </w:r>
      <w:proofErr w:type="spellEnd"/>
      <w:r w:rsidR="00390C16" w:rsidRPr="002020E1">
        <w:rPr>
          <w:rFonts w:ascii="Arial" w:hAnsi="Arial" w:cs="Arial"/>
          <w:sz w:val="24"/>
          <w:szCs w:val="24"/>
        </w:rPr>
        <w:t>, R. and Rosellini, A. (2011)</w:t>
      </w:r>
    </w:p>
    <w:p w14:paraId="28514237" w14:textId="51B7E8B8" w:rsidR="00231B27" w:rsidRPr="009D24A9" w:rsidRDefault="00C472D7" w:rsidP="009D24A9">
      <w:pPr>
        <w:spacing w:line="360" w:lineRule="auto"/>
        <w:jc w:val="both"/>
        <w:rPr>
          <w:rFonts w:ascii="Arial" w:hAnsi="Arial" w:cs="Arial"/>
          <w:sz w:val="24"/>
          <w:szCs w:val="24"/>
        </w:rPr>
      </w:pPr>
      <w:r w:rsidRPr="009D24A9">
        <w:rPr>
          <w:rFonts w:ascii="Arial" w:hAnsi="Arial" w:cs="Arial"/>
          <w:sz w:val="24"/>
          <w:szCs w:val="24"/>
        </w:rPr>
        <w:t xml:space="preserve">The structure stands on </w:t>
      </w:r>
      <w:proofErr w:type="spellStart"/>
      <w:r w:rsidRPr="009D24A9">
        <w:rPr>
          <w:rFonts w:ascii="Arial" w:hAnsi="Arial" w:cs="Arial"/>
          <w:sz w:val="24"/>
          <w:szCs w:val="24"/>
        </w:rPr>
        <w:t>Pilotis</w:t>
      </w:r>
      <w:proofErr w:type="spellEnd"/>
      <w:r w:rsidR="00600A21" w:rsidRPr="009D24A9">
        <w:rPr>
          <w:rFonts w:ascii="Arial" w:hAnsi="Arial" w:cs="Arial"/>
          <w:sz w:val="24"/>
          <w:szCs w:val="24"/>
        </w:rPr>
        <w:t xml:space="preserve"> </w:t>
      </w:r>
      <w:r w:rsidR="00FD6FFD" w:rsidRPr="009D24A9">
        <w:rPr>
          <w:rFonts w:ascii="Arial" w:hAnsi="Arial" w:cs="Arial"/>
          <w:sz w:val="24"/>
          <w:szCs w:val="24"/>
        </w:rPr>
        <w:fldChar w:fldCharType="begin"/>
      </w:r>
      <w:r w:rsidR="00FD6FFD" w:rsidRPr="009D24A9">
        <w:rPr>
          <w:rFonts w:ascii="Arial" w:hAnsi="Arial" w:cs="Arial"/>
          <w:sz w:val="24"/>
          <w:szCs w:val="24"/>
        </w:rPr>
        <w:instrText xml:space="preserve"> REF _Ref193974898 \h </w:instrText>
      </w:r>
      <w:r w:rsidR="009130CA" w:rsidRPr="009D24A9">
        <w:rPr>
          <w:rFonts w:ascii="Arial" w:hAnsi="Arial" w:cs="Arial"/>
          <w:sz w:val="24"/>
          <w:szCs w:val="24"/>
        </w:rPr>
        <w:instrText xml:space="preserve"> \* MERGEFORMAT </w:instrText>
      </w:r>
      <w:r w:rsidR="00FD6FFD" w:rsidRPr="009D24A9">
        <w:rPr>
          <w:rFonts w:ascii="Arial" w:hAnsi="Arial" w:cs="Arial"/>
          <w:sz w:val="24"/>
          <w:szCs w:val="24"/>
        </w:rPr>
      </w:r>
      <w:r w:rsidR="00FD6FFD" w:rsidRPr="009D24A9">
        <w:rPr>
          <w:rFonts w:ascii="Arial" w:hAnsi="Arial" w:cs="Arial"/>
          <w:sz w:val="24"/>
          <w:szCs w:val="24"/>
        </w:rPr>
        <w:fldChar w:fldCharType="separate"/>
      </w:r>
      <w:r w:rsidR="00FD6FFD" w:rsidRPr="009D24A9">
        <w:rPr>
          <w:rFonts w:ascii="Arial" w:hAnsi="Arial" w:cs="Arial"/>
          <w:sz w:val="24"/>
          <w:szCs w:val="24"/>
        </w:rPr>
        <w:t xml:space="preserve">Figure </w:t>
      </w:r>
      <w:r w:rsidR="00FD6FFD" w:rsidRPr="009D24A9">
        <w:rPr>
          <w:rFonts w:ascii="Arial" w:hAnsi="Arial" w:cs="Arial"/>
          <w:noProof/>
          <w:sz w:val="24"/>
          <w:szCs w:val="24"/>
        </w:rPr>
        <w:t>7</w:t>
      </w:r>
      <w:r w:rsidR="00FD6FFD" w:rsidRPr="009D24A9">
        <w:rPr>
          <w:rFonts w:ascii="Arial" w:hAnsi="Arial" w:cs="Arial"/>
          <w:sz w:val="24"/>
          <w:szCs w:val="24"/>
        </w:rPr>
        <w:fldChar w:fldCharType="end"/>
      </w:r>
      <w:r w:rsidR="00E854AE" w:rsidRPr="009D24A9">
        <w:rPr>
          <w:rFonts w:ascii="Arial" w:hAnsi="Arial" w:cs="Arial"/>
          <w:sz w:val="24"/>
          <w:szCs w:val="24"/>
        </w:rPr>
        <w:t>,</w:t>
      </w:r>
      <w:r w:rsidR="005C427D" w:rsidRPr="009D24A9">
        <w:rPr>
          <w:rFonts w:ascii="Arial" w:hAnsi="Arial" w:cs="Arial"/>
          <w:sz w:val="24"/>
          <w:szCs w:val="24"/>
        </w:rPr>
        <w:t xml:space="preserve"> </w:t>
      </w:r>
      <w:r w:rsidR="00D24E0D" w:rsidRPr="009D24A9">
        <w:rPr>
          <w:rFonts w:ascii="Arial" w:hAnsi="Arial" w:cs="Arial"/>
          <w:sz w:val="24"/>
          <w:szCs w:val="24"/>
        </w:rPr>
        <w:t>1</w:t>
      </w:r>
      <w:r w:rsidR="003569EE" w:rsidRPr="009D24A9">
        <w:rPr>
          <w:rFonts w:ascii="Arial" w:hAnsi="Arial" w:cs="Arial"/>
          <w:sz w:val="24"/>
          <w:szCs w:val="24"/>
        </w:rPr>
        <w:t xml:space="preserve"> of </w:t>
      </w:r>
      <w:r w:rsidR="00600A21" w:rsidRPr="009D24A9">
        <w:rPr>
          <w:rFonts w:ascii="Arial" w:hAnsi="Arial" w:cs="Arial"/>
          <w:sz w:val="24"/>
          <w:szCs w:val="24"/>
        </w:rPr>
        <w:t>Corbusier</w:t>
      </w:r>
      <w:r w:rsidR="003569EE" w:rsidRPr="009D24A9">
        <w:rPr>
          <w:rFonts w:ascii="Arial" w:hAnsi="Arial" w:cs="Arial"/>
          <w:sz w:val="24"/>
          <w:szCs w:val="24"/>
        </w:rPr>
        <w:t xml:space="preserve"> 5 points of </w:t>
      </w:r>
      <w:r w:rsidR="000A4F82" w:rsidRPr="009D24A9">
        <w:rPr>
          <w:rFonts w:ascii="Arial" w:hAnsi="Arial" w:cs="Arial"/>
          <w:sz w:val="24"/>
          <w:szCs w:val="24"/>
        </w:rPr>
        <w:t>architecture</w:t>
      </w:r>
      <w:r w:rsidR="002B1C4A" w:rsidRPr="009D24A9">
        <w:rPr>
          <w:rFonts w:ascii="Arial" w:hAnsi="Arial" w:cs="Arial"/>
          <w:sz w:val="24"/>
          <w:szCs w:val="24"/>
        </w:rPr>
        <w:t xml:space="preserve"> </w:t>
      </w:r>
      <w:r w:rsidR="00FE32E4" w:rsidRPr="009D24A9">
        <w:rPr>
          <w:rFonts w:ascii="Arial" w:hAnsi="Arial" w:cs="Arial"/>
          <w:sz w:val="24"/>
          <w:szCs w:val="24"/>
        </w:rPr>
        <w:fldChar w:fldCharType="begin"/>
      </w:r>
      <w:r w:rsidR="00FE32E4" w:rsidRPr="009D24A9">
        <w:rPr>
          <w:rFonts w:ascii="Arial" w:hAnsi="Arial" w:cs="Arial"/>
          <w:sz w:val="24"/>
          <w:szCs w:val="24"/>
        </w:rPr>
        <w:instrText xml:space="preserve"> REF _Ref193974939 \h </w:instrText>
      </w:r>
      <w:r w:rsidR="009A3E5A" w:rsidRPr="009D24A9">
        <w:rPr>
          <w:rFonts w:ascii="Arial" w:hAnsi="Arial" w:cs="Arial"/>
          <w:sz w:val="24"/>
          <w:szCs w:val="24"/>
        </w:rPr>
        <w:instrText xml:space="preserve"> \* MERGEFORMAT </w:instrText>
      </w:r>
      <w:r w:rsidR="00FE32E4" w:rsidRPr="009D24A9">
        <w:rPr>
          <w:rFonts w:ascii="Arial" w:hAnsi="Arial" w:cs="Arial"/>
          <w:sz w:val="24"/>
          <w:szCs w:val="24"/>
        </w:rPr>
      </w:r>
      <w:r w:rsidR="00FE32E4" w:rsidRPr="009D24A9">
        <w:rPr>
          <w:rFonts w:ascii="Arial" w:hAnsi="Arial" w:cs="Arial"/>
          <w:sz w:val="24"/>
          <w:szCs w:val="24"/>
        </w:rPr>
        <w:fldChar w:fldCharType="separate"/>
      </w:r>
      <w:r w:rsidR="00FE32E4" w:rsidRPr="009D24A9">
        <w:rPr>
          <w:rFonts w:ascii="Arial" w:hAnsi="Arial" w:cs="Arial"/>
          <w:sz w:val="24"/>
          <w:szCs w:val="24"/>
        </w:rPr>
        <w:t xml:space="preserve">Figure </w:t>
      </w:r>
      <w:r w:rsidR="00FE32E4" w:rsidRPr="009D24A9">
        <w:rPr>
          <w:rFonts w:ascii="Arial" w:hAnsi="Arial" w:cs="Arial"/>
          <w:noProof/>
          <w:sz w:val="24"/>
          <w:szCs w:val="24"/>
        </w:rPr>
        <w:t>8</w:t>
      </w:r>
      <w:r w:rsidR="00FE32E4" w:rsidRPr="009D24A9">
        <w:rPr>
          <w:rFonts w:ascii="Arial" w:hAnsi="Arial" w:cs="Arial"/>
          <w:sz w:val="24"/>
          <w:szCs w:val="24"/>
        </w:rPr>
        <w:fldChar w:fldCharType="end"/>
      </w:r>
      <w:r w:rsidR="00F718AA" w:rsidRPr="009D24A9">
        <w:rPr>
          <w:rFonts w:ascii="Arial" w:hAnsi="Arial" w:cs="Arial"/>
          <w:sz w:val="24"/>
          <w:szCs w:val="24"/>
        </w:rPr>
        <w:t xml:space="preserve">.  </w:t>
      </w:r>
      <w:r w:rsidR="00BA35EB" w:rsidRPr="009D24A9">
        <w:rPr>
          <w:rFonts w:ascii="Arial" w:hAnsi="Arial" w:cs="Arial"/>
          <w:sz w:val="24"/>
          <w:szCs w:val="24"/>
        </w:rPr>
        <w:t>To achieve the finish t</w:t>
      </w:r>
      <w:r w:rsidR="00F718AA" w:rsidRPr="009D24A9">
        <w:rPr>
          <w:rFonts w:ascii="Arial" w:hAnsi="Arial" w:cs="Arial"/>
          <w:sz w:val="24"/>
          <w:szCs w:val="24"/>
        </w:rPr>
        <w:t xml:space="preserve">he formwork </w:t>
      </w:r>
      <w:r w:rsidR="00E57EF1" w:rsidRPr="009D24A9">
        <w:rPr>
          <w:rFonts w:ascii="Arial" w:hAnsi="Arial" w:cs="Arial"/>
          <w:sz w:val="24"/>
          <w:szCs w:val="24"/>
        </w:rPr>
        <w:t>requires meticulously attention to detail</w:t>
      </w:r>
      <w:r w:rsidR="00C4788C" w:rsidRPr="009D24A9">
        <w:rPr>
          <w:rFonts w:ascii="Arial" w:hAnsi="Arial" w:cs="Arial"/>
          <w:sz w:val="24"/>
          <w:szCs w:val="24"/>
        </w:rPr>
        <w:t>,</w:t>
      </w:r>
      <w:r w:rsidR="00B833C0" w:rsidRPr="009D24A9">
        <w:rPr>
          <w:rFonts w:ascii="Arial" w:hAnsi="Arial" w:cs="Arial"/>
          <w:sz w:val="24"/>
          <w:szCs w:val="24"/>
        </w:rPr>
        <w:t xml:space="preserve"> </w:t>
      </w:r>
      <w:r w:rsidR="009C29CE" w:rsidRPr="009D24A9">
        <w:rPr>
          <w:rFonts w:ascii="Arial" w:hAnsi="Arial" w:cs="Arial"/>
          <w:sz w:val="24"/>
          <w:szCs w:val="24"/>
        </w:rPr>
        <w:t xml:space="preserve">the </w:t>
      </w:r>
      <w:r w:rsidR="00B833C0" w:rsidRPr="009D24A9">
        <w:rPr>
          <w:rFonts w:ascii="Arial" w:hAnsi="Arial" w:cs="Arial"/>
          <w:sz w:val="24"/>
          <w:szCs w:val="24"/>
        </w:rPr>
        <w:t>concrete mix had to</w:t>
      </w:r>
      <w:r w:rsidR="00704796" w:rsidRPr="009D24A9">
        <w:rPr>
          <w:rFonts w:ascii="Arial" w:hAnsi="Arial" w:cs="Arial"/>
          <w:sz w:val="24"/>
          <w:szCs w:val="24"/>
        </w:rPr>
        <w:t xml:space="preserve"> be</w:t>
      </w:r>
      <w:r w:rsidR="00B833C0" w:rsidRPr="009D24A9">
        <w:rPr>
          <w:rFonts w:ascii="Arial" w:hAnsi="Arial" w:cs="Arial"/>
          <w:sz w:val="24"/>
          <w:szCs w:val="24"/>
        </w:rPr>
        <w:t xml:space="preserve"> perfect</w:t>
      </w:r>
      <w:r w:rsidR="00704796" w:rsidRPr="009D24A9">
        <w:rPr>
          <w:rFonts w:ascii="Arial" w:hAnsi="Arial" w:cs="Arial"/>
          <w:sz w:val="24"/>
          <w:szCs w:val="24"/>
        </w:rPr>
        <w:t xml:space="preserve"> </w:t>
      </w:r>
      <w:r w:rsidR="00843EC5" w:rsidRPr="009D24A9">
        <w:rPr>
          <w:rFonts w:ascii="Arial" w:hAnsi="Arial" w:cs="Arial"/>
          <w:sz w:val="24"/>
          <w:szCs w:val="24"/>
        </w:rPr>
        <w:t>and</w:t>
      </w:r>
      <w:r w:rsidR="00B833C0" w:rsidRPr="009D24A9">
        <w:rPr>
          <w:rFonts w:ascii="Arial" w:hAnsi="Arial" w:cs="Arial"/>
          <w:sz w:val="24"/>
          <w:szCs w:val="24"/>
        </w:rPr>
        <w:t xml:space="preserve"> was susceptible to rain damage</w:t>
      </w:r>
      <w:r w:rsidR="00126488" w:rsidRPr="009D24A9">
        <w:rPr>
          <w:rFonts w:ascii="Arial" w:hAnsi="Arial" w:cs="Arial"/>
          <w:sz w:val="24"/>
          <w:szCs w:val="24"/>
        </w:rPr>
        <w:t xml:space="preserve">; </w:t>
      </w:r>
      <w:proofErr w:type="gramStart"/>
      <w:r w:rsidR="003C00E2" w:rsidRPr="009D24A9">
        <w:rPr>
          <w:rFonts w:ascii="Arial" w:hAnsi="Arial" w:cs="Arial"/>
          <w:sz w:val="24"/>
          <w:szCs w:val="24"/>
        </w:rPr>
        <w:t>It’</w:t>
      </w:r>
      <w:r w:rsidR="001354B9" w:rsidRPr="009D24A9">
        <w:rPr>
          <w:rFonts w:ascii="Arial" w:hAnsi="Arial" w:cs="Arial"/>
          <w:sz w:val="24"/>
          <w:szCs w:val="24"/>
        </w:rPr>
        <w:t>s</w:t>
      </w:r>
      <w:proofErr w:type="gramEnd"/>
      <w:r w:rsidR="001354B9" w:rsidRPr="009D24A9">
        <w:rPr>
          <w:rFonts w:ascii="Arial" w:hAnsi="Arial" w:cs="Arial"/>
          <w:sz w:val="24"/>
          <w:szCs w:val="24"/>
        </w:rPr>
        <w:t xml:space="preserve"> time consuming especially the </w:t>
      </w:r>
      <w:proofErr w:type="spellStart"/>
      <w:r w:rsidR="001354B9" w:rsidRPr="009D24A9">
        <w:rPr>
          <w:rFonts w:ascii="Arial" w:hAnsi="Arial" w:cs="Arial"/>
          <w:sz w:val="24"/>
          <w:szCs w:val="24"/>
        </w:rPr>
        <w:t>Pilotis</w:t>
      </w:r>
      <w:proofErr w:type="spellEnd"/>
      <w:r w:rsidR="0071092C" w:rsidRPr="009D24A9">
        <w:rPr>
          <w:rFonts w:ascii="Arial" w:hAnsi="Arial" w:cs="Arial"/>
          <w:sz w:val="24"/>
          <w:szCs w:val="24"/>
        </w:rPr>
        <w:t xml:space="preserve"> with concrete bucketed in by hand and</w:t>
      </w:r>
      <w:r w:rsidR="001354B9" w:rsidRPr="009D24A9">
        <w:rPr>
          <w:rFonts w:ascii="Arial" w:hAnsi="Arial" w:cs="Arial"/>
          <w:sz w:val="24"/>
          <w:szCs w:val="24"/>
        </w:rPr>
        <w:t xml:space="preserve"> </w:t>
      </w:r>
      <w:r w:rsidR="00385029">
        <w:rPr>
          <w:rFonts w:ascii="Arial" w:hAnsi="Arial" w:cs="Arial"/>
          <w:sz w:val="24"/>
          <w:szCs w:val="24"/>
        </w:rPr>
        <w:t xml:space="preserve">the formwork had to be left in place </w:t>
      </w:r>
      <w:r w:rsidR="003F0390" w:rsidRPr="009D24A9">
        <w:rPr>
          <w:rFonts w:ascii="Arial" w:hAnsi="Arial" w:cs="Arial"/>
          <w:sz w:val="24"/>
          <w:szCs w:val="24"/>
        </w:rPr>
        <w:t xml:space="preserve">until the </w:t>
      </w:r>
      <w:r w:rsidR="003545CA" w:rsidRPr="009D24A9">
        <w:rPr>
          <w:rFonts w:ascii="Arial" w:hAnsi="Arial" w:cs="Arial"/>
          <w:sz w:val="24"/>
          <w:szCs w:val="24"/>
        </w:rPr>
        <w:t xml:space="preserve">platform above </w:t>
      </w:r>
      <w:r w:rsidR="00385029">
        <w:rPr>
          <w:rFonts w:ascii="Arial" w:hAnsi="Arial" w:cs="Arial"/>
          <w:sz w:val="24"/>
          <w:szCs w:val="24"/>
        </w:rPr>
        <w:t>was</w:t>
      </w:r>
      <w:r w:rsidR="003545CA" w:rsidRPr="009D24A9">
        <w:rPr>
          <w:rFonts w:ascii="Arial" w:hAnsi="Arial" w:cs="Arial"/>
          <w:sz w:val="24"/>
          <w:szCs w:val="24"/>
        </w:rPr>
        <w:t xml:space="preserve"> constructed</w:t>
      </w:r>
      <w:r w:rsidR="00E63344">
        <w:rPr>
          <w:rFonts w:ascii="Arial" w:hAnsi="Arial" w:cs="Arial"/>
          <w:sz w:val="24"/>
          <w:szCs w:val="24"/>
        </w:rPr>
        <w:t xml:space="preserve"> due lack of </w:t>
      </w:r>
      <w:r w:rsidR="00C518A5">
        <w:rPr>
          <w:rFonts w:ascii="Arial" w:hAnsi="Arial" w:cs="Arial"/>
          <w:sz w:val="24"/>
          <w:szCs w:val="24"/>
        </w:rPr>
        <w:t xml:space="preserve">stability </w:t>
      </w:r>
      <w:proofErr w:type="spellStart"/>
      <w:r w:rsidR="00C518A5" w:rsidRPr="009D24A9">
        <w:rPr>
          <w:rFonts w:ascii="Arial" w:hAnsi="Arial" w:cs="Arial"/>
          <w:sz w:val="24"/>
          <w:szCs w:val="24"/>
        </w:rPr>
        <w:t>Gargiani</w:t>
      </w:r>
      <w:proofErr w:type="spellEnd"/>
      <w:r w:rsidR="003545CA" w:rsidRPr="002020E1">
        <w:rPr>
          <w:rFonts w:ascii="Arial" w:hAnsi="Arial" w:cs="Arial"/>
          <w:sz w:val="24"/>
          <w:szCs w:val="24"/>
        </w:rPr>
        <w:t>, R. and Rosellini, A. (2011)</w:t>
      </w:r>
      <w:r w:rsidR="003545CA" w:rsidRPr="009D24A9">
        <w:rPr>
          <w:rFonts w:ascii="Arial" w:hAnsi="Arial" w:cs="Arial"/>
          <w:sz w:val="24"/>
          <w:szCs w:val="24"/>
        </w:rPr>
        <w:t xml:space="preserve">.  </w:t>
      </w:r>
    </w:p>
    <w:p w14:paraId="48C7117F" w14:textId="77777777" w:rsidR="00C76772" w:rsidRPr="009D24A9" w:rsidRDefault="00C76772"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1A66D8BF" wp14:editId="5FCC4D0D">
            <wp:extent cx="4031311" cy="3081934"/>
            <wp:effectExtent l="0" t="0" r="7620" b="4445"/>
            <wp:docPr id="1457640010" name="Picture 1" descr="A close-u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40010" name="Picture 1" descr="A close-up of a building&#10;&#10;AI-generated content may be incorrect."/>
                    <pic:cNvPicPr/>
                  </pic:nvPicPr>
                  <pic:blipFill>
                    <a:blip r:embed="rId19"/>
                    <a:stretch>
                      <a:fillRect/>
                    </a:stretch>
                  </pic:blipFill>
                  <pic:spPr>
                    <a:xfrm>
                      <a:off x="0" y="0"/>
                      <a:ext cx="4037856" cy="3086937"/>
                    </a:xfrm>
                    <a:prstGeom prst="rect">
                      <a:avLst/>
                    </a:prstGeom>
                  </pic:spPr>
                </pic:pic>
              </a:graphicData>
            </a:graphic>
          </wp:inline>
        </w:drawing>
      </w:r>
    </w:p>
    <w:p w14:paraId="5C99B8FE" w14:textId="31FD09DA" w:rsidR="00C76772" w:rsidRPr="009D24A9" w:rsidRDefault="00C76772" w:rsidP="009D24A9">
      <w:pPr>
        <w:pStyle w:val="Caption"/>
        <w:spacing w:line="360" w:lineRule="auto"/>
        <w:jc w:val="both"/>
        <w:rPr>
          <w:rFonts w:ascii="Arial" w:hAnsi="Arial" w:cs="Arial"/>
          <w:sz w:val="24"/>
          <w:szCs w:val="24"/>
        </w:rPr>
      </w:pPr>
      <w:bookmarkStart w:id="7" w:name="_Ref193974898"/>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7</w:t>
      </w:r>
      <w:r w:rsidRPr="009D24A9">
        <w:rPr>
          <w:rFonts w:ascii="Arial" w:hAnsi="Arial" w:cs="Arial"/>
          <w:sz w:val="24"/>
          <w:szCs w:val="24"/>
        </w:rPr>
        <w:fldChar w:fldCharType="end"/>
      </w:r>
      <w:bookmarkEnd w:id="7"/>
      <w:r w:rsidR="002B43B3" w:rsidRPr="009D24A9">
        <w:rPr>
          <w:rFonts w:ascii="Arial" w:hAnsi="Arial" w:cs="Arial"/>
          <w:sz w:val="24"/>
          <w:szCs w:val="24"/>
        </w:rPr>
        <w:t xml:space="preserve"> </w:t>
      </w:r>
      <w:proofErr w:type="spellStart"/>
      <w:r w:rsidR="002B43B3" w:rsidRPr="009D24A9">
        <w:rPr>
          <w:rFonts w:ascii="Arial" w:hAnsi="Arial" w:cs="Arial"/>
          <w:sz w:val="24"/>
          <w:szCs w:val="24"/>
        </w:rPr>
        <w:t>Pilotis</w:t>
      </w:r>
      <w:proofErr w:type="spellEnd"/>
      <w:r w:rsidR="002C1742" w:rsidRPr="009D24A9">
        <w:rPr>
          <w:rFonts w:ascii="Arial" w:hAnsi="Arial" w:cs="Arial"/>
          <w:sz w:val="24"/>
          <w:szCs w:val="24"/>
        </w:rPr>
        <w:t xml:space="preserve"> Unite’d’Habitaion </w:t>
      </w:r>
      <w:r w:rsidR="00B2493E" w:rsidRPr="0073160B">
        <w:rPr>
          <w:rFonts w:ascii="Arial" w:hAnsi="Arial" w:cs="Arial"/>
          <w:sz w:val="24"/>
          <w:szCs w:val="24"/>
        </w:rPr>
        <w:t>Ballantyne, A. (2012)</w:t>
      </w:r>
    </w:p>
    <w:tbl>
      <w:tblPr>
        <w:tblStyle w:val="TableGrid"/>
        <w:tblW w:w="0" w:type="auto"/>
        <w:tblLook w:val="04A0" w:firstRow="1" w:lastRow="0" w:firstColumn="1" w:lastColumn="0" w:noHBand="0" w:noVBand="1"/>
      </w:tblPr>
      <w:tblGrid>
        <w:gridCol w:w="9016"/>
      </w:tblGrid>
      <w:tr w:rsidR="000A4F82" w:rsidRPr="009D24A9" w14:paraId="240F7D4F" w14:textId="77777777" w:rsidTr="000A4F82">
        <w:tc>
          <w:tcPr>
            <w:tcW w:w="9016" w:type="dxa"/>
          </w:tcPr>
          <w:p w14:paraId="351786FB" w14:textId="77777777" w:rsidR="000A4F82" w:rsidRPr="009D24A9" w:rsidRDefault="000A4F82" w:rsidP="009D24A9">
            <w:pPr>
              <w:spacing w:line="360" w:lineRule="auto"/>
              <w:jc w:val="both"/>
              <w:rPr>
                <w:rFonts w:ascii="Arial" w:hAnsi="Arial" w:cs="Arial"/>
                <w:i/>
                <w:iCs/>
                <w:sz w:val="24"/>
                <w:szCs w:val="24"/>
              </w:rPr>
            </w:pPr>
            <w:r w:rsidRPr="009D24A9">
              <w:rPr>
                <w:rFonts w:ascii="Arial" w:hAnsi="Arial" w:cs="Arial"/>
                <w:i/>
                <w:iCs/>
                <w:sz w:val="24"/>
                <w:szCs w:val="24"/>
              </w:rPr>
              <w:t xml:space="preserve">1. Buildings should be raised up on columns – </w:t>
            </w:r>
            <w:proofErr w:type="spellStart"/>
            <w:r w:rsidRPr="009D24A9">
              <w:rPr>
                <w:rFonts w:ascii="Arial" w:hAnsi="Arial" w:cs="Arial"/>
                <w:i/>
                <w:iCs/>
                <w:sz w:val="24"/>
                <w:szCs w:val="24"/>
              </w:rPr>
              <w:t>pilotis</w:t>
            </w:r>
            <w:proofErr w:type="spellEnd"/>
            <w:r w:rsidRPr="009D24A9">
              <w:rPr>
                <w:rFonts w:ascii="Arial" w:hAnsi="Arial" w:cs="Arial"/>
                <w:i/>
                <w:iCs/>
                <w:sz w:val="24"/>
                <w:szCs w:val="24"/>
              </w:rPr>
              <w:t xml:space="preserve">. </w:t>
            </w:r>
          </w:p>
          <w:p w14:paraId="580A73F6" w14:textId="77777777" w:rsidR="000A4F82" w:rsidRPr="009D24A9" w:rsidRDefault="000A4F82" w:rsidP="009D24A9">
            <w:pPr>
              <w:spacing w:line="360" w:lineRule="auto"/>
              <w:jc w:val="both"/>
              <w:rPr>
                <w:rFonts w:ascii="Arial" w:hAnsi="Arial" w:cs="Arial"/>
                <w:sz w:val="24"/>
                <w:szCs w:val="24"/>
              </w:rPr>
            </w:pPr>
          </w:p>
        </w:tc>
      </w:tr>
      <w:tr w:rsidR="000A4F82" w:rsidRPr="009D24A9" w14:paraId="1D69CECD" w14:textId="77777777" w:rsidTr="000A4F82">
        <w:tc>
          <w:tcPr>
            <w:tcW w:w="9016" w:type="dxa"/>
          </w:tcPr>
          <w:p w14:paraId="0F6BC811" w14:textId="77777777" w:rsidR="000A4F82" w:rsidRPr="009D24A9" w:rsidRDefault="000A4F82" w:rsidP="009D24A9">
            <w:pPr>
              <w:spacing w:line="360" w:lineRule="auto"/>
              <w:jc w:val="both"/>
              <w:rPr>
                <w:rFonts w:ascii="Arial" w:hAnsi="Arial" w:cs="Arial"/>
                <w:i/>
                <w:iCs/>
                <w:sz w:val="24"/>
                <w:szCs w:val="24"/>
              </w:rPr>
            </w:pPr>
            <w:r w:rsidRPr="009D24A9">
              <w:rPr>
                <w:rFonts w:ascii="Arial" w:hAnsi="Arial" w:cs="Arial"/>
                <w:i/>
                <w:iCs/>
                <w:sz w:val="24"/>
                <w:szCs w:val="24"/>
              </w:rPr>
              <w:t xml:space="preserve">2. There should be no internal load-bearing walls allowing a planning freedom – plan libre. </w:t>
            </w:r>
          </w:p>
          <w:p w14:paraId="01470A7B" w14:textId="77777777" w:rsidR="000A4F82" w:rsidRPr="009D24A9" w:rsidRDefault="000A4F82" w:rsidP="009D24A9">
            <w:pPr>
              <w:spacing w:line="360" w:lineRule="auto"/>
              <w:jc w:val="both"/>
              <w:rPr>
                <w:rFonts w:ascii="Arial" w:hAnsi="Arial" w:cs="Arial"/>
                <w:sz w:val="24"/>
                <w:szCs w:val="24"/>
              </w:rPr>
            </w:pPr>
          </w:p>
        </w:tc>
      </w:tr>
      <w:tr w:rsidR="000A4F82" w:rsidRPr="009D24A9" w14:paraId="56579E0A" w14:textId="77777777" w:rsidTr="000A4F82">
        <w:tc>
          <w:tcPr>
            <w:tcW w:w="9016" w:type="dxa"/>
          </w:tcPr>
          <w:p w14:paraId="3D4C9E55" w14:textId="77777777" w:rsidR="000A4F82" w:rsidRPr="009D24A9" w:rsidRDefault="000A4F82" w:rsidP="009D24A9">
            <w:pPr>
              <w:spacing w:line="360" w:lineRule="auto"/>
              <w:jc w:val="both"/>
              <w:rPr>
                <w:rFonts w:ascii="Arial" w:hAnsi="Arial" w:cs="Arial"/>
                <w:i/>
                <w:iCs/>
                <w:sz w:val="24"/>
                <w:szCs w:val="24"/>
              </w:rPr>
            </w:pPr>
            <w:r w:rsidRPr="009D24A9">
              <w:rPr>
                <w:rFonts w:ascii="Arial" w:hAnsi="Arial" w:cs="Arial"/>
                <w:i/>
                <w:iCs/>
                <w:sz w:val="24"/>
                <w:szCs w:val="24"/>
              </w:rPr>
              <w:t xml:space="preserve">3. External walls should be non-load-bearing – façade libre. </w:t>
            </w:r>
          </w:p>
          <w:p w14:paraId="7F2F5833" w14:textId="77777777" w:rsidR="000A4F82" w:rsidRPr="009D24A9" w:rsidRDefault="000A4F82" w:rsidP="009D24A9">
            <w:pPr>
              <w:spacing w:line="360" w:lineRule="auto"/>
              <w:jc w:val="both"/>
              <w:rPr>
                <w:rFonts w:ascii="Arial" w:hAnsi="Arial" w:cs="Arial"/>
                <w:sz w:val="24"/>
                <w:szCs w:val="24"/>
              </w:rPr>
            </w:pPr>
          </w:p>
        </w:tc>
      </w:tr>
      <w:tr w:rsidR="000A4F82" w:rsidRPr="009D24A9" w14:paraId="6FAE3797" w14:textId="77777777" w:rsidTr="000A4F82">
        <w:tc>
          <w:tcPr>
            <w:tcW w:w="9016" w:type="dxa"/>
          </w:tcPr>
          <w:p w14:paraId="1FF1958B" w14:textId="77777777" w:rsidR="000A4F82" w:rsidRPr="009D24A9" w:rsidRDefault="000A4F82" w:rsidP="009D24A9">
            <w:pPr>
              <w:spacing w:line="360" w:lineRule="auto"/>
              <w:jc w:val="both"/>
              <w:rPr>
                <w:rFonts w:ascii="Arial" w:hAnsi="Arial" w:cs="Arial"/>
                <w:i/>
                <w:iCs/>
                <w:sz w:val="24"/>
                <w:szCs w:val="24"/>
              </w:rPr>
            </w:pPr>
            <w:r w:rsidRPr="009D24A9">
              <w:rPr>
                <w:rFonts w:ascii="Arial" w:hAnsi="Arial" w:cs="Arial"/>
                <w:i/>
                <w:iCs/>
                <w:sz w:val="24"/>
                <w:szCs w:val="24"/>
              </w:rPr>
              <w:t xml:space="preserve">4. Windows should be in long strips – </w:t>
            </w:r>
            <w:proofErr w:type="spellStart"/>
            <w:r w:rsidRPr="009D24A9">
              <w:rPr>
                <w:rFonts w:ascii="Arial" w:hAnsi="Arial" w:cs="Arial"/>
                <w:i/>
                <w:iCs/>
                <w:sz w:val="24"/>
                <w:szCs w:val="24"/>
              </w:rPr>
              <w:t>fenêtre</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en</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longeur</w:t>
            </w:r>
            <w:proofErr w:type="spellEnd"/>
            <w:r w:rsidRPr="009D24A9">
              <w:rPr>
                <w:rFonts w:ascii="Arial" w:hAnsi="Arial" w:cs="Arial"/>
                <w:i/>
                <w:iCs/>
                <w:sz w:val="24"/>
                <w:szCs w:val="24"/>
              </w:rPr>
              <w:t xml:space="preserve">. </w:t>
            </w:r>
          </w:p>
          <w:p w14:paraId="7A56D174" w14:textId="77777777" w:rsidR="000A4F82" w:rsidRPr="009D24A9" w:rsidRDefault="000A4F82" w:rsidP="009D24A9">
            <w:pPr>
              <w:spacing w:line="360" w:lineRule="auto"/>
              <w:jc w:val="both"/>
              <w:rPr>
                <w:rFonts w:ascii="Arial" w:hAnsi="Arial" w:cs="Arial"/>
                <w:sz w:val="24"/>
                <w:szCs w:val="24"/>
              </w:rPr>
            </w:pPr>
          </w:p>
        </w:tc>
      </w:tr>
      <w:tr w:rsidR="000A4F82" w:rsidRPr="009D24A9" w14:paraId="13C17172" w14:textId="77777777" w:rsidTr="000A4F82">
        <w:tc>
          <w:tcPr>
            <w:tcW w:w="9016" w:type="dxa"/>
          </w:tcPr>
          <w:p w14:paraId="476744FC" w14:textId="77777777" w:rsidR="000A4F82" w:rsidRPr="009D24A9" w:rsidRDefault="000A4F82" w:rsidP="009D24A9">
            <w:pPr>
              <w:spacing w:line="360" w:lineRule="auto"/>
              <w:jc w:val="both"/>
              <w:rPr>
                <w:rFonts w:ascii="Arial" w:hAnsi="Arial" w:cs="Arial"/>
                <w:i/>
                <w:iCs/>
                <w:sz w:val="24"/>
                <w:szCs w:val="24"/>
              </w:rPr>
            </w:pPr>
            <w:r w:rsidRPr="009D24A9">
              <w:rPr>
                <w:rFonts w:ascii="Arial" w:hAnsi="Arial" w:cs="Arial"/>
                <w:i/>
                <w:iCs/>
                <w:sz w:val="24"/>
                <w:szCs w:val="24"/>
              </w:rPr>
              <w:t xml:space="preserve">5. The roof should be flat and used as a garden – toit </w:t>
            </w:r>
            <w:proofErr w:type="spellStart"/>
            <w:r w:rsidRPr="009D24A9">
              <w:rPr>
                <w:rFonts w:ascii="Arial" w:hAnsi="Arial" w:cs="Arial"/>
                <w:i/>
                <w:iCs/>
                <w:sz w:val="24"/>
                <w:szCs w:val="24"/>
              </w:rPr>
              <w:t>jardin</w:t>
            </w:r>
            <w:proofErr w:type="spellEnd"/>
            <w:r w:rsidRPr="009D24A9">
              <w:rPr>
                <w:rFonts w:ascii="Arial" w:hAnsi="Arial" w:cs="Arial"/>
                <w:i/>
                <w:iCs/>
                <w:sz w:val="24"/>
                <w:szCs w:val="24"/>
              </w:rPr>
              <w:t>.</w:t>
            </w:r>
          </w:p>
          <w:p w14:paraId="09977DCA" w14:textId="77777777" w:rsidR="000A4F82" w:rsidRPr="009D24A9" w:rsidRDefault="000A4F82" w:rsidP="009D24A9">
            <w:pPr>
              <w:keepNext/>
              <w:spacing w:line="360" w:lineRule="auto"/>
              <w:jc w:val="both"/>
              <w:rPr>
                <w:rFonts w:ascii="Arial" w:hAnsi="Arial" w:cs="Arial"/>
                <w:sz w:val="24"/>
                <w:szCs w:val="24"/>
              </w:rPr>
            </w:pPr>
          </w:p>
        </w:tc>
      </w:tr>
    </w:tbl>
    <w:p w14:paraId="16731975" w14:textId="19B68BA5" w:rsidR="000A4F82" w:rsidRPr="009D24A9" w:rsidRDefault="000A4F82" w:rsidP="009D24A9">
      <w:pPr>
        <w:pStyle w:val="Caption"/>
        <w:spacing w:line="360" w:lineRule="auto"/>
        <w:jc w:val="both"/>
        <w:rPr>
          <w:rFonts w:ascii="Arial" w:hAnsi="Arial" w:cs="Arial"/>
          <w:sz w:val="24"/>
          <w:szCs w:val="24"/>
        </w:rPr>
      </w:pPr>
      <w:bookmarkStart w:id="8" w:name="_Ref193974939"/>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8</w:t>
      </w:r>
      <w:r w:rsidRPr="009D24A9">
        <w:rPr>
          <w:rFonts w:ascii="Arial" w:hAnsi="Arial" w:cs="Arial"/>
          <w:sz w:val="24"/>
          <w:szCs w:val="24"/>
        </w:rPr>
        <w:fldChar w:fldCharType="end"/>
      </w:r>
      <w:bookmarkEnd w:id="8"/>
      <w:r w:rsidR="00321FF0" w:rsidRPr="009D24A9">
        <w:rPr>
          <w:rFonts w:ascii="Arial" w:hAnsi="Arial" w:cs="Arial"/>
          <w:sz w:val="24"/>
          <w:szCs w:val="24"/>
        </w:rPr>
        <w:t xml:space="preserve"> </w:t>
      </w:r>
      <w:r w:rsidR="00EB1794" w:rsidRPr="009D24A9">
        <w:rPr>
          <w:rFonts w:ascii="Arial" w:hAnsi="Arial" w:cs="Arial"/>
          <w:sz w:val="24"/>
          <w:szCs w:val="24"/>
        </w:rPr>
        <w:t xml:space="preserve">Le Corbusier Five Points of Architecture </w:t>
      </w:r>
      <w:proofErr w:type="spellStart"/>
      <w:r w:rsidR="00321FF0" w:rsidRPr="00321FF0">
        <w:rPr>
          <w:rFonts w:ascii="Arial" w:hAnsi="Arial" w:cs="Arial"/>
          <w:sz w:val="24"/>
          <w:szCs w:val="24"/>
        </w:rPr>
        <w:t>Balletti</w:t>
      </w:r>
      <w:proofErr w:type="spellEnd"/>
      <w:r w:rsidR="00321FF0" w:rsidRPr="00321FF0">
        <w:rPr>
          <w:rFonts w:ascii="Arial" w:hAnsi="Arial" w:cs="Arial"/>
          <w:sz w:val="24"/>
          <w:szCs w:val="24"/>
        </w:rPr>
        <w:t>, C. et al. (2017</w:t>
      </w:r>
      <w:r w:rsidR="00EB1794" w:rsidRPr="009D24A9">
        <w:rPr>
          <w:rFonts w:ascii="Arial" w:hAnsi="Arial" w:cs="Arial"/>
          <w:sz w:val="24"/>
          <w:szCs w:val="24"/>
        </w:rPr>
        <w:t>)</w:t>
      </w:r>
    </w:p>
    <w:p w14:paraId="64EA70DF" w14:textId="3AEDF538" w:rsidR="002C6B13" w:rsidRPr="009D24A9" w:rsidRDefault="000F4DD6" w:rsidP="009D24A9">
      <w:pPr>
        <w:pStyle w:val="NoSpacing"/>
        <w:spacing w:line="360" w:lineRule="auto"/>
        <w:jc w:val="both"/>
        <w:rPr>
          <w:rFonts w:ascii="Arial" w:hAnsi="Arial" w:cs="Arial"/>
          <w:sz w:val="24"/>
          <w:szCs w:val="24"/>
        </w:rPr>
      </w:pPr>
      <w:r w:rsidRPr="009D24A9">
        <w:rPr>
          <w:rFonts w:ascii="Arial" w:hAnsi="Arial" w:cs="Arial"/>
          <w:sz w:val="24"/>
          <w:szCs w:val="24"/>
        </w:rPr>
        <w:t>R</w:t>
      </w:r>
      <w:r w:rsidR="00CF04A6" w:rsidRPr="009D24A9">
        <w:rPr>
          <w:rFonts w:ascii="Arial" w:hAnsi="Arial" w:cs="Arial"/>
          <w:sz w:val="24"/>
          <w:szCs w:val="24"/>
        </w:rPr>
        <w:t xml:space="preserve">einforced concrete </w:t>
      </w:r>
      <w:r w:rsidR="00965492" w:rsidRPr="009D24A9">
        <w:rPr>
          <w:rFonts w:ascii="Arial" w:hAnsi="Arial" w:cs="Arial"/>
          <w:sz w:val="24"/>
          <w:szCs w:val="24"/>
        </w:rPr>
        <w:t xml:space="preserve">allowed </w:t>
      </w:r>
      <w:r w:rsidR="00DB5558" w:rsidRPr="009D24A9">
        <w:rPr>
          <w:rFonts w:ascii="Arial" w:hAnsi="Arial" w:cs="Arial"/>
          <w:sz w:val="24"/>
          <w:szCs w:val="24"/>
        </w:rPr>
        <w:t xml:space="preserve">Corbusier </w:t>
      </w:r>
      <w:r w:rsidR="00965492" w:rsidRPr="009D24A9">
        <w:rPr>
          <w:rFonts w:ascii="Arial" w:hAnsi="Arial" w:cs="Arial"/>
          <w:sz w:val="24"/>
          <w:szCs w:val="24"/>
        </w:rPr>
        <w:t xml:space="preserve">to </w:t>
      </w:r>
      <w:r w:rsidR="00785535" w:rsidRPr="009D24A9">
        <w:rPr>
          <w:rFonts w:ascii="Arial" w:hAnsi="Arial" w:cs="Arial"/>
          <w:sz w:val="24"/>
          <w:szCs w:val="24"/>
        </w:rPr>
        <w:t>achieve his 5 points</w:t>
      </w:r>
      <w:r w:rsidR="00E06313" w:rsidRPr="009D24A9">
        <w:rPr>
          <w:rFonts w:ascii="Arial" w:hAnsi="Arial" w:cs="Arial"/>
          <w:sz w:val="24"/>
          <w:szCs w:val="24"/>
        </w:rPr>
        <w:t xml:space="preserve"> </w:t>
      </w:r>
      <w:r w:rsidR="00CF04A6" w:rsidRPr="009D24A9">
        <w:rPr>
          <w:rFonts w:ascii="Arial" w:hAnsi="Arial" w:cs="Arial"/>
          <w:sz w:val="24"/>
          <w:szCs w:val="24"/>
        </w:rPr>
        <w:t>of architecture</w:t>
      </w:r>
      <w:r w:rsidR="00767823" w:rsidRPr="009D24A9">
        <w:rPr>
          <w:rFonts w:ascii="Arial" w:hAnsi="Arial" w:cs="Arial"/>
          <w:sz w:val="24"/>
          <w:szCs w:val="24"/>
        </w:rPr>
        <w:t>; Its</w:t>
      </w:r>
      <w:r w:rsidR="00641F17" w:rsidRPr="009D24A9">
        <w:rPr>
          <w:rFonts w:ascii="Arial" w:hAnsi="Arial" w:cs="Arial"/>
          <w:sz w:val="24"/>
          <w:szCs w:val="24"/>
        </w:rPr>
        <w:t xml:space="preserve"> ability to withstand high </w:t>
      </w:r>
      <w:r w:rsidR="00253726" w:rsidRPr="009D24A9">
        <w:rPr>
          <w:rFonts w:ascii="Arial" w:hAnsi="Arial" w:cs="Arial"/>
          <w:sz w:val="24"/>
          <w:szCs w:val="24"/>
        </w:rPr>
        <w:t>compressive</w:t>
      </w:r>
      <w:r w:rsidR="00641F17" w:rsidRPr="009D24A9">
        <w:rPr>
          <w:rFonts w:ascii="Arial" w:hAnsi="Arial" w:cs="Arial"/>
          <w:sz w:val="24"/>
          <w:szCs w:val="24"/>
        </w:rPr>
        <w:t xml:space="preserve"> loads </w:t>
      </w:r>
      <w:r w:rsidR="00F53E2B" w:rsidRPr="009D24A9">
        <w:rPr>
          <w:rFonts w:ascii="Arial" w:hAnsi="Arial" w:cs="Arial"/>
          <w:sz w:val="24"/>
          <w:szCs w:val="24"/>
        </w:rPr>
        <w:t>mean</w:t>
      </w:r>
      <w:r w:rsidR="001A7BE5" w:rsidRPr="009D24A9">
        <w:rPr>
          <w:rFonts w:ascii="Arial" w:hAnsi="Arial" w:cs="Arial"/>
          <w:sz w:val="24"/>
          <w:szCs w:val="24"/>
        </w:rPr>
        <w:t>s</w:t>
      </w:r>
      <w:r w:rsidR="00EA6FD6" w:rsidRPr="009D24A9">
        <w:rPr>
          <w:rFonts w:ascii="Arial" w:hAnsi="Arial" w:cs="Arial"/>
          <w:sz w:val="24"/>
          <w:szCs w:val="24"/>
        </w:rPr>
        <w:t xml:space="preserve"> the weight of the building can </w:t>
      </w:r>
      <w:r w:rsidR="00383BCE" w:rsidRPr="009D24A9">
        <w:rPr>
          <w:rFonts w:ascii="Arial" w:hAnsi="Arial" w:cs="Arial"/>
          <w:sz w:val="24"/>
          <w:szCs w:val="24"/>
        </w:rPr>
        <w:t>be</w:t>
      </w:r>
      <w:r w:rsidR="0043528F" w:rsidRPr="009D24A9">
        <w:rPr>
          <w:rFonts w:ascii="Arial" w:hAnsi="Arial" w:cs="Arial"/>
          <w:sz w:val="24"/>
          <w:szCs w:val="24"/>
        </w:rPr>
        <w:t xml:space="preserve"> </w:t>
      </w:r>
      <w:r w:rsidR="00A12DE4" w:rsidRPr="009D24A9">
        <w:rPr>
          <w:rFonts w:ascii="Arial" w:hAnsi="Arial" w:cs="Arial"/>
          <w:sz w:val="24"/>
          <w:szCs w:val="24"/>
        </w:rPr>
        <w:t xml:space="preserve">transferred </w:t>
      </w:r>
      <w:r w:rsidR="00F53E2B" w:rsidRPr="009D24A9">
        <w:rPr>
          <w:rFonts w:ascii="Arial" w:hAnsi="Arial" w:cs="Arial"/>
          <w:sz w:val="24"/>
          <w:szCs w:val="24"/>
        </w:rPr>
        <w:t>onto</w:t>
      </w:r>
      <w:r w:rsidR="00EC3D60" w:rsidRPr="009D24A9">
        <w:rPr>
          <w:rFonts w:ascii="Arial" w:hAnsi="Arial" w:cs="Arial"/>
          <w:sz w:val="24"/>
          <w:szCs w:val="24"/>
        </w:rPr>
        <w:t xml:space="preserve"> </w:t>
      </w:r>
      <w:r w:rsidR="006C2AA1" w:rsidRPr="009D24A9">
        <w:rPr>
          <w:rFonts w:ascii="Arial" w:hAnsi="Arial" w:cs="Arial"/>
          <w:sz w:val="24"/>
          <w:szCs w:val="24"/>
        </w:rPr>
        <w:t>the</w:t>
      </w:r>
      <w:r w:rsidR="00F53E2B" w:rsidRPr="009D24A9">
        <w:rPr>
          <w:rFonts w:ascii="Arial" w:hAnsi="Arial" w:cs="Arial"/>
          <w:sz w:val="24"/>
          <w:szCs w:val="24"/>
        </w:rPr>
        <w:t xml:space="preserve"> </w:t>
      </w:r>
      <w:proofErr w:type="spellStart"/>
      <w:r w:rsidR="008B771F" w:rsidRPr="009D24A9">
        <w:rPr>
          <w:rFonts w:ascii="Arial" w:hAnsi="Arial" w:cs="Arial"/>
          <w:sz w:val="24"/>
          <w:szCs w:val="24"/>
        </w:rPr>
        <w:t>pilotis</w:t>
      </w:r>
      <w:proofErr w:type="spellEnd"/>
      <w:r w:rsidR="00783486" w:rsidRPr="009D24A9">
        <w:rPr>
          <w:rFonts w:ascii="Arial" w:hAnsi="Arial" w:cs="Arial"/>
          <w:sz w:val="24"/>
          <w:szCs w:val="24"/>
        </w:rPr>
        <w:t xml:space="preserve">.  </w:t>
      </w:r>
      <w:r w:rsidR="00EB6ABC" w:rsidRPr="009D24A9">
        <w:rPr>
          <w:rFonts w:ascii="Arial" w:hAnsi="Arial" w:cs="Arial"/>
          <w:sz w:val="24"/>
          <w:szCs w:val="24"/>
        </w:rPr>
        <w:t>F</w:t>
      </w:r>
      <w:r w:rsidR="00783486" w:rsidRPr="009D24A9">
        <w:rPr>
          <w:rFonts w:ascii="Arial" w:hAnsi="Arial" w:cs="Arial"/>
          <w:sz w:val="24"/>
          <w:szCs w:val="24"/>
        </w:rPr>
        <w:t>ormation of</w:t>
      </w:r>
      <w:r w:rsidR="00B71EF5" w:rsidRPr="009D24A9">
        <w:rPr>
          <w:rFonts w:ascii="Arial" w:hAnsi="Arial" w:cs="Arial"/>
          <w:sz w:val="24"/>
          <w:szCs w:val="24"/>
        </w:rPr>
        <w:t xml:space="preserve"> long strip windows would be dependent upon</w:t>
      </w:r>
      <w:r w:rsidR="00783486" w:rsidRPr="009D24A9">
        <w:rPr>
          <w:rFonts w:ascii="Arial" w:hAnsi="Arial" w:cs="Arial"/>
          <w:sz w:val="24"/>
          <w:szCs w:val="24"/>
        </w:rPr>
        <w:t xml:space="preserve"> </w:t>
      </w:r>
      <w:r w:rsidR="00655861" w:rsidRPr="009D24A9">
        <w:rPr>
          <w:rFonts w:ascii="Arial" w:hAnsi="Arial" w:cs="Arial"/>
          <w:sz w:val="24"/>
          <w:szCs w:val="24"/>
        </w:rPr>
        <w:t>non-load</w:t>
      </w:r>
      <w:r w:rsidR="00253726" w:rsidRPr="009D24A9">
        <w:rPr>
          <w:rFonts w:ascii="Arial" w:hAnsi="Arial" w:cs="Arial"/>
          <w:sz w:val="24"/>
          <w:szCs w:val="24"/>
        </w:rPr>
        <w:t xml:space="preserve"> </w:t>
      </w:r>
      <w:r w:rsidR="00783486" w:rsidRPr="009D24A9">
        <w:rPr>
          <w:rFonts w:ascii="Arial" w:hAnsi="Arial" w:cs="Arial"/>
          <w:sz w:val="24"/>
          <w:szCs w:val="24"/>
        </w:rPr>
        <w:t>bearing</w:t>
      </w:r>
      <w:r w:rsidR="00E06313" w:rsidRPr="009D24A9">
        <w:rPr>
          <w:rFonts w:ascii="Arial" w:hAnsi="Arial" w:cs="Arial"/>
          <w:sz w:val="24"/>
          <w:szCs w:val="24"/>
        </w:rPr>
        <w:t xml:space="preserve"> </w:t>
      </w:r>
      <w:r w:rsidR="00783486" w:rsidRPr="009D24A9">
        <w:rPr>
          <w:rFonts w:ascii="Arial" w:hAnsi="Arial" w:cs="Arial"/>
          <w:sz w:val="24"/>
          <w:szCs w:val="24"/>
        </w:rPr>
        <w:t xml:space="preserve">façade </w:t>
      </w:r>
      <w:r w:rsidR="002D3D09" w:rsidRPr="009D24A9">
        <w:rPr>
          <w:rFonts w:ascii="Arial" w:hAnsi="Arial" w:cs="Arial"/>
          <w:sz w:val="24"/>
          <w:szCs w:val="24"/>
        </w:rPr>
        <w:t>which</w:t>
      </w:r>
      <w:r w:rsidR="00A12DE4" w:rsidRPr="009D24A9">
        <w:rPr>
          <w:rFonts w:ascii="Arial" w:hAnsi="Arial" w:cs="Arial"/>
          <w:sz w:val="24"/>
          <w:szCs w:val="24"/>
        </w:rPr>
        <w:t xml:space="preserve"> would be impossible</w:t>
      </w:r>
      <w:r w:rsidR="00565999">
        <w:rPr>
          <w:rFonts w:ascii="Arial" w:hAnsi="Arial" w:cs="Arial"/>
          <w:sz w:val="24"/>
          <w:szCs w:val="24"/>
        </w:rPr>
        <w:t xml:space="preserve"> to </w:t>
      </w:r>
      <w:r w:rsidR="00A12DE4" w:rsidRPr="009D24A9">
        <w:rPr>
          <w:rFonts w:ascii="Arial" w:hAnsi="Arial" w:cs="Arial"/>
          <w:sz w:val="24"/>
          <w:szCs w:val="24"/>
        </w:rPr>
        <w:t>achieve with</w:t>
      </w:r>
      <w:r w:rsidR="00253726" w:rsidRPr="009D24A9">
        <w:rPr>
          <w:rFonts w:ascii="Arial" w:hAnsi="Arial" w:cs="Arial"/>
          <w:sz w:val="24"/>
          <w:szCs w:val="24"/>
        </w:rPr>
        <w:t xml:space="preserve"> </w:t>
      </w:r>
      <w:r w:rsidR="00A12DE4" w:rsidRPr="009D24A9">
        <w:rPr>
          <w:rFonts w:ascii="Arial" w:hAnsi="Arial" w:cs="Arial"/>
          <w:sz w:val="24"/>
          <w:szCs w:val="24"/>
        </w:rPr>
        <w:t>tradit</w:t>
      </w:r>
      <w:r w:rsidR="000B3A57" w:rsidRPr="009D24A9">
        <w:rPr>
          <w:rFonts w:ascii="Arial" w:hAnsi="Arial" w:cs="Arial"/>
          <w:sz w:val="24"/>
          <w:szCs w:val="24"/>
        </w:rPr>
        <w:t>ional</w:t>
      </w:r>
      <w:r w:rsidR="00E06313" w:rsidRPr="009D24A9">
        <w:rPr>
          <w:rFonts w:ascii="Arial" w:hAnsi="Arial" w:cs="Arial"/>
          <w:sz w:val="24"/>
          <w:szCs w:val="24"/>
        </w:rPr>
        <w:t xml:space="preserve"> </w:t>
      </w:r>
      <w:r w:rsidR="000B3A57" w:rsidRPr="009D24A9">
        <w:rPr>
          <w:rFonts w:ascii="Arial" w:hAnsi="Arial" w:cs="Arial"/>
          <w:sz w:val="24"/>
          <w:szCs w:val="24"/>
        </w:rPr>
        <w:t>construction</w:t>
      </w:r>
      <w:r w:rsidR="00284341" w:rsidRPr="009D24A9">
        <w:rPr>
          <w:rFonts w:ascii="Arial" w:hAnsi="Arial" w:cs="Arial"/>
          <w:sz w:val="24"/>
          <w:szCs w:val="24"/>
        </w:rPr>
        <w:t>.  The</w:t>
      </w:r>
      <w:r w:rsidR="004D653D" w:rsidRPr="009D24A9">
        <w:rPr>
          <w:rFonts w:ascii="Arial" w:hAnsi="Arial" w:cs="Arial"/>
          <w:sz w:val="24"/>
          <w:szCs w:val="24"/>
        </w:rPr>
        <w:t xml:space="preserve"> no load bearing inner walls</w:t>
      </w:r>
      <w:r w:rsidR="00284341" w:rsidRPr="009D24A9">
        <w:rPr>
          <w:rFonts w:ascii="Arial" w:hAnsi="Arial" w:cs="Arial"/>
          <w:sz w:val="24"/>
          <w:szCs w:val="24"/>
        </w:rPr>
        <w:t xml:space="preserve"> is </w:t>
      </w:r>
      <w:r w:rsidR="007D7BE6" w:rsidRPr="009D24A9">
        <w:rPr>
          <w:rFonts w:ascii="Arial" w:hAnsi="Arial" w:cs="Arial"/>
          <w:sz w:val="24"/>
          <w:szCs w:val="24"/>
        </w:rPr>
        <w:t>made possible</w:t>
      </w:r>
      <w:r w:rsidR="004D653D" w:rsidRPr="009D24A9">
        <w:rPr>
          <w:rFonts w:ascii="Arial" w:hAnsi="Arial" w:cs="Arial"/>
          <w:sz w:val="24"/>
          <w:szCs w:val="24"/>
        </w:rPr>
        <w:t xml:space="preserve"> </w:t>
      </w:r>
      <w:r w:rsidR="00D1401C" w:rsidRPr="009D24A9">
        <w:rPr>
          <w:rFonts w:ascii="Arial" w:hAnsi="Arial" w:cs="Arial"/>
          <w:sz w:val="24"/>
          <w:szCs w:val="24"/>
        </w:rPr>
        <w:t xml:space="preserve">by </w:t>
      </w:r>
      <w:r w:rsidR="007D7BE6" w:rsidRPr="009D24A9">
        <w:rPr>
          <w:rFonts w:ascii="Arial" w:hAnsi="Arial" w:cs="Arial"/>
          <w:sz w:val="24"/>
          <w:szCs w:val="24"/>
        </w:rPr>
        <w:t>connecting</w:t>
      </w:r>
      <w:r w:rsidR="00D1401C" w:rsidRPr="009D24A9">
        <w:rPr>
          <w:rFonts w:ascii="Arial" w:hAnsi="Arial" w:cs="Arial"/>
          <w:sz w:val="24"/>
          <w:szCs w:val="24"/>
        </w:rPr>
        <w:t xml:space="preserve"> the</w:t>
      </w:r>
      <w:r w:rsidR="00A75DE4" w:rsidRPr="009D24A9">
        <w:rPr>
          <w:rFonts w:ascii="Arial" w:hAnsi="Arial" w:cs="Arial"/>
          <w:sz w:val="24"/>
          <w:szCs w:val="24"/>
        </w:rPr>
        <w:t xml:space="preserve"> parallel walls </w:t>
      </w:r>
      <w:r w:rsidR="00D90A2B" w:rsidRPr="009D24A9">
        <w:rPr>
          <w:rFonts w:ascii="Arial" w:hAnsi="Arial" w:cs="Arial"/>
          <w:sz w:val="24"/>
          <w:szCs w:val="24"/>
        </w:rPr>
        <w:t>(</w:t>
      </w:r>
      <w:r w:rsidR="00754859" w:rsidRPr="009D24A9">
        <w:rPr>
          <w:rFonts w:ascii="Arial" w:hAnsi="Arial" w:cs="Arial"/>
          <w:sz w:val="24"/>
          <w:szCs w:val="24"/>
        </w:rPr>
        <w:t>voiles</w:t>
      </w:r>
      <w:r w:rsidR="00D90A2B" w:rsidRPr="009D24A9">
        <w:rPr>
          <w:rFonts w:ascii="Arial" w:hAnsi="Arial" w:cs="Arial"/>
          <w:sz w:val="24"/>
          <w:szCs w:val="24"/>
        </w:rPr>
        <w:t>)</w:t>
      </w:r>
      <w:r w:rsidR="007079FE" w:rsidRPr="009D24A9">
        <w:rPr>
          <w:rFonts w:ascii="Arial" w:hAnsi="Arial" w:cs="Arial"/>
          <w:sz w:val="24"/>
          <w:szCs w:val="24"/>
        </w:rPr>
        <w:t xml:space="preserve"> </w:t>
      </w:r>
      <w:r w:rsidR="00FD0C38" w:rsidRPr="009D24A9">
        <w:rPr>
          <w:rFonts w:ascii="Arial" w:hAnsi="Arial" w:cs="Arial"/>
          <w:sz w:val="24"/>
          <w:szCs w:val="24"/>
        </w:rPr>
        <w:t xml:space="preserve">to each other </w:t>
      </w:r>
      <w:r w:rsidR="007D7BE6" w:rsidRPr="009D24A9">
        <w:rPr>
          <w:rFonts w:ascii="Arial" w:hAnsi="Arial" w:cs="Arial"/>
          <w:sz w:val="24"/>
          <w:szCs w:val="24"/>
        </w:rPr>
        <w:t>via</w:t>
      </w:r>
      <w:r w:rsidR="00FD0C38" w:rsidRPr="009D24A9">
        <w:rPr>
          <w:rFonts w:ascii="Arial" w:hAnsi="Arial" w:cs="Arial"/>
          <w:sz w:val="24"/>
          <w:szCs w:val="24"/>
        </w:rPr>
        <w:t xml:space="preserve"> the floor slab</w:t>
      </w:r>
      <w:r w:rsidR="00F462BC" w:rsidRPr="009D24A9">
        <w:rPr>
          <w:rFonts w:ascii="Arial" w:hAnsi="Arial" w:cs="Arial"/>
          <w:sz w:val="24"/>
          <w:szCs w:val="24"/>
        </w:rPr>
        <w:t xml:space="preserve"> </w:t>
      </w:r>
      <w:r w:rsidR="007D7BE6" w:rsidRPr="009D24A9">
        <w:rPr>
          <w:rFonts w:ascii="Arial" w:hAnsi="Arial" w:cs="Arial"/>
          <w:sz w:val="24"/>
          <w:szCs w:val="24"/>
        </w:rPr>
        <w:t>and this</w:t>
      </w:r>
      <w:r w:rsidR="00754859" w:rsidRPr="009D24A9">
        <w:rPr>
          <w:rFonts w:ascii="Arial" w:hAnsi="Arial" w:cs="Arial"/>
          <w:sz w:val="24"/>
          <w:szCs w:val="24"/>
        </w:rPr>
        <w:t xml:space="preserve"> provid</w:t>
      </w:r>
      <w:r w:rsidR="000D4FC0" w:rsidRPr="009D24A9">
        <w:rPr>
          <w:rFonts w:ascii="Arial" w:hAnsi="Arial" w:cs="Arial"/>
          <w:sz w:val="24"/>
          <w:szCs w:val="24"/>
        </w:rPr>
        <w:t>e</w:t>
      </w:r>
      <w:r w:rsidR="00A34542">
        <w:rPr>
          <w:rFonts w:ascii="Arial" w:hAnsi="Arial" w:cs="Arial"/>
          <w:sz w:val="24"/>
          <w:szCs w:val="24"/>
        </w:rPr>
        <w:t>s</w:t>
      </w:r>
      <w:r w:rsidR="000D4FC0" w:rsidRPr="009D24A9">
        <w:rPr>
          <w:rFonts w:ascii="Arial" w:hAnsi="Arial" w:cs="Arial"/>
          <w:sz w:val="24"/>
          <w:szCs w:val="24"/>
        </w:rPr>
        <w:t xml:space="preserve"> </w:t>
      </w:r>
      <w:r w:rsidR="00754859" w:rsidRPr="009D24A9">
        <w:rPr>
          <w:rFonts w:ascii="Arial" w:hAnsi="Arial" w:cs="Arial"/>
          <w:sz w:val="24"/>
          <w:szCs w:val="24"/>
        </w:rPr>
        <w:t>stiffness</w:t>
      </w:r>
      <w:r w:rsidR="00EC7A3C" w:rsidRPr="009D24A9">
        <w:rPr>
          <w:rFonts w:ascii="Arial" w:hAnsi="Arial" w:cs="Arial"/>
          <w:sz w:val="24"/>
          <w:szCs w:val="24"/>
        </w:rPr>
        <w:t xml:space="preserve"> to resist lateral forces</w:t>
      </w:r>
      <w:r w:rsidR="00F462BC" w:rsidRPr="009D24A9">
        <w:rPr>
          <w:rFonts w:ascii="Arial" w:hAnsi="Arial" w:cs="Arial"/>
          <w:sz w:val="24"/>
          <w:szCs w:val="24"/>
        </w:rPr>
        <w:t xml:space="preserve"> such as wind loading</w:t>
      </w:r>
      <w:r w:rsidR="00FD0C38" w:rsidRPr="009D24A9">
        <w:rPr>
          <w:rFonts w:ascii="Arial" w:hAnsi="Arial" w:cs="Arial"/>
          <w:sz w:val="24"/>
          <w:szCs w:val="24"/>
        </w:rPr>
        <w:t xml:space="preserve"> </w:t>
      </w:r>
      <w:proofErr w:type="spellStart"/>
      <w:r w:rsidR="00160EE2" w:rsidRPr="009D24A9">
        <w:rPr>
          <w:rFonts w:ascii="Arial" w:hAnsi="Arial" w:cs="Arial"/>
          <w:sz w:val="24"/>
          <w:szCs w:val="24"/>
        </w:rPr>
        <w:t>Gargiani</w:t>
      </w:r>
      <w:proofErr w:type="spellEnd"/>
      <w:r w:rsidR="00160EE2" w:rsidRPr="009D24A9">
        <w:rPr>
          <w:rFonts w:ascii="Arial" w:hAnsi="Arial" w:cs="Arial"/>
          <w:sz w:val="24"/>
          <w:szCs w:val="24"/>
        </w:rPr>
        <w:t>, R. and Rosellini, A. (2011).</w:t>
      </w:r>
    </w:p>
    <w:p w14:paraId="3F10B506" w14:textId="77777777" w:rsidR="00A910DE" w:rsidRPr="009D24A9" w:rsidRDefault="00A910DE" w:rsidP="009D24A9">
      <w:pPr>
        <w:spacing w:line="360" w:lineRule="auto"/>
        <w:ind w:left="720" w:hanging="720"/>
        <w:jc w:val="both"/>
        <w:rPr>
          <w:rFonts w:ascii="Arial" w:hAnsi="Arial" w:cs="Arial"/>
          <w:sz w:val="24"/>
          <w:szCs w:val="24"/>
        </w:rPr>
      </w:pPr>
    </w:p>
    <w:p w14:paraId="09B76916" w14:textId="3E13E107" w:rsidR="00E53CE6" w:rsidRPr="009D24A9" w:rsidRDefault="007F7CA4" w:rsidP="009D24A9">
      <w:pPr>
        <w:spacing w:line="360" w:lineRule="auto"/>
        <w:jc w:val="both"/>
        <w:rPr>
          <w:rFonts w:ascii="Arial" w:hAnsi="Arial" w:cs="Arial"/>
          <w:sz w:val="24"/>
          <w:szCs w:val="24"/>
        </w:rPr>
      </w:pPr>
      <w:r w:rsidRPr="009D24A9">
        <w:rPr>
          <w:rFonts w:ascii="Arial" w:hAnsi="Arial" w:cs="Arial"/>
          <w:sz w:val="24"/>
          <w:szCs w:val="24"/>
        </w:rPr>
        <w:t>Marseilles has hot summers with mild winters and little rainfall but due to the proximity to the sea it</w:t>
      </w:r>
      <w:r w:rsidR="00263E86" w:rsidRPr="009D24A9">
        <w:rPr>
          <w:rFonts w:ascii="Arial" w:hAnsi="Arial" w:cs="Arial"/>
          <w:sz w:val="24"/>
          <w:szCs w:val="24"/>
        </w:rPr>
        <w:t xml:space="preserve"> can</w:t>
      </w:r>
      <w:r w:rsidRPr="009D24A9">
        <w:rPr>
          <w:rFonts w:ascii="Arial" w:hAnsi="Arial" w:cs="Arial"/>
          <w:sz w:val="24"/>
          <w:szCs w:val="24"/>
        </w:rPr>
        <w:t xml:space="preserve"> experience</w:t>
      </w:r>
      <w:r w:rsidR="00173E3D" w:rsidRPr="009D24A9">
        <w:rPr>
          <w:rFonts w:ascii="Arial" w:hAnsi="Arial" w:cs="Arial"/>
          <w:sz w:val="24"/>
          <w:szCs w:val="24"/>
        </w:rPr>
        <w:t xml:space="preserve"> frost,</w:t>
      </w:r>
      <w:r w:rsidRPr="009D24A9">
        <w:rPr>
          <w:rFonts w:ascii="Arial" w:hAnsi="Arial" w:cs="Arial"/>
          <w:sz w:val="24"/>
          <w:szCs w:val="24"/>
        </w:rPr>
        <w:t xml:space="preserve"> moderate rainfall and strong </w:t>
      </w:r>
      <w:r w:rsidR="002036B0" w:rsidRPr="009D24A9">
        <w:rPr>
          <w:rFonts w:ascii="Arial" w:hAnsi="Arial" w:cs="Arial"/>
          <w:sz w:val="24"/>
          <w:szCs w:val="24"/>
        </w:rPr>
        <w:t>M</w:t>
      </w:r>
      <w:r w:rsidR="00555D3C" w:rsidRPr="009D24A9">
        <w:rPr>
          <w:rFonts w:ascii="Arial" w:hAnsi="Arial" w:cs="Arial"/>
          <w:sz w:val="24"/>
          <w:szCs w:val="24"/>
        </w:rPr>
        <w:t xml:space="preserve">istral </w:t>
      </w:r>
      <w:r w:rsidR="002036B0" w:rsidRPr="009D24A9">
        <w:rPr>
          <w:rFonts w:ascii="Arial" w:hAnsi="Arial" w:cs="Arial"/>
          <w:sz w:val="24"/>
          <w:szCs w:val="24"/>
        </w:rPr>
        <w:t>(</w:t>
      </w:r>
      <w:r w:rsidR="00503BE4" w:rsidRPr="009D24A9">
        <w:rPr>
          <w:rFonts w:ascii="Arial" w:hAnsi="Arial" w:cs="Arial"/>
          <w:sz w:val="24"/>
          <w:szCs w:val="24"/>
        </w:rPr>
        <w:t>north) winds</w:t>
      </w:r>
      <w:r w:rsidRPr="009D24A9">
        <w:rPr>
          <w:rFonts w:ascii="Arial" w:hAnsi="Arial" w:cs="Arial"/>
          <w:sz w:val="24"/>
          <w:szCs w:val="24"/>
        </w:rPr>
        <w:t>.</w:t>
      </w:r>
      <w:r w:rsidR="00857724" w:rsidRPr="009D24A9">
        <w:rPr>
          <w:rFonts w:ascii="Arial" w:hAnsi="Arial" w:cs="Arial"/>
          <w:sz w:val="24"/>
          <w:szCs w:val="24"/>
        </w:rPr>
        <w:t xml:space="preserve">  </w:t>
      </w:r>
      <w:r w:rsidR="00994ECA" w:rsidRPr="009D24A9">
        <w:rPr>
          <w:rFonts w:ascii="Arial" w:hAnsi="Arial" w:cs="Arial"/>
          <w:sz w:val="24"/>
          <w:szCs w:val="24"/>
        </w:rPr>
        <w:t>T</w:t>
      </w:r>
      <w:r w:rsidR="00FC0417" w:rsidRPr="009D24A9">
        <w:rPr>
          <w:rFonts w:ascii="Arial" w:hAnsi="Arial" w:cs="Arial"/>
          <w:sz w:val="24"/>
          <w:szCs w:val="24"/>
        </w:rPr>
        <w:t>he</w:t>
      </w:r>
      <w:r w:rsidR="001255B9" w:rsidRPr="009D24A9">
        <w:rPr>
          <w:rFonts w:ascii="Arial" w:hAnsi="Arial" w:cs="Arial"/>
          <w:sz w:val="24"/>
          <w:szCs w:val="24"/>
        </w:rPr>
        <w:t xml:space="preserve"> </w:t>
      </w:r>
      <w:r w:rsidR="00994ECA" w:rsidRPr="009D24A9">
        <w:rPr>
          <w:rFonts w:ascii="Arial" w:hAnsi="Arial" w:cs="Arial"/>
          <w:sz w:val="24"/>
          <w:szCs w:val="24"/>
        </w:rPr>
        <w:t xml:space="preserve">concrete </w:t>
      </w:r>
      <w:r w:rsidR="001255B9" w:rsidRPr="009D24A9">
        <w:rPr>
          <w:rFonts w:ascii="Arial" w:hAnsi="Arial" w:cs="Arial"/>
          <w:sz w:val="24"/>
          <w:szCs w:val="24"/>
        </w:rPr>
        <w:t xml:space="preserve">roof and walls </w:t>
      </w:r>
      <w:r w:rsidR="00F74B30" w:rsidRPr="009D24A9">
        <w:rPr>
          <w:rFonts w:ascii="Arial" w:hAnsi="Arial" w:cs="Arial"/>
          <w:sz w:val="24"/>
          <w:szCs w:val="24"/>
        </w:rPr>
        <w:t>keep</w:t>
      </w:r>
      <w:r w:rsidR="00092A2F" w:rsidRPr="009D24A9">
        <w:rPr>
          <w:rFonts w:ascii="Arial" w:hAnsi="Arial" w:cs="Arial"/>
          <w:sz w:val="24"/>
          <w:szCs w:val="24"/>
        </w:rPr>
        <w:t xml:space="preserve"> indoor air temperatures</w:t>
      </w:r>
      <w:r w:rsidR="00994ECA" w:rsidRPr="009D24A9">
        <w:rPr>
          <w:rFonts w:ascii="Arial" w:hAnsi="Arial" w:cs="Arial"/>
          <w:sz w:val="24"/>
          <w:szCs w:val="24"/>
        </w:rPr>
        <w:t xml:space="preserve"> in summer</w:t>
      </w:r>
      <w:r w:rsidR="00F74B30" w:rsidRPr="009D24A9">
        <w:rPr>
          <w:rFonts w:ascii="Arial" w:hAnsi="Arial" w:cs="Arial"/>
          <w:sz w:val="24"/>
          <w:szCs w:val="24"/>
        </w:rPr>
        <w:t xml:space="preserve"> 2.5K lower</w:t>
      </w:r>
      <w:r w:rsidR="00817937" w:rsidRPr="009D24A9">
        <w:rPr>
          <w:rFonts w:ascii="Arial" w:hAnsi="Arial" w:cs="Arial"/>
          <w:sz w:val="24"/>
          <w:szCs w:val="24"/>
        </w:rPr>
        <w:t xml:space="preserve"> due to its thermal mass </w:t>
      </w:r>
      <w:proofErr w:type="spellStart"/>
      <w:r w:rsidR="006D0011" w:rsidRPr="009D24A9">
        <w:rPr>
          <w:rFonts w:ascii="Arial" w:hAnsi="Arial" w:cs="Arial"/>
          <w:sz w:val="24"/>
          <w:szCs w:val="24"/>
        </w:rPr>
        <w:t>Staszczuk</w:t>
      </w:r>
      <w:proofErr w:type="spellEnd"/>
      <w:r w:rsidR="006D0011" w:rsidRPr="009D24A9">
        <w:rPr>
          <w:rFonts w:ascii="Arial" w:hAnsi="Arial" w:cs="Arial"/>
          <w:sz w:val="24"/>
          <w:szCs w:val="24"/>
        </w:rPr>
        <w:t xml:space="preserve">, A. and </w:t>
      </w:r>
      <w:proofErr w:type="spellStart"/>
      <w:r w:rsidR="006D0011" w:rsidRPr="009D24A9">
        <w:rPr>
          <w:rFonts w:ascii="Arial" w:hAnsi="Arial" w:cs="Arial"/>
          <w:sz w:val="24"/>
          <w:szCs w:val="24"/>
        </w:rPr>
        <w:t>Kuczyński</w:t>
      </w:r>
      <w:proofErr w:type="spellEnd"/>
      <w:r w:rsidR="006D0011" w:rsidRPr="009D24A9">
        <w:rPr>
          <w:rFonts w:ascii="Arial" w:hAnsi="Arial" w:cs="Arial"/>
          <w:sz w:val="24"/>
          <w:szCs w:val="24"/>
        </w:rPr>
        <w:t>, T. (2021)</w:t>
      </w:r>
      <w:r w:rsidR="004316A9" w:rsidRPr="009D24A9">
        <w:rPr>
          <w:rFonts w:ascii="Arial" w:hAnsi="Arial" w:cs="Arial"/>
          <w:sz w:val="24"/>
          <w:szCs w:val="24"/>
        </w:rPr>
        <w:t xml:space="preserve">.  </w:t>
      </w:r>
      <w:r w:rsidR="006943B6" w:rsidRPr="009D24A9">
        <w:rPr>
          <w:rFonts w:ascii="Arial" w:hAnsi="Arial" w:cs="Arial"/>
          <w:sz w:val="24"/>
          <w:szCs w:val="24"/>
        </w:rPr>
        <w:t xml:space="preserve">The building </w:t>
      </w:r>
      <w:r w:rsidR="002061FF" w:rsidRPr="009D24A9">
        <w:rPr>
          <w:rFonts w:ascii="Arial" w:hAnsi="Arial" w:cs="Arial"/>
          <w:sz w:val="24"/>
          <w:szCs w:val="24"/>
        </w:rPr>
        <w:t>is orientated so the mistral hits the narrow north elevation</w:t>
      </w:r>
      <w:r w:rsidR="00E27C96" w:rsidRPr="009D24A9">
        <w:rPr>
          <w:rFonts w:ascii="Arial" w:hAnsi="Arial" w:cs="Arial"/>
          <w:sz w:val="24"/>
          <w:szCs w:val="24"/>
        </w:rPr>
        <w:t xml:space="preserve"> </w:t>
      </w:r>
      <w:r w:rsidR="003B4903" w:rsidRPr="009D24A9">
        <w:rPr>
          <w:rFonts w:ascii="Arial" w:hAnsi="Arial" w:cs="Arial"/>
          <w:sz w:val="24"/>
          <w:szCs w:val="24"/>
        </w:rPr>
        <w:t xml:space="preserve">which is </w:t>
      </w:r>
      <w:r w:rsidR="00C767F6" w:rsidRPr="009D24A9">
        <w:rPr>
          <w:rFonts w:ascii="Arial" w:hAnsi="Arial" w:cs="Arial"/>
          <w:sz w:val="24"/>
          <w:szCs w:val="24"/>
        </w:rPr>
        <w:t xml:space="preserve">unusual for Marseille </w:t>
      </w:r>
      <w:proofErr w:type="spellStart"/>
      <w:r w:rsidR="00B21FA5" w:rsidRPr="002020E1">
        <w:rPr>
          <w:rFonts w:ascii="Arial" w:hAnsi="Arial" w:cs="Arial"/>
          <w:sz w:val="24"/>
          <w:szCs w:val="24"/>
        </w:rPr>
        <w:t>Gargiani</w:t>
      </w:r>
      <w:proofErr w:type="spellEnd"/>
      <w:r w:rsidR="00B21FA5" w:rsidRPr="002020E1">
        <w:rPr>
          <w:rFonts w:ascii="Arial" w:hAnsi="Arial" w:cs="Arial"/>
          <w:sz w:val="24"/>
          <w:szCs w:val="24"/>
        </w:rPr>
        <w:t>, R. and Rosellini, A. (2011</w:t>
      </w:r>
      <w:r w:rsidR="00D65BC5" w:rsidRPr="009D24A9">
        <w:rPr>
          <w:rFonts w:ascii="Arial" w:hAnsi="Arial" w:cs="Arial"/>
          <w:sz w:val="24"/>
          <w:szCs w:val="24"/>
        </w:rPr>
        <w:t>)</w:t>
      </w:r>
      <w:r w:rsidR="007A7917" w:rsidRPr="009D24A9">
        <w:rPr>
          <w:rFonts w:ascii="Arial" w:hAnsi="Arial" w:cs="Arial"/>
          <w:sz w:val="24"/>
          <w:szCs w:val="24"/>
        </w:rPr>
        <w:t xml:space="preserve"> and</w:t>
      </w:r>
      <w:r w:rsidR="00EF6232" w:rsidRPr="009D24A9">
        <w:rPr>
          <w:rFonts w:ascii="Arial" w:hAnsi="Arial" w:cs="Arial"/>
          <w:sz w:val="24"/>
          <w:szCs w:val="24"/>
        </w:rPr>
        <w:t xml:space="preserve"> this</w:t>
      </w:r>
      <w:r w:rsidR="007A7917" w:rsidRPr="009D24A9">
        <w:rPr>
          <w:rFonts w:ascii="Arial" w:hAnsi="Arial" w:cs="Arial"/>
          <w:sz w:val="24"/>
          <w:szCs w:val="24"/>
        </w:rPr>
        <w:t xml:space="preserve"> was done </w:t>
      </w:r>
      <w:r w:rsidR="00A74ADD">
        <w:rPr>
          <w:rFonts w:ascii="Arial" w:hAnsi="Arial" w:cs="Arial"/>
          <w:sz w:val="24"/>
          <w:szCs w:val="24"/>
        </w:rPr>
        <w:t xml:space="preserve">to </w:t>
      </w:r>
      <w:r w:rsidR="007A7917" w:rsidRPr="009D24A9">
        <w:rPr>
          <w:rFonts w:ascii="Arial" w:hAnsi="Arial" w:cs="Arial"/>
          <w:sz w:val="24"/>
          <w:szCs w:val="24"/>
        </w:rPr>
        <w:t>achieve dual aspect of the coast and mountains</w:t>
      </w:r>
      <w:r w:rsidR="00EF6232" w:rsidRPr="009D24A9">
        <w:rPr>
          <w:rFonts w:ascii="Arial" w:hAnsi="Arial" w:cs="Arial"/>
          <w:sz w:val="24"/>
          <w:szCs w:val="24"/>
        </w:rPr>
        <w:t xml:space="preserve"> in all apartments</w:t>
      </w:r>
      <w:r w:rsidR="00D843D2" w:rsidRPr="009D24A9">
        <w:rPr>
          <w:rFonts w:ascii="Arial" w:hAnsi="Arial" w:cs="Arial"/>
          <w:sz w:val="24"/>
          <w:szCs w:val="24"/>
        </w:rPr>
        <w:t xml:space="preserve"> </w:t>
      </w:r>
      <w:r w:rsidR="00D843D2" w:rsidRPr="009D24A9">
        <w:rPr>
          <w:rFonts w:ascii="Arial" w:hAnsi="Arial" w:cs="Arial"/>
          <w:sz w:val="24"/>
          <w:szCs w:val="24"/>
        </w:rPr>
        <w:fldChar w:fldCharType="begin"/>
      </w:r>
      <w:r w:rsidR="00D843D2" w:rsidRPr="009D24A9">
        <w:rPr>
          <w:rFonts w:ascii="Arial" w:hAnsi="Arial" w:cs="Arial"/>
          <w:sz w:val="24"/>
          <w:szCs w:val="24"/>
        </w:rPr>
        <w:instrText xml:space="preserve"> REF _Ref194036542 \h </w:instrText>
      </w:r>
      <w:r w:rsidR="009130CA" w:rsidRPr="009D24A9">
        <w:rPr>
          <w:rFonts w:ascii="Arial" w:hAnsi="Arial" w:cs="Arial"/>
          <w:sz w:val="24"/>
          <w:szCs w:val="24"/>
        </w:rPr>
        <w:instrText xml:space="preserve"> \* MERGEFORMAT </w:instrText>
      </w:r>
      <w:r w:rsidR="00D843D2" w:rsidRPr="009D24A9">
        <w:rPr>
          <w:rFonts w:ascii="Arial" w:hAnsi="Arial" w:cs="Arial"/>
          <w:sz w:val="24"/>
          <w:szCs w:val="24"/>
        </w:rPr>
      </w:r>
      <w:r w:rsidR="00D843D2" w:rsidRPr="009D24A9">
        <w:rPr>
          <w:rFonts w:ascii="Arial" w:hAnsi="Arial" w:cs="Arial"/>
          <w:sz w:val="24"/>
          <w:szCs w:val="24"/>
        </w:rPr>
        <w:fldChar w:fldCharType="separate"/>
      </w:r>
      <w:r w:rsidR="00D843D2" w:rsidRPr="009D24A9">
        <w:rPr>
          <w:rFonts w:ascii="Arial" w:hAnsi="Arial" w:cs="Arial"/>
          <w:sz w:val="24"/>
          <w:szCs w:val="24"/>
        </w:rPr>
        <w:t xml:space="preserve">Figure </w:t>
      </w:r>
      <w:r w:rsidR="00D843D2" w:rsidRPr="009D24A9">
        <w:rPr>
          <w:rFonts w:ascii="Arial" w:hAnsi="Arial" w:cs="Arial"/>
          <w:noProof/>
          <w:sz w:val="24"/>
          <w:szCs w:val="24"/>
        </w:rPr>
        <w:t>9</w:t>
      </w:r>
      <w:r w:rsidR="00D843D2" w:rsidRPr="009D24A9">
        <w:rPr>
          <w:rFonts w:ascii="Arial" w:hAnsi="Arial" w:cs="Arial"/>
          <w:sz w:val="24"/>
          <w:szCs w:val="24"/>
        </w:rPr>
        <w:fldChar w:fldCharType="end"/>
      </w:r>
      <w:r w:rsidR="00E53CE6" w:rsidRPr="009D24A9">
        <w:rPr>
          <w:rFonts w:ascii="Arial" w:hAnsi="Arial" w:cs="Arial"/>
          <w:sz w:val="24"/>
          <w:szCs w:val="24"/>
        </w:rPr>
        <w:t>.</w:t>
      </w:r>
    </w:p>
    <w:p w14:paraId="494DE451" w14:textId="77777777" w:rsidR="004F3B29" w:rsidRPr="009D24A9" w:rsidRDefault="00F269B7"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447A6B1F" wp14:editId="1AE4C70C">
            <wp:extent cx="5731510" cy="4144010"/>
            <wp:effectExtent l="0" t="0" r="2540" b="8890"/>
            <wp:docPr id="308831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31741" name=""/>
                    <pic:cNvPicPr/>
                  </pic:nvPicPr>
                  <pic:blipFill>
                    <a:blip r:embed="rId20"/>
                    <a:stretch>
                      <a:fillRect/>
                    </a:stretch>
                  </pic:blipFill>
                  <pic:spPr>
                    <a:xfrm>
                      <a:off x="0" y="0"/>
                      <a:ext cx="5731510" cy="4144010"/>
                    </a:xfrm>
                    <a:prstGeom prst="rect">
                      <a:avLst/>
                    </a:prstGeom>
                  </pic:spPr>
                </pic:pic>
              </a:graphicData>
            </a:graphic>
          </wp:inline>
        </w:drawing>
      </w:r>
    </w:p>
    <w:p w14:paraId="70E6C036" w14:textId="394C2E80" w:rsidR="007F7CA4" w:rsidRPr="009D24A9" w:rsidRDefault="004F3B29" w:rsidP="009D24A9">
      <w:pPr>
        <w:pStyle w:val="Caption"/>
        <w:spacing w:line="360" w:lineRule="auto"/>
        <w:jc w:val="both"/>
        <w:rPr>
          <w:rFonts w:ascii="Arial" w:hAnsi="Arial" w:cs="Arial"/>
          <w:sz w:val="24"/>
          <w:szCs w:val="24"/>
        </w:rPr>
      </w:pPr>
      <w:bookmarkStart w:id="9" w:name="_Ref194036542"/>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9</w:t>
      </w:r>
      <w:r w:rsidRPr="009D24A9">
        <w:rPr>
          <w:rFonts w:ascii="Arial" w:hAnsi="Arial" w:cs="Arial"/>
          <w:sz w:val="24"/>
          <w:szCs w:val="24"/>
        </w:rPr>
        <w:fldChar w:fldCharType="end"/>
      </w:r>
      <w:bookmarkEnd w:id="9"/>
      <w:r w:rsidRPr="009D24A9">
        <w:rPr>
          <w:rFonts w:ascii="Arial" w:hAnsi="Arial" w:cs="Arial"/>
          <w:sz w:val="24"/>
          <w:szCs w:val="24"/>
        </w:rPr>
        <w:t xml:space="preserve"> From above: Apartment floor, corridor floor, ground floor Berlin State Archives</w:t>
      </w:r>
      <w:r w:rsidR="00915957" w:rsidRPr="009D24A9">
        <w:rPr>
          <w:rFonts w:ascii="Arial" w:hAnsi="Arial" w:cs="Arial"/>
          <w:sz w:val="24"/>
          <w:szCs w:val="24"/>
        </w:rPr>
        <w:t xml:space="preserve"> </w:t>
      </w:r>
      <w:r w:rsidR="002D092E" w:rsidRPr="009D24A9">
        <w:rPr>
          <w:rFonts w:ascii="Arial" w:hAnsi="Arial" w:cs="Arial"/>
          <w:sz w:val="24"/>
          <w:szCs w:val="24"/>
        </w:rPr>
        <w:t>(</w:t>
      </w:r>
      <w:r w:rsidR="00915957" w:rsidRPr="009D24A9">
        <w:rPr>
          <w:rFonts w:ascii="Arial" w:hAnsi="Arial" w:cs="Arial"/>
          <w:sz w:val="24"/>
          <w:szCs w:val="24"/>
        </w:rPr>
        <w:t>1957</w:t>
      </w:r>
      <w:r w:rsidR="002D092E" w:rsidRPr="009D24A9">
        <w:rPr>
          <w:rFonts w:ascii="Arial" w:hAnsi="Arial" w:cs="Arial"/>
          <w:sz w:val="24"/>
          <w:szCs w:val="24"/>
        </w:rPr>
        <w:t>)</w:t>
      </w:r>
      <w:r w:rsidRPr="009D24A9">
        <w:rPr>
          <w:rFonts w:ascii="Arial" w:hAnsi="Arial" w:cs="Arial"/>
          <w:sz w:val="24"/>
          <w:szCs w:val="24"/>
        </w:rPr>
        <w:t xml:space="preserve"> </w:t>
      </w:r>
    </w:p>
    <w:p w14:paraId="5DA3AEB5" w14:textId="6A3651DF" w:rsidR="007F4CE2" w:rsidRPr="009D24A9" w:rsidRDefault="00045100" w:rsidP="009D24A9">
      <w:pPr>
        <w:spacing w:line="360" w:lineRule="auto"/>
        <w:jc w:val="both"/>
        <w:rPr>
          <w:rFonts w:ascii="Arial" w:hAnsi="Arial" w:cs="Arial"/>
          <w:sz w:val="24"/>
          <w:szCs w:val="24"/>
        </w:rPr>
      </w:pPr>
      <w:r w:rsidRPr="009D24A9">
        <w:rPr>
          <w:rFonts w:ascii="Arial" w:hAnsi="Arial" w:cs="Arial"/>
          <w:sz w:val="24"/>
          <w:szCs w:val="24"/>
        </w:rPr>
        <w:t>C</w:t>
      </w:r>
      <w:r w:rsidR="007F4CE2" w:rsidRPr="009D24A9">
        <w:rPr>
          <w:rFonts w:ascii="Arial" w:hAnsi="Arial" w:cs="Arial"/>
          <w:sz w:val="24"/>
          <w:szCs w:val="24"/>
        </w:rPr>
        <w:t xml:space="preserve">oncrete </w:t>
      </w:r>
      <w:r w:rsidRPr="009D24A9">
        <w:rPr>
          <w:rFonts w:ascii="Arial" w:hAnsi="Arial" w:cs="Arial"/>
          <w:sz w:val="24"/>
          <w:szCs w:val="24"/>
        </w:rPr>
        <w:t xml:space="preserve">can </w:t>
      </w:r>
      <w:r w:rsidR="003B5D00" w:rsidRPr="009D24A9">
        <w:rPr>
          <w:rFonts w:ascii="Arial" w:hAnsi="Arial" w:cs="Arial"/>
          <w:sz w:val="24"/>
          <w:szCs w:val="24"/>
        </w:rPr>
        <w:t>be</w:t>
      </w:r>
      <w:r w:rsidR="007F4CE2" w:rsidRPr="009D24A9">
        <w:rPr>
          <w:rFonts w:ascii="Arial" w:hAnsi="Arial" w:cs="Arial"/>
          <w:sz w:val="24"/>
          <w:szCs w:val="24"/>
        </w:rPr>
        <w:t xml:space="preserve"> poured into </w:t>
      </w:r>
      <w:r w:rsidR="00DA3D2E" w:rsidRPr="009D24A9">
        <w:rPr>
          <w:rFonts w:ascii="Arial" w:hAnsi="Arial" w:cs="Arial"/>
          <w:sz w:val="24"/>
          <w:szCs w:val="24"/>
        </w:rPr>
        <w:t xml:space="preserve">complex </w:t>
      </w:r>
      <w:r w:rsidR="00495019" w:rsidRPr="009D24A9">
        <w:rPr>
          <w:rFonts w:ascii="Arial" w:hAnsi="Arial" w:cs="Arial"/>
          <w:sz w:val="24"/>
          <w:szCs w:val="24"/>
        </w:rPr>
        <w:t>shapes,</w:t>
      </w:r>
      <w:r w:rsidRPr="009D24A9">
        <w:rPr>
          <w:rFonts w:ascii="Arial" w:hAnsi="Arial" w:cs="Arial"/>
          <w:sz w:val="24"/>
          <w:szCs w:val="24"/>
        </w:rPr>
        <w:t xml:space="preserve"> </w:t>
      </w:r>
      <w:r w:rsidR="00FF24C2">
        <w:rPr>
          <w:rFonts w:ascii="Arial" w:hAnsi="Arial" w:cs="Arial"/>
          <w:sz w:val="24"/>
          <w:szCs w:val="24"/>
        </w:rPr>
        <w:t xml:space="preserve">and </w:t>
      </w:r>
      <w:r w:rsidR="009E1DB1" w:rsidRPr="009D24A9">
        <w:rPr>
          <w:rFonts w:ascii="Arial" w:hAnsi="Arial" w:cs="Arial"/>
          <w:sz w:val="24"/>
          <w:szCs w:val="24"/>
        </w:rPr>
        <w:t>this</w:t>
      </w:r>
      <w:r w:rsidR="00DA3D2E" w:rsidRPr="009D24A9">
        <w:rPr>
          <w:rFonts w:ascii="Arial" w:hAnsi="Arial" w:cs="Arial"/>
          <w:sz w:val="24"/>
          <w:szCs w:val="24"/>
        </w:rPr>
        <w:t xml:space="preserve"> enabled </w:t>
      </w:r>
      <w:r w:rsidR="00B41C8C" w:rsidRPr="009D24A9">
        <w:rPr>
          <w:rFonts w:ascii="Arial" w:hAnsi="Arial" w:cs="Arial"/>
          <w:sz w:val="24"/>
          <w:szCs w:val="24"/>
        </w:rPr>
        <w:t xml:space="preserve">Corbusier </w:t>
      </w:r>
      <w:r w:rsidR="006874EB" w:rsidRPr="009D24A9">
        <w:rPr>
          <w:rFonts w:ascii="Arial" w:hAnsi="Arial" w:cs="Arial"/>
          <w:sz w:val="24"/>
          <w:szCs w:val="24"/>
        </w:rPr>
        <w:t xml:space="preserve">to express his </w:t>
      </w:r>
      <w:r w:rsidR="009A6554" w:rsidRPr="009D24A9">
        <w:rPr>
          <w:rFonts w:ascii="Arial" w:hAnsi="Arial" w:cs="Arial"/>
          <w:sz w:val="24"/>
          <w:szCs w:val="24"/>
        </w:rPr>
        <w:t>artistic</w:t>
      </w:r>
      <w:r w:rsidR="006874EB" w:rsidRPr="009D24A9">
        <w:rPr>
          <w:rFonts w:ascii="Arial" w:hAnsi="Arial" w:cs="Arial"/>
          <w:sz w:val="24"/>
          <w:szCs w:val="24"/>
        </w:rPr>
        <w:t xml:space="preserve"> intuition </w:t>
      </w:r>
      <w:proofErr w:type="spellStart"/>
      <w:r w:rsidR="00EB6A4C" w:rsidRPr="002020E1">
        <w:rPr>
          <w:rFonts w:ascii="Arial" w:hAnsi="Arial" w:cs="Arial"/>
          <w:sz w:val="24"/>
          <w:szCs w:val="24"/>
        </w:rPr>
        <w:t>Gargiani</w:t>
      </w:r>
      <w:proofErr w:type="spellEnd"/>
      <w:r w:rsidR="00EB6A4C" w:rsidRPr="002020E1">
        <w:rPr>
          <w:rFonts w:ascii="Arial" w:hAnsi="Arial" w:cs="Arial"/>
          <w:sz w:val="24"/>
          <w:szCs w:val="24"/>
        </w:rPr>
        <w:t>, R. and Rosellini, A. (2011</w:t>
      </w:r>
      <w:r w:rsidR="00E27C96" w:rsidRPr="009D24A9">
        <w:rPr>
          <w:rFonts w:ascii="Arial" w:hAnsi="Arial" w:cs="Arial"/>
          <w:sz w:val="24"/>
          <w:szCs w:val="24"/>
        </w:rPr>
        <w:t xml:space="preserve">) </w:t>
      </w:r>
      <w:r w:rsidR="00E27C96" w:rsidRPr="009D24A9">
        <w:rPr>
          <w:rFonts w:ascii="Arial" w:hAnsi="Arial" w:cs="Arial"/>
          <w:sz w:val="24"/>
          <w:szCs w:val="24"/>
        </w:rPr>
        <w:fldChar w:fldCharType="begin"/>
      </w:r>
      <w:r w:rsidR="00E27C96" w:rsidRPr="009D24A9">
        <w:rPr>
          <w:rFonts w:ascii="Arial" w:hAnsi="Arial" w:cs="Arial"/>
          <w:sz w:val="24"/>
          <w:szCs w:val="24"/>
        </w:rPr>
        <w:instrText xml:space="preserve"> REF _Ref194049108 \h </w:instrText>
      </w:r>
      <w:r w:rsidR="009130CA" w:rsidRPr="009D24A9">
        <w:rPr>
          <w:rFonts w:ascii="Arial" w:hAnsi="Arial" w:cs="Arial"/>
          <w:sz w:val="24"/>
          <w:szCs w:val="24"/>
        </w:rPr>
        <w:instrText xml:space="preserve"> \* MERGEFORMAT </w:instrText>
      </w:r>
      <w:r w:rsidR="00E27C96" w:rsidRPr="009D24A9">
        <w:rPr>
          <w:rFonts w:ascii="Arial" w:hAnsi="Arial" w:cs="Arial"/>
          <w:sz w:val="24"/>
          <w:szCs w:val="24"/>
        </w:rPr>
      </w:r>
      <w:r w:rsidR="00E27C96" w:rsidRPr="009D24A9">
        <w:rPr>
          <w:rFonts w:ascii="Arial" w:hAnsi="Arial" w:cs="Arial"/>
          <w:sz w:val="24"/>
          <w:szCs w:val="24"/>
        </w:rPr>
        <w:fldChar w:fldCharType="separate"/>
      </w:r>
      <w:r w:rsidR="00E27C96" w:rsidRPr="009D24A9">
        <w:rPr>
          <w:rFonts w:ascii="Arial" w:hAnsi="Arial" w:cs="Arial"/>
          <w:sz w:val="24"/>
          <w:szCs w:val="24"/>
        </w:rPr>
        <w:t xml:space="preserve">Figure </w:t>
      </w:r>
      <w:r w:rsidR="00E27C96" w:rsidRPr="009D24A9">
        <w:rPr>
          <w:rFonts w:ascii="Arial" w:hAnsi="Arial" w:cs="Arial"/>
          <w:noProof/>
          <w:sz w:val="24"/>
          <w:szCs w:val="24"/>
        </w:rPr>
        <w:t>10</w:t>
      </w:r>
      <w:r w:rsidR="00E27C96" w:rsidRPr="009D24A9">
        <w:rPr>
          <w:rFonts w:ascii="Arial" w:hAnsi="Arial" w:cs="Arial"/>
          <w:sz w:val="24"/>
          <w:szCs w:val="24"/>
        </w:rPr>
        <w:fldChar w:fldCharType="end"/>
      </w:r>
      <w:r w:rsidR="00EB6A4C" w:rsidRPr="009D24A9">
        <w:rPr>
          <w:rFonts w:ascii="Arial" w:hAnsi="Arial" w:cs="Arial"/>
          <w:sz w:val="24"/>
          <w:szCs w:val="24"/>
        </w:rPr>
        <w:t>.</w:t>
      </w:r>
      <w:r w:rsidR="00543586" w:rsidRPr="009D24A9">
        <w:rPr>
          <w:rFonts w:ascii="Arial" w:hAnsi="Arial" w:cs="Arial"/>
          <w:sz w:val="24"/>
          <w:szCs w:val="24"/>
        </w:rPr>
        <w:t xml:space="preserve">  </w:t>
      </w:r>
    </w:p>
    <w:p w14:paraId="220FA31A" w14:textId="77777777" w:rsidR="009A6554" w:rsidRPr="009D24A9" w:rsidRDefault="009A6554"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3704AAE2" wp14:editId="00B506FA">
            <wp:extent cx="1319985" cy="6499606"/>
            <wp:effectExtent l="952" t="0" r="0" b="0"/>
            <wp:docPr id="2030380579" name="Picture 12" descr="A building with a blu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80579" name="Picture 12" descr="A building with a blue wall&#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1333909" cy="6568167"/>
                    </a:xfrm>
                    <a:prstGeom prst="rect">
                      <a:avLst/>
                    </a:prstGeom>
                    <a:noFill/>
                    <a:ln>
                      <a:noFill/>
                    </a:ln>
                  </pic:spPr>
                </pic:pic>
              </a:graphicData>
            </a:graphic>
          </wp:inline>
        </w:drawing>
      </w:r>
    </w:p>
    <w:p w14:paraId="491C6E54" w14:textId="405BD946" w:rsidR="009A6554" w:rsidRPr="009D24A9" w:rsidRDefault="009A6554" w:rsidP="009D24A9">
      <w:pPr>
        <w:pStyle w:val="Caption"/>
        <w:spacing w:line="360" w:lineRule="auto"/>
        <w:jc w:val="both"/>
        <w:rPr>
          <w:rFonts w:ascii="Arial" w:hAnsi="Arial" w:cs="Arial"/>
          <w:sz w:val="24"/>
          <w:szCs w:val="24"/>
        </w:rPr>
      </w:pPr>
      <w:bookmarkStart w:id="10" w:name="_Ref194049108"/>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10</w:t>
      </w:r>
      <w:r w:rsidRPr="009D24A9">
        <w:rPr>
          <w:rFonts w:ascii="Arial" w:hAnsi="Arial" w:cs="Arial"/>
          <w:sz w:val="24"/>
          <w:szCs w:val="24"/>
        </w:rPr>
        <w:fldChar w:fldCharType="end"/>
      </w:r>
      <w:bookmarkEnd w:id="10"/>
      <w:r w:rsidRPr="009D24A9">
        <w:rPr>
          <w:rFonts w:ascii="Arial" w:hAnsi="Arial" w:cs="Arial"/>
          <w:sz w:val="24"/>
          <w:szCs w:val="24"/>
        </w:rPr>
        <w:t xml:space="preserve"> Views of the roof</w:t>
      </w:r>
      <w:r w:rsidR="00EB6A4C" w:rsidRPr="009D24A9">
        <w:rPr>
          <w:rFonts w:ascii="Arial" w:hAnsi="Arial" w:cs="Arial"/>
          <w:sz w:val="24"/>
          <w:szCs w:val="24"/>
        </w:rPr>
        <w:t xml:space="preserve"> </w:t>
      </w:r>
      <w:proofErr w:type="spellStart"/>
      <w:r w:rsidR="00EB6A4C" w:rsidRPr="002020E1">
        <w:rPr>
          <w:rFonts w:ascii="Arial" w:hAnsi="Arial" w:cs="Arial"/>
          <w:sz w:val="24"/>
          <w:szCs w:val="24"/>
        </w:rPr>
        <w:t>Gargiani</w:t>
      </w:r>
      <w:proofErr w:type="spellEnd"/>
      <w:r w:rsidR="00EB6A4C" w:rsidRPr="002020E1">
        <w:rPr>
          <w:rFonts w:ascii="Arial" w:hAnsi="Arial" w:cs="Arial"/>
          <w:sz w:val="24"/>
          <w:szCs w:val="24"/>
        </w:rPr>
        <w:t>, R. and Rosellini, A. (2011</w:t>
      </w:r>
      <w:r w:rsidR="00EB6A4C" w:rsidRPr="009D24A9">
        <w:rPr>
          <w:rFonts w:ascii="Arial" w:hAnsi="Arial" w:cs="Arial"/>
          <w:sz w:val="24"/>
          <w:szCs w:val="24"/>
        </w:rPr>
        <w:t>.</w:t>
      </w:r>
    </w:p>
    <w:p w14:paraId="78ECB6D0" w14:textId="55C4B0AE" w:rsidR="009A5F2B" w:rsidRPr="009D24A9" w:rsidRDefault="009A5F2B" w:rsidP="009D24A9">
      <w:pPr>
        <w:spacing w:line="360" w:lineRule="auto"/>
        <w:jc w:val="both"/>
        <w:rPr>
          <w:rFonts w:ascii="Arial" w:hAnsi="Arial" w:cs="Arial"/>
          <w:sz w:val="24"/>
          <w:szCs w:val="24"/>
        </w:rPr>
      </w:pPr>
      <w:r w:rsidRPr="009D24A9">
        <w:rPr>
          <w:rFonts w:ascii="Arial" w:hAnsi="Arial" w:cs="Arial"/>
          <w:sz w:val="24"/>
          <w:szCs w:val="24"/>
        </w:rPr>
        <w:t>The building's proximity to the sea and defect</w:t>
      </w:r>
      <w:r w:rsidR="003D5A18" w:rsidRPr="009D24A9">
        <w:rPr>
          <w:rFonts w:ascii="Arial" w:hAnsi="Arial" w:cs="Arial"/>
          <w:sz w:val="24"/>
          <w:szCs w:val="24"/>
        </w:rPr>
        <w:t>ive</w:t>
      </w:r>
      <w:r w:rsidRPr="009D24A9">
        <w:rPr>
          <w:rFonts w:ascii="Arial" w:hAnsi="Arial" w:cs="Arial"/>
          <w:sz w:val="24"/>
          <w:szCs w:val="24"/>
        </w:rPr>
        <w:t xml:space="preserve"> </w:t>
      </w:r>
      <w:r w:rsidR="00A942B1" w:rsidRPr="009D24A9">
        <w:rPr>
          <w:rFonts w:ascii="Arial" w:hAnsi="Arial" w:cs="Arial"/>
          <w:sz w:val="24"/>
          <w:szCs w:val="24"/>
        </w:rPr>
        <w:t>workmanship,</w:t>
      </w:r>
      <w:r w:rsidRPr="009D24A9">
        <w:rPr>
          <w:rFonts w:ascii="Arial" w:hAnsi="Arial" w:cs="Arial"/>
          <w:sz w:val="24"/>
          <w:szCs w:val="24"/>
        </w:rPr>
        <w:t xml:space="preserve"> concrete </w:t>
      </w:r>
      <w:r w:rsidR="00AB0F49" w:rsidRPr="009D24A9">
        <w:rPr>
          <w:rFonts w:ascii="Arial" w:hAnsi="Arial" w:cs="Arial"/>
          <w:sz w:val="24"/>
          <w:szCs w:val="24"/>
        </w:rPr>
        <w:t xml:space="preserve">mix and </w:t>
      </w:r>
      <w:r w:rsidR="008F3138" w:rsidRPr="009D24A9">
        <w:rPr>
          <w:rFonts w:ascii="Arial" w:hAnsi="Arial" w:cs="Arial"/>
          <w:sz w:val="24"/>
          <w:szCs w:val="24"/>
        </w:rPr>
        <w:t>location</w:t>
      </w:r>
      <w:r w:rsidR="00A942B1" w:rsidRPr="009D24A9">
        <w:rPr>
          <w:rFonts w:ascii="Arial" w:hAnsi="Arial" w:cs="Arial"/>
          <w:sz w:val="24"/>
          <w:szCs w:val="24"/>
        </w:rPr>
        <w:t xml:space="preserve"> of</w:t>
      </w:r>
      <w:r w:rsidR="00AB0F49" w:rsidRPr="009D24A9">
        <w:rPr>
          <w:rFonts w:ascii="Arial" w:hAnsi="Arial" w:cs="Arial"/>
          <w:sz w:val="24"/>
          <w:szCs w:val="24"/>
        </w:rPr>
        <w:t xml:space="preserve"> </w:t>
      </w:r>
      <w:r w:rsidR="00A942B1" w:rsidRPr="009D24A9">
        <w:rPr>
          <w:rFonts w:ascii="Arial" w:hAnsi="Arial" w:cs="Arial"/>
          <w:sz w:val="24"/>
          <w:szCs w:val="24"/>
        </w:rPr>
        <w:t xml:space="preserve">steel </w:t>
      </w:r>
      <w:r w:rsidR="005E609B" w:rsidRPr="009D24A9">
        <w:rPr>
          <w:rFonts w:ascii="Arial" w:hAnsi="Arial" w:cs="Arial"/>
          <w:sz w:val="24"/>
          <w:szCs w:val="24"/>
        </w:rPr>
        <w:t>reinforcement</w:t>
      </w:r>
      <w:r w:rsidR="00AB0F49" w:rsidRPr="009D24A9">
        <w:rPr>
          <w:rFonts w:ascii="Arial" w:hAnsi="Arial" w:cs="Arial"/>
          <w:sz w:val="24"/>
          <w:szCs w:val="24"/>
        </w:rPr>
        <w:t xml:space="preserve"> </w:t>
      </w:r>
      <w:r w:rsidRPr="009D24A9">
        <w:rPr>
          <w:rFonts w:ascii="Arial" w:hAnsi="Arial" w:cs="Arial"/>
          <w:sz w:val="24"/>
          <w:szCs w:val="24"/>
        </w:rPr>
        <w:t xml:space="preserve">is the cause of many the </w:t>
      </w:r>
      <w:r w:rsidR="005E609B" w:rsidRPr="009D24A9">
        <w:rPr>
          <w:rFonts w:ascii="Arial" w:hAnsi="Arial" w:cs="Arial"/>
          <w:sz w:val="24"/>
          <w:szCs w:val="24"/>
        </w:rPr>
        <w:t>buildings</w:t>
      </w:r>
      <w:r w:rsidR="00FF24C2">
        <w:rPr>
          <w:rFonts w:ascii="Arial" w:hAnsi="Arial" w:cs="Arial"/>
          <w:sz w:val="24"/>
          <w:szCs w:val="24"/>
        </w:rPr>
        <w:t>’</w:t>
      </w:r>
      <w:r w:rsidR="005E609B" w:rsidRPr="009D24A9">
        <w:rPr>
          <w:rFonts w:ascii="Arial" w:hAnsi="Arial" w:cs="Arial"/>
          <w:sz w:val="24"/>
          <w:szCs w:val="24"/>
        </w:rPr>
        <w:t xml:space="preserve"> </w:t>
      </w:r>
      <w:r w:rsidRPr="009D24A9">
        <w:rPr>
          <w:rFonts w:ascii="Arial" w:hAnsi="Arial" w:cs="Arial"/>
          <w:sz w:val="24"/>
          <w:szCs w:val="24"/>
        </w:rPr>
        <w:t xml:space="preserve">problems </w:t>
      </w:r>
      <w:proofErr w:type="spellStart"/>
      <w:r w:rsidRPr="00D76E80">
        <w:rPr>
          <w:rFonts w:ascii="Arial" w:hAnsi="Arial" w:cs="Arial"/>
          <w:sz w:val="24"/>
          <w:szCs w:val="24"/>
        </w:rPr>
        <w:t>Delemontey</w:t>
      </w:r>
      <w:proofErr w:type="spellEnd"/>
      <w:r w:rsidRPr="009D24A9">
        <w:rPr>
          <w:rFonts w:ascii="Arial" w:hAnsi="Arial" w:cs="Arial"/>
          <w:sz w:val="24"/>
          <w:szCs w:val="24"/>
        </w:rPr>
        <w:t xml:space="preserve"> </w:t>
      </w:r>
      <w:r w:rsidRPr="00D76E80">
        <w:rPr>
          <w:rFonts w:ascii="Arial" w:hAnsi="Arial" w:cs="Arial"/>
          <w:sz w:val="24"/>
          <w:szCs w:val="24"/>
        </w:rPr>
        <w:t>(2016)</w:t>
      </w:r>
      <w:r w:rsidRPr="009D24A9">
        <w:rPr>
          <w:rFonts w:ascii="Arial" w:hAnsi="Arial" w:cs="Arial"/>
          <w:sz w:val="24"/>
          <w:szCs w:val="24"/>
        </w:rPr>
        <w:t xml:space="preserve">. </w:t>
      </w:r>
      <w:r w:rsidR="00D30E16" w:rsidRPr="009D24A9">
        <w:rPr>
          <w:rFonts w:ascii="Arial" w:hAnsi="Arial" w:cs="Arial"/>
          <w:sz w:val="24"/>
          <w:szCs w:val="24"/>
        </w:rPr>
        <w:t>A h</w:t>
      </w:r>
      <w:r w:rsidR="006E0E5A" w:rsidRPr="009D24A9">
        <w:rPr>
          <w:rFonts w:ascii="Arial" w:hAnsi="Arial" w:cs="Arial"/>
          <w:sz w:val="24"/>
          <w:szCs w:val="24"/>
        </w:rPr>
        <w:t xml:space="preserve">igher water content mix </w:t>
      </w:r>
      <w:r w:rsidR="00D30E16" w:rsidRPr="009D24A9">
        <w:rPr>
          <w:rFonts w:ascii="Arial" w:hAnsi="Arial" w:cs="Arial"/>
          <w:sz w:val="24"/>
          <w:szCs w:val="24"/>
        </w:rPr>
        <w:t xml:space="preserve">is </w:t>
      </w:r>
      <w:r w:rsidR="006E0E5A" w:rsidRPr="009D24A9">
        <w:rPr>
          <w:rFonts w:ascii="Arial" w:hAnsi="Arial" w:cs="Arial"/>
          <w:sz w:val="24"/>
          <w:szCs w:val="24"/>
        </w:rPr>
        <w:t xml:space="preserve">required </w:t>
      </w:r>
      <w:r w:rsidR="00D30E16" w:rsidRPr="009D24A9">
        <w:rPr>
          <w:rFonts w:ascii="Arial" w:hAnsi="Arial" w:cs="Arial"/>
          <w:sz w:val="24"/>
          <w:szCs w:val="24"/>
        </w:rPr>
        <w:t xml:space="preserve">to </w:t>
      </w:r>
      <w:r w:rsidR="00BD127F" w:rsidRPr="009D24A9">
        <w:rPr>
          <w:rFonts w:ascii="Arial" w:hAnsi="Arial" w:cs="Arial"/>
          <w:sz w:val="24"/>
          <w:szCs w:val="24"/>
        </w:rPr>
        <w:t>achieve</w:t>
      </w:r>
      <w:r w:rsidR="006E0E5A" w:rsidRPr="009D24A9">
        <w:rPr>
          <w:rFonts w:ascii="Arial" w:hAnsi="Arial" w:cs="Arial"/>
          <w:sz w:val="24"/>
          <w:szCs w:val="24"/>
        </w:rPr>
        <w:t xml:space="preserve"> the </w:t>
      </w:r>
      <w:r w:rsidR="00D30E16" w:rsidRPr="009D24A9">
        <w:rPr>
          <w:rFonts w:ascii="Arial" w:hAnsi="Arial" w:cs="Arial"/>
          <w:i/>
          <w:iCs/>
          <w:sz w:val="24"/>
          <w:szCs w:val="24"/>
        </w:rPr>
        <w:t xml:space="preserve">Breton </w:t>
      </w:r>
      <w:r w:rsidR="00E859C6" w:rsidRPr="009D24A9">
        <w:rPr>
          <w:rFonts w:ascii="Arial" w:hAnsi="Arial" w:cs="Arial"/>
          <w:i/>
          <w:iCs/>
          <w:sz w:val="24"/>
          <w:szCs w:val="24"/>
        </w:rPr>
        <w:t>Brut,</w:t>
      </w:r>
      <w:r w:rsidR="001C6375" w:rsidRPr="009D24A9">
        <w:rPr>
          <w:rFonts w:ascii="Arial" w:hAnsi="Arial" w:cs="Arial"/>
          <w:i/>
          <w:iCs/>
          <w:sz w:val="24"/>
          <w:szCs w:val="24"/>
        </w:rPr>
        <w:t xml:space="preserve"> </w:t>
      </w:r>
      <w:r w:rsidR="00445329" w:rsidRPr="00E7567F">
        <w:rPr>
          <w:rFonts w:ascii="Arial" w:hAnsi="Arial" w:cs="Arial"/>
          <w:sz w:val="24"/>
          <w:szCs w:val="24"/>
        </w:rPr>
        <w:t>so</w:t>
      </w:r>
      <w:r w:rsidR="001C6375" w:rsidRPr="00E7567F">
        <w:rPr>
          <w:rFonts w:ascii="Arial" w:hAnsi="Arial" w:cs="Arial"/>
          <w:sz w:val="24"/>
          <w:szCs w:val="24"/>
        </w:rPr>
        <w:t xml:space="preserve"> the concrete</w:t>
      </w:r>
      <w:r w:rsidR="001C6375" w:rsidRPr="009D24A9">
        <w:rPr>
          <w:rFonts w:ascii="Arial" w:hAnsi="Arial" w:cs="Arial"/>
          <w:i/>
          <w:iCs/>
          <w:sz w:val="24"/>
          <w:szCs w:val="24"/>
        </w:rPr>
        <w:t xml:space="preserve"> </w:t>
      </w:r>
      <w:r w:rsidR="00BD127F" w:rsidRPr="00E7567F">
        <w:rPr>
          <w:rFonts w:ascii="Arial" w:hAnsi="Arial" w:cs="Arial"/>
          <w:sz w:val="24"/>
          <w:szCs w:val="24"/>
        </w:rPr>
        <w:t>has</w:t>
      </w:r>
      <w:r w:rsidR="006B1FEA" w:rsidRPr="00E7567F">
        <w:rPr>
          <w:rFonts w:ascii="Arial" w:hAnsi="Arial" w:cs="Arial"/>
          <w:sz w:val="24"/>
          <w:szCs w:val="24"/>
        </w:rPr>
        <w:t xml:space="preserve"> </w:t>
      </w:r>
      <w:r w:rsidR="006B1FEA" w:rsidRPr="009D24A9">
        <w:rPr>
          <w:rFonts w:ascii="Arial" w:hAnsi="Arial" w:cs="Arial"/>
          <w:sz w:val="24"/>
          <w:szCs w:val="24"/>
        </w:rPr>
        <w:t>higher permeability and lower durability</w:t>
      </w:r>
      <w:r w:rsidR="003506AB" w:rsidRPr="009D24A9">
        <w:rPr>
          <w:rFonts w:ascii="Arial" w:hAnsi="Arial" w:cs="Arial"/>
          <w:sz w:val="24"/>
          <w:szCs w:val="24"/>
        </w:rPr>
        <w:t>; water permeability</w:t>
      </w:r>
      <w:r w:rsidR="00C0701D" w:rsidRPr="009D24A9">
        <w:rPr>
          <w:rFonts w:ascii="Arial" w:hAnsi="Arial" w:cs="Arial"/>
          <w:sz w:val="24"/>
          <w:szCs w:val="24"/>
        </w:rPr>
        <w:t xml:space="preserve"> allows for chemical attack, frost </w:t>
      </w:r>
      <w:r w:rsidR="003506AB" w:rsidRPr="009D24A9">
        <w:rPr>
          <w:rFonts w:ascii="Arial" w:hAnsi="Arial" w:cs="Arial"/>
          <w:sz w:val="24"/>
          <w:szCs w:val="24"/>
        </w:rPr>
        <w:t>damage and corrosion of the steel Taylor (2002).</w:t>
      </w:r>
      <w:r w:rsidR="00C74EC7" w:rsidRPr="009D24A9">
        <w:rPr>
          <w:rFonts w:ascii="Arial" w:hAnsi="Arial" w:cs="Arial"/>
          <w:sz w:val="24"/>
          <w:szCs w:val="24"/>
        </w:rPr>
        <w:t xml:space="preserve"> </w:t>
      </w:r>
      <w:r w:rsidR="00EE7244" w:rsidRPr="009D24A9">
        <w:rPr>
          <w:rFonts w:ascii="Arial" w:hAnsi="Arial" w:cs="Arial"/>
          <w:sz w:val="24"/>
          <w:szCs w:val="24"/>
        </w:rPr>
        <w:t>A</w:t>
      </w:r>
      <w:r w:rsidR="00EA64F8" w:rsidRPr="009D24A9">
        <w:rPr>
          <w:rFonts w:ascii="Arial" w:hAnsi="Arial" w:cs="Arial"/>
          <w:sz w:val="24"/>
          <w:szCs w:val="24"/>
        </w:rPr>
        <w:t xml:space="preserve"> lack</w:t>
      </w:r>
      <w:r w:rsidR="00C74EC7" w:rsidRPr="009D24A9">
        <w:rPr>
          <w:rFonts w:ascii="Arial" w:hAnsi="Arial" w:cs="Arial"/>
          <w:sz w:val="24"/>
          <w:szCs w:val="24"/>
        </w:rPr>
        <w:t xml:space="preserve"> of </w:t>
      </w:r>
      <w:r w:rsidR="00256166" w:rsidRPr="009D24A9">
        <w:rPr>
          <w:rFonts w:ascii="Arial" w:hAnsi="Arial" w:cs="Arial"/>
          <w:sz w:val="24"/>
          <w:szCs w:val="24"/>
        </w:rPr>
        <w:t xml:space="preserve">concrete </w:t>
      </w:r>
      <w:r w:rsidR="00C74EC7" w:rsidRPr="009D24A9">
        <w:rPr>
          <w:rFonts w:ascii="Arial" w:hAnsi="Arial" w:cs="Arial"/>
          <w:sz w:val="24"/>
          <w:szCs w:val="24"/>
        </w:rPr>
        <w:t xml:space="preserve">cover </w:t>
      </w:r>
      <w:r w:rsidR="00EE7244" w:rsidRPr="009D24A9">
        <w:rPr>
          <w:rFonts w:ascii="Arial" w:hAnsi="Arial" w:cs="Arial"/>
          <w:sz w:val="24"/>
          <w:szCs w:val="24"/>
        </w:rPr>
        <w:t xml:space="preserve">over </w:t>
      </w:r>
      <w:r w:rsidR="00C74EC7" w:rsidRPr="009D24A9">
        <w:rPr>
          <w:rFonts w:ascii="Arial" w:hAnsi="Arial" w:cs="Arial"/>
          <w:sz w:val="24"/>
          <w:szCs w:val="24"/>
        </w:rPr>
        <w:t xml:space="preserve">the </w:t>
      </w:r>
      <w:r w:rsidR="00A154F8" w:rsidRPr="009D24A9">
        <w:rPr>
          <w:rFonts w:ascii="Arial" w:hAnsi="Arial" w:cs="Arial"/>
          <w:sz w:val="24"/>
          <w:szCs w:val="24"/>
        </w:rPr>
        <w:t xml:space="preserve">reinforcement </w:t>
      </w:r>
      <w:r w:rsidR="00EE7244" w:rsidRPr="009D24A9">
        <w:rPr>
          <w:rFonts w:ascii="Arial" w:hAnsi="Arial" w:cs="Arial"/>
          <w:sz w:val="24"/>
          <w:szCs w:val="24"/>
        </w:rPr>
        <w:t>means increased</w:t>
      </w:r>
      <w:r w:rsidR="00F8709D" w:rsidRPr="009D24A9">
        <w:rPr>
          <w:rFonts w:ascii="Arial" w:hAnsi="Arial" w:cs="Arial"/>
          <w:sz w:val="24"/>
          <w:szCs w:val="24"/>
        </w:rPr>
        <w:t xml:space="preserve"> </w:t>
      </w:r>
      <w:r w:rsidR="00EE7244" w:rsidRPr="009D24A9">
        <w:rPr>
          <w:rFonts w:ascii="Arial" w:hAnsi="Arial" w:cs="Arial"/>
          <w:sz w:val="24"/>
          <w:szCs w:val="24"/>
        </w:rPr>
        <w:t>corrosion</w:t>
      </w:r>
      <w:r w:rsidR="00C058D6" w:rsidRPr="009D24A9">
        <w:rPr>
          <w:rFonts w:ascii="Arial" w:hAnsi="Arial" w:cs="Arial"/>
          <w:sz w:val="24"/>
          <w:szCs w:val="24"/>
        </w:rPr>
        <w:t>.  In</w:t>
      </w:r>
      <w:r w:rsidR="00690978">
        <w:rPr>
          <w:rFonts w:ascii="Arial" w:hAnsi="Arial" w:cs="Arial"/>
          <w:sz w:val="24"/>
          <w:szCs w:val="24"/>
        </w:rPr>
        <w:t xml:space="preserve"> </w:t>
      </w:r>
      <w:r w:rsidR="00690978" w:rsidRPr="009D24A9">
        <w:rPr>
          <w:rFonts w:ascii="Arial" w:hAnsi="Arial" w:cs="Arial"/>
          <w:sz w:val="24"/>
          <w:szCs w:val="24"/>
        </w:rPr>
        <w:t>fact,</w:t>
      </w:r>
      <w:r w:rsidR="00EE7244" w:rsidRPr="009D24A9">
        <w:rPr>
          <w:rFonts w:ascii="Arial" w:hAnsi="Arial" w:cs="Arial"/>
          <w:sz w:val="24"/>
          <w:szCs w:val="24"/>
        </w:rPr>
        <w:t xml:space="preserve"> </w:t>
      </w:r>
      <w:r w:rsidR="00A154F8" w:rsidRPr="009D24A9">
        <w:rPr>
          <w:rFonts w:ascii="Arial" w:hAnsi="Arial" w:cs="Arial"/>
          <w:sz w:val="24"/>
          <w:szCs w:val="24"/>
        </w:rPr>
        <w:t xml:space="preserve">in some places </w:t>
      </w:r>
      <w:r w:rsidR="00A22591" w:rsidRPr="009D24A9">
        <w:rPr>
          <w:rFonts w:ascii="Arial" w:hAnsi="Arial" w:cs="Arial"/>
          <w:sz w:val="24"/>
          <w:szCs w:val="24"/>
        </w:rPr>
        <w:t xml:space="preserve">there is </w:t>
      </w:r>
      <w:r w:rsidR="00EA64F8" w:rsidRPr="009D24A9">
        <w:rPr>
          <w:rFonts w:ascii="Arial" w:hAnsi="Arial" w:cs="Arial"/>
          <w:sz w:val="24"/>
          <w:szCs w:val="24"/>
        </w:rPr>
        <w:t>no</w:t>
      </w:r>
      <w:r w:rsidR="00A22591" w:rsidRPr="009D24A9">
        <w:rPr>
          <w:rFonts w:ascii="Arial" w:hAnsi="Arial" w:cs="Arial"/>
          <w:sz w:val="24"/>
          <w:szCs w:val="24"/>
        </w:rPr>
        <w:t xml:space="preserve"> cover</w:t>
      </w:r>
      <w:r w:rsidR="00A154F8" w:rsidRPr="009D24A9">
        <w:rPr>
          <w:rFonts w:ascii="Arial" w:hAnsi="Arial" w:cs="Arial"/>
          <w:sz w:val="24"/>
          <w:szCs w:val="24"/>
        </w:rPr>
        <w:t xml:space="preserve"> </w:t>
      </w:r>
      <w:r w:rsidR="00C058D6" w:rsidRPr="009D24A9">
        <w:rPr>
          <w:rFonts w:ascii="Arial" w:hAnsi="Arial" w:cs="Arial"/>
          <w:sz w:val="24"/>
          <w:szCs w:val="24"/>
        </w:rPr>
        <w:t>which</w:t>
      </w:r>
      <w:r w:rsidR="00A22591" w:rsidRPr="009D24A9">
        <w:rPr>
          <w:rFonts w:ascii="Arial" w:hAnsi="Arial" w:cs="Arial"/>
          <w:sz w:val="24"/>
          <w:szCs w:val="24"/>
        </w:rPr>
        <w:t xml:space="preserve"> </w:t>
      </w:r>
      <w:r w:rsidR="00F8709D" w:rsidRPr="009D24A9">
        <w:rPr>
          <w:rFonts w:ascii="Arial" w:hAnsi="Arial" w:cs="Arial"/>
          <w:sz w:val="24"/>
          <w:szCs w:val="24"/>
        </w:rPr>
        <w:t>need</w:t>
      </w:r>
      <w:r w:rsidR="00C058D6" w:rsidRPr="009D24A9">
        <w:rPr>
          <w:rFonts w:ascii="Arial" w:hAnsi="Arial" w:cs="Arial"/>
          <w:sz w:val="24"/>
          <w:szCs w:val="24"/>
        </w:rPr>
        <w:t>ed</w:t>
      </w:r>
      <w:r w:rsidR="003214DA" w:rsidRPr="009D24A9">
        <w:rPr>
          <w:rFonts w:ascii="Arial" w:hAnsi="Arial" w:cs="Arial"/>
          <w:sz w:val="24"/>
          <w:szCs w:val="24"/>
        </w:rPr>
        <w:t xml:space="preserve"> to </w:t>
      </w:r>
      <w:r w:rsidR="00A22591" w:rsidRPr="009D24A9">
        <w:rPr>
          <w:rFonts w:ascii="Arial" w:hAnsi="Arial" w:cs="Arial"/>
          <w:sz w:val="24"/>
          <w:szCs w:val="24"/>
        </w:rPr>
        <w:t>be render</w:t>
      </w:r>
      <w:r w:rsidR="00F8709D" w:rsidRPr="009D24A9">
        <w:rPr>
          <w:rFonts w:ascii="Arial" w:hAnsi="Arial" w:cs="Arial"/>
          <w:sz w:val="24"/>
          <w:szCs w:val="24"/>
        </w:rPr>
        <w:t>ed</w:t>
      </w:r>
      <w:r w:rsidR="00A22591" w:rsidRPr="009D24A9">
        <w:rPr>
          <w:rFonts w:ascii="Arial" w:hAnsi="Arial" w:cs="Arial"/>
          <w:sz w:val="24"/>
          <w:szCs w:val="24"/>
        </w:rPr>
        <w:t xml:space="preserve"> over</w:t>
      </w:r>
      <w:r w:rsidR="00E859C6" w:rsidRPr="009D24A9">
        <w:rPr>
          <w:rFonts w:ascii="Arial" w:hAnsi="Arial" w:cs="Arial"/>
          <w:sz w:val="24"/>
          <w:szCs w:val="24"/>
        </w:rPr>
        <w:t xml:space="preserve"> </w:t>
      </w:r>
      <w:r w:rsidR="00E859C6" w:rsidRPr="009D24A9">
        <w:rPr>
          <w:rFonts w:ascii="Arial" w:hAnsi="Arial" w:cs="Arial"/>
          <w:sz w:val="24"/>
          <w:szCs w:val="24"/>
        </w:rPr>
        <w:fldChar w:fldCharType="begin"/>
      </w:r>
      <w:r w:rsidR="00E859C6" w:rsidRPr="009D24A9">
        <w:rPr>
          <w:rFonts w:ascii="Arial" w:hAnsi="Arial" w:cs="Arial"/>
          <w:sz w:val="24"/>
          <w:szCs w:val="24"/>
        </w:rPr>
        <w:instrText xml:space="preserve"> REF _Ref194061165 \h </w:instrText>
      </w:r>
      <w:r w:rsidR="009130CA" w:rsidRPr="009D24A9">
        <w:rPr>
          <w:rFonts w:ascii="Arial" w:hAnsi="Arial" w:cs="Arial"/>
          <w:sz w:val="24"/>
          <w:szCs w:val="24"/>
        </w:rPr>
        <w:instrText xml:space="preserve"> \* MERGEFORMAT </w:instrText>
      </w:r>
      <w:r w:rsidR="00E859C6" w:rsidRPr="009D24A9">
        <w:rPr>
          <w:rFonts w:ascii="Arial" w:hAnsi="Arial" w:cs="Arial"/>
          <w:sz w:val="24"/>
          <w:szCs w:val="24"/>
        </w:rPr>
      </w:r>
      <w:r w:rsidR="00E859C6" w:rsidRPr="009D24A9">
        <w:rPr>
          <w:rFonts w:ascii="Arial" w:hAnsi="Arial" w:cs="Arial"/>
          <w:sz w:val="24"/>
          <w:szCs w:val="24"/>
        </w:rPr>
        <w:fldChar w:fldCharType="separate"/>
      </w:r>
      <w:r w:rsidR="00E859C6" w:rsidRPr="009D24A9">
        <w:rPr>
          <w:rFonts w:ascii="Arial" w:hAnsi="Arial" w:cs="Arial"/>
          <w:sz w:val="24"/>
          <w:szCs w:val="24"/>
        </w:rPr>
        <w:t xml:space="preserve">Figure </w:t>
      </w:r>
      <w:r w:rsidR="00E859C6" w:rsidRPr="009D24A9">
        <w:rPr>
          <w:rFonts w:ascii="Arial" w:hAnsi="Arial" w:cs="Arial"/>
          <w:noProof/>
          <w:sz w:val="24"/>
          <w:szCs w:val="24"/>
        </w:rPr>
        <w:t>11</w:t>
      </w:r>
      <w:r w:rsidR="00E859C6" w:rsidRPr="009D24A9">
        <w:rPr>
          <w:rFonts w:ascii="Arial" w:hAnsi="Arial" w:cs="Arial"/>
          <w:sz w:val="24"/>
          <w:szCs w:val="24"/>
        </w:rPr>
        <w:fldChar w:fldCharType="end"/>
      </w:r>
      <w:r w:rsidR="00A154F8" w:rsidRPr="009D24A9">
        <w:rPr>
          <w:rFonts w:ascii="Arial" w:hAnsi="Arial" w:cs="Arial"/>
          <w:sz w:val="24"/>
          <w:szCs w:val="24"/>
        </w:rPr>
        <w:t>.</w:t>
      </w:r>
      <w:r w:rsidR="00185758" w:rsidRPr="009D24A9">
        <w:rPr>
          <w:rFonts w:ascii="Arial" w:hAnsi="Arial" w:cs="Arial"/>
          <w:sz w:val="24"/>
          <w:szCs w:val="24"/>
        </w:rPr>
        <w:t xml:space="preserve">  </w:t>
      </w:r>
    </w:p>
    <w:p w14:paraId="4951D864" w14:textId="77777777" w:rsidR="00372B0D" w:rsidRPr="009D24A9" w:rsidRDefault="00372B0D"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51A53AA8" wp14:editId="77F7796E">
            <wp:extent cx="5731510" cy="3147060"/>
            <wp:effectExtent l="0" t="0" r="2540" b="0"/>
            <wp:docPr id="2045696233" name="Picture 1" descr="A building with a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696233" name="Picture 1" descr="A building with a staircase&#10;&#10;AI-generated content may be incorrect."/>
                    <pic:cNvPicPr/>
                  </pic:nvPicPr>
                  <pic:blipFill>
                    <a:blip r:embed="rId22"/>
                    <a:stretch>
                      <a:fillRect/>
                    </a:stretch>
                  </pic:blipFill>
                  <pic:spPr>
                    <a:xfrm>
                      <a:off x="0" y="0"/>
                      <a:ext cx="5731510" cy="3147060"/>
                    </a:xfrm>
                    <a:prstGeom prst="rect">
                      <a:avLst/>
                    </a:prstGeom>
                  </pic:spPr>
                </pic:pic>
              </a:graphicData>
            </a:graphic>
          </wp:inline>
        </w:drawing>
      </w:r>
    </w:p>
    <w:p w14:paraId="28066376" w14:textId="4D781DFC" w:rsidR="00372B0D" w:rsidRPr="009D24A9" w:rsidRDefault="00372B0D" w:rsidP="009D24A9">
      <w:pPr>
        <w:pStyle w:val="Caption"/>
        <w:spacing w:line="360" w:lineRule="auto"/>
        <w:jc w:val="both"/>
        <w:rPr>
          <w:rFonts w:ascii="Arial" w:hAnsi="Arial" w:cs="Arial"/>
          <w:sz w:val="24"/>
          <w:szCs w:val="24"/>
        </w:rPr>
      </w:pPr>
      <w:bookmarkStart w:id="11" w:name="_Ref194061165"/>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11</w:t>
      </w:r>
      <w:r w:rsidRPr="009D24A9">
        <w:rPr>
          <w:rFonts w:ascii="Arial" w:hAnsi="Arial" w:cs="Arial"/>
          <w:sz w:val="24"/>
          <w:szCs w:val="24"/>
        </w:rPr>
        <w:fldChar w:fldCharType="end"/>
      </w:r>
      <w:bookmarkEnd w:id="11"/>
      <w:r w:rsidR="00E859C6" w:rsidRPr="009D24A9">
        <w:rPr>
          <w:rFonts w:ascii="Arial" w:hAnsi="Arial" w:cs="Arial"/>
          <w:sz w:val="24"/>
          <w:szCs w:val="24"/>
        </w:rPr>
        <w:t xml:space="preserve"> E</w:t>
      </w:r>
      <w:r w:rsidRPr="009D24A9">
        <w:rPr>
          <w:rFonts w:ascii="Arial" w:hAnsi="Arial" w:cs="Arial"/>
          <w:sz w:val="24"/>
          <w:szCs w:val="24"/>
        </w:rPr>
        <w:t>xposed steel reinforcement</w:t>
      </w:r>
      <w:r w:rsidR="0017073F" w:rsidRPr="009D24A9">
        <w:rPr>
          <w:rFonts w:ascii="Arial" w:hAnsi="Arial" w:cs="Arial"/>
          <w:sz w:val="24"/>
          <w:szCs w:val="24"/>
        </w:rPr>
        <w:t xml:space="preserve"> spalling and cracking of concrete caused </w:t>
      </w:r>
      <w:r w:rsidR="00FB38AA">
        <w:rPr>
          <w:rFonts w:ascii="Arial" w:hAnsi="Arial" w:cs="Arial"/>
          <w:sz w:val="24"/>
          <w:szCs w:val="24"/>
        </w:rPr>
        <w:t xml:space="preserve">by </w:t>
      </w:r>
      <w:r w:rsidR="0017073F" w:rsidRPr="009D24A9">
        <w:rPr>
          <w:rFonts w:ascii="Arial" w:hAnsi="Arial" w:cs="Arial"/>
          <w:sz w:val="24"/>
          <w:szCs w:val="24"/>
        </w:rPr>
        <w:t>permeability</w:t>
      </w:r>
      <w:r w:rsidR="003638FE" w:rsidRPr="009D24A9">
        <w:rPr>
          <w:rFonts w:ascii="Arial" w:hAnsi="Arial" w:cs="Arial"/>
          <w:sz w:val="24"/>
          <w:szCs w:val="24"/>
        </w:rPr>
        <w:t xml:space="preserve"> </w:t>
      </w:r>
      <w:proofErr w:type="spellStart"/>
      <w:r w:rsidR="003638FE" w:rsidRPr="00D76E80">
        <w:rPr>
          <w:rFonts w:ascii="Arial" w:hAnsi="Arial" w:cs="Arial"/>
          <w:sz w:val="24"/>
          <w:szCs w:val="24"/>
        </w:rPr>
        <w:t>Delemontey</w:t>
      </w:r>
      <w:proofErr w:type="spellEnd"/>
      <w:r w:rsidR="003638FE" w:rsidRPr="009D24A9">
        <w:rPr>
          <w:rFonts w:ascii="Arial" w:hAnsi="Arial" w:cs="Arial"/>
          <w:sz w:val="24"/>
          <w:szCs w:val="24"/>
        </w:rPr>
        <w:t xml:space="preserve"> </w:t>
      </w:r>
      <w:r w:rsidR="003638FE" w:rsidRPr="00D76E80">
        <w:rPr>
          <w:rFonts w:ascii="Arial" w:hAnsi="Arial" w:cs="Arial"/>
          <w:sz w:val="24"/>
          <w:szCs w:val="24"/>
        </w:rPr>
        <w:t>(2016)</w:t>
      </w:r>
    </w:p>
    <w:p w14:paraId="62C47163" w14:textId="5849BAD1" w:rsidR="00BD0374" w:rsidRPr="009D24A9" w:rsidRDefault="00A154F8" w:rsidP="009D24A9">
      <w:pPr>
        <w:spacing w:line="360" w:lineRule="auto"/>
        <w:jc w:val="both"/>
        <w:rPr>
          <w:rFonts w:ascii="Arial" w:hAnsi="Arial" w:cs="Arial"/>
          <w:sz w:val="24"/>
          <w:szCs w:val="24"/>
        </w:rPr>
      </w:pPr>
      <w:r w:rsidRPr="009D24A9">
        <w:rPr>
          <w:rFonts w:ascii="Arial" w:hAnsi="Arial" w:cs="Arial"/>
          <w:sz w:val="24"/>
          <w:szCs w:val="24"/>
        </w:rPr>
        <w:t xml:space="preserve">The way </w:t>
      </w:r>
      <w:r w:rsidR="003000B8" w:rsidRPr="009D24A9">
        <w:rPr>
          <w:rFonts w:ascii="Arial" w:hAnsi="Arial" w:cs="Arial"/>
          <w:sz w:val="24"/>
          <w:szCs w:val="24"/>
        </w:rPr>
        <w:t xml:space="preserve">Corbusier </w:t>
      </w:r>
      <w:r w:rsidRPr="009D24A9">
        <w:rPr>
          <w:rFonts w:ascii="Arial" w:hAnsi="Arial" w:cs="Arial"/>
          <w:sz w:val="24"/>
          <w:szCs w:val="24"/>
        </w:rPr>
        <w:t>design</w:t>
      </w:r>
      <w:r w:rsidR="0062235F">
        <w:rPr>
          <w:rFonts w:ascii="Arial" w:hAnsi="Arial" w:cs="Arial"/>
          <w:sz w:val="24"/>
          <w:szCs w:val="24"/>
        </w:rPr>
        <w:t>ed</w:t>
      </w:r>
      <w:r w:rsidRPr="009D24A9">
        <w:rPr>
          <w:rFonts w:ascii="Arial" w:hAnsi="Arial" w:cs="Arial"/>
          <w:sz w:val="24"/>
          <w:szCs w:val="24"/>
        </w:rPr>
        <w:t xml:space="preserve"> the building also created problems with noise </w:t>
      </w:r>
      <w:r w:rsidR="00B21E44" w:rsidRPr="009D24A9">
        <w:rPr>
          <w:rFonts w:ascii="Arial" w:hAnsi="Arial" w:cs="Arial"/>
          <w:sz w:val="24"/>
          <w:szCs w:val="24"/>
        </w:rPr>
        <w:fldChar w:fldCharType="begin"/>
      </w:r>
      <w:r w:rsidR="00B21E44" w:rsidRPr="009D24A9">
        <w:rPr>
          <w:rFonts w:ascii="Arial" w:hAnsi="Arial" w:cs="Arial"/>
          <w:sz w:val="24"/>
          <w:szCs w:val="24"/>
        </w:rPr>
        <w:instrText xml:space="preserve"> REF _Ref194061592 \h </w:instrText>
      </w:r>
      <w:r w:rsidR="009130CA" w:rsidRPr="009D24A9">
        <w:rPr>
          <w:rFonts w:ascii="Arial" w:hAnsi="Arial" w:cs="Arial"/>
          <w:sz w:val="24"/>
          <w:szCs w:val="24"/>
        </w:rPr>
        <w:instrText xml:space="preserve"> \* MERGEFORMAT </w:instrText>
      </w:r>
      <w:r w:rsidR="00B21E44" w:rsidRPr="009D24A9">
        <w:rPr>
          <w:rFonts w:ascii="Arial" w:hAnsi="Arial" w:cs="Arial"/>
          <w:sz w:val="24"/>
          <w:szCs w:val="24"/>
        </w:rPr>
      </w:r>
      <w:r w:rsidR="00B21E44" w:rsidRPr="009D24A9">
        <w:rPr>
          <w:rFonts w:ascii="Arial" w:hAnsi="Arial" w:cs="Arial"/>
          <w:sz w:val="24"/>
          <w:szCs w:val="24"/>
        </w:rPr>
        <w:fldChar w:fldCharType="separate"/>
      </w:r>
      <w:r w:rsidR="00B21E44" w:rsidRPr="009D24A9">
        <w:rPr>
          <w:rFonts w:ascii="Arial" w:hAnsi="Arial" w:cs="Arial"/>
          <w:sz w:val="24"/>
          <w:szCs w:val="24"/>
        </w:rPr>
        <w:t xml:space="preserve">Figure </w:t>
      </w:r>
      <w:r w:rsidR="00B21E44" w:rsidRPr="009D24A9">
        <w:rPr>
          <w:rFonts w:ascii="Arial" w:hAnsi="Arial" w:cs="Arial"/>
          <w:noProof/>
          <w:sz w:val="24"/>
          <w:szCs w:val="24"/>
        </w:rPr>
        <w:t>13</w:t>
      </w:r>
      <w:r w:rsidR="00B21E44" w:rsidRPr="009D24A9">
        <w:rPr>
          <w:rFonts w:ascii="Arial" w:hAnsi="Arial" w:cs="Arial"/>
          <w:sz w:val="24"/>
          <w:szCs w:val="24"/>
        </w:rPr>
        <w:fldChar w:fldCharType="end"/>
      </w:r>
      <w:r w:rsidR="00B21E44" w:rsidRPr="009D24A9">
        <w:rPr>
          <w:rFonts w:ascii="Arial" w:hAnsi="Arial" w:cs="Arial"/>
          <w:sz w:val="24"/>
          <w:szCs w:val="24"/>
        </w:rPr>
        <w:t xml:space="preserve"> </w:t>
      </w:r>
      <w:r w:rsidRPr="009D24A9">
        <w:rPr>
          <w:rFonts w:ascii="Arial" w:hAnsi="Arial" w:cs="Arial"/>
          <w:sz w:val="24"/>
          <w:szCs w:val="24"/>
        </w:rPr>
        <w:t>and fire</w:t>
      </w:r>
      <w:r w:rsidR="00B21E44" w:rsidRPr="009D24A9">
        <w:rPr>
          <w:rFonts w:ascii="Arial" w:hAnsi="Arial" w:cs="Arial"/>
          <w:sz w:val="24"/>
          <w:szCs w:val="24"/>
        </w:rPr>
        <w:t xml:space="preserve"> </w:t>
      </w:r>
      <w:r w:rsidR="00B21E44" w:rsidRPr="009D24A9">
        <w:rPr>
          <w:rFonts w:ascii="Arial" w:hAnsi="Arial" w:cs="Arial"/>
          <w:sz w:val="24"/>
          <w:szCs w:val="24"/>
        </w:rPr>
        <w:fldChar w:fldCharType="begin"/>
      </w:r>
      <w:r w:rsidR="00B21E44" w:rsidRPr="009D24A9">
        <w:rPr>
          <w:rFonts w:ascii="Arial" w:hAnsi="Arial" w:cs="Arial"/>
          <w:sz w:val="24"/>
          <w:szCs w:val="24"/>
        </w:rPr>
        <w:instrText xml:space="preserve"> REF _Ref194061624 \h </w:instrText>
      </w:r>
      <w:r w:rsidR="009130CA" w:rsidRPr="009D24A9">
        <w:rPr>
          <w:rFonts w:ascii="Arial" w:hAnsi="Arial" w:cs="Arial"/>
          <w:sz w:val="24"/>
          <w:szCs w:val="24"/>
        </w:rPr>
        <w:instrText xml:space="preserve"> \* MERGEFORMAT </w:instrText>
      </w:r>
      <w:r w:rsidR="00B21E44" w:rsidRPr="009D24A9">
        <w:rPr>
          <w:rFonts w:ascii="Arial" w:hAnsi="Arial" w:cs="Arial"/>
          <w:sz w:val="24"/>
          <w:szCs w:val="24"/>
        </w:rPr>
      </w:r>
      <w:r w:rsidR="00B21E44" w:rsidRPr="009D24A9">
        <w:rPr>
          <w:rFonts w:ascii="Arial" w:hAnsi="Arial" w:cs="Arial"/>
          <w:sz w:val="24"/>
          <w:szCs w:val="24"/>
        </w:rPr>
        <w:fldChar w:fldCharType="separate"/>
      </w:r>
      <w:r w:rsidR="00B21E44" w:rsidRPr="009D24A9">
        <w:rPr>
          <w:rFonts w:ascii="Arial" w:hAnsi="Arial" w:cs="Arial"/>
          <w:sz w:val="24"/>
          <w:szCs w:val="24"/>
        </w:rPr>
        <w:t xml:space="preserve">Figure </w:t>
      </w:r>
      <w:r w:rsidR="00B21E44" w:rsidRPr="009D24A9">
        <w:rPr>
          <w:rFonts w:ascii="Arial" w:hAnsi="Arial" w:cs="Arial"/>
          <w:noProof/>
          <w:sz w:val="24"/>
          <w:szCs w:val="24"/>
        </w:rPr>
        <w:t>12</w:t>
      </w:r>
      <w:r w:rsidR="00B21E44" w:rsidRPr="009D24A9">
        <w:rPr>
          <w:rFonts w:ascii="Arial" w:hAnsi="Arial" w:cs="Arial"/>
          <w:sz w:val="24"/>
          <w:szCs w:val="24"/>
        </w:rPr>
        <w:fldChar w:fldCharType="end"/>
      </w:r>
      <w:r w:rsidR="00F30077" w:rsidRPr="009D24A9">
        <w:rPr>
          <w:rFonts w:ascii="Arial" w:hAnsi="Arial" w:cs="Arial"/>
          <w:sz w:val="24"/>
          <w:szCs w:val="24"/>
        </w:rPr>
        <w:t>,</w:t>
      </w:r>
      <w:r w:rsidR="003653B9" w:rsidRPr="009D24A9">
        <w:rPr>
          <w:rFonts w:ascii="Arial" w:hAnsi="Arial" w:cs="Arial"/>
          <w:sz w:val="24"/>
          <w:szCs w:val="24"/>
        </w:rPr>
        <w:t xml:space="preserve"> usually strengths of reinforced concrete</w:t>
      </w:r>
      <w:r w:rsidR="004A314B" w:rsidRPr="009D24A9">
        <w:rPr>
          <w:rFonts w:ascii="Arial" w:hAnsi="Arial" w:cs="Arial"/>
          <w:sz w:val="24"/>
          <w:szCs w:val="24"/>
        </w:rPr>
        <w:t xml:space="preserve"> Taylor (2002)</w:t>
      </w:r>
      <w:r w:rsidRPr="009D24A9">
        <w:rPr>
          <w:rFonts w:ascii="Arial" w:hAnsi="Arial" w:cs="Arial"/>
          <w:sz w:val="24"/>
          <w:szCs w:val="24"/>
        </w:rPr>
        <w:t xml:space="preserve">.  </w:t>
      </w:r>
    </w:p>
    <w:p w14:paraId="5C9659F9" w14:textId="4AB90700" w:rsidR="00BD0374" w:rsidRPr="009D24A9" w:rsidRDefault="00BD0374" w:rsidP="009D24A9">
      <w:pPr>
        <w:spacing w:line="360" w:lineRule="auto"/>
        <w:ind w:left="720"/>
        <w:jc w:val="both"/>
        <w:rPr>
          <w:rFonts w:ascii="Arial" w:hAnsi="Arial" w:cs="Arial"/>
          <w:i/>
          <w:iCs/>
          <w:sz w:val="24"/>
          <w:szCs w:val="24"/>
        </w:rPr>
      </w:pPr>
      <w:r w:rsidRPr="009D24A9">
        <w:rPr>
          <w:rFonts w:ascii="Arial" w:hAnsi="Arial" w:cs="Arial"/>
          <w:i/>
          <w:iCs/>
          <w:sz w:val="24"/>
          <w:szCs w:val="24"/>
        </w:rPr>
        <w:t xml:space="preserve">“On 9 February 2012, a violent fire destroyed several apartments and hotel rooms in the </w:t>
      </w:r>
      <w:proofErr w:type="spellStart"/>
      <w:r w:rsidRPr="009D24A9">
        <w:rPr>
          <w:rFonts w:ascii="Arial" w:hAnsi="Arial" w:cs="Arial"/>
          <w:i/>
          <w:iCs/>
          <w:sz w:val="24"/>
          <w:szCs w:val="24"/>
        </w:rPr>
        <w:t>Unité</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d’Habitation</w:t>
      </w:r>
      <w:proofErr w:type="spellEnd"/>
      <w:r w:rsidRPr="009D24A9">
        <w:rPr>
          <w:rFonts w:ascii="Arial" w:hAnsi="Arial" w:cs="Arial"/>
          <w:i/>
          <w:iCs/>
          <w:sz w:val="24"/>
          <w:szCs w:val="24"/>
        </w:rPr>
        <w:t xml:space="preserve">. The statement of damage revealed “the weakness of the internal structures in the wooden walls and the utility ducting that spread the fire” </w:t>
      </w:r>
      <w:proofErr w:type="spellStart"/>
      <w:r w:rsidRPr="00D76E80">
        <w:rPr>
          <w:rFonts w:ascii="Arial" w:hAnsi="Arial" w:cs="Arial"/>
          <w:i/>
          <w:iCs/>
          <w:sz w:val="24"/>
          <w:szCs w:val="24"/>
        </w:rPr>
        <w:t>Delemontey</w:t>
      </w:r>
      <w:proofErr w:type="spellEnd"/>
      <w:r w:rsidR="00FB23AE" w:rsidRPr="009D24A9">
        <w:rPr>
          <w:rFonts w:ascii="Arial" w:hAnsi="Arial" w:cs="Arial"/>
          <w:i/>
          <w:iCs/>
          <w:sz w:val="24"/>
          <w:szCs w:val="24"/>
        </w:rPr>
        <w:t xml:space="preserve"> </w:t>
      </w:r>
      <w:r w:rsidRPr="00D76E80">
        <w:rPr>
          <w:rFonts w:ascii="Arial" w:hAnsi="Arial" w:cs="Arial"/>
          <w:i/>
          <w:iCs/>
          <w:sz w:val="24"/>
          <w:szCs w:val="24"/>
        </w:rPr>
        <w:t>(2016)</w:t>
      </w:r>
    </w:p>
    <w:p w14:paraId="27678A3B" w14:textId="77777777" w:rsidR="00444E7D" w:rsidRPr="009D24A9" w:rsidRDefault="00BD0374" w:rsidP="009D24A9">
      <w:pPr>
        <w:keepNext/>
        <w:spacing w:line="360" w:lineRule="auto"/>
        <w:ind w:left="720" w:firstLine="720"/>
        <w:jc w:val="both"/>
        <w:rPr>
          <w:rFonts w:ascii="Arial" w:hAnsi="Arial" w:cs="Arial"/>
          <w:sz w:val="24"/>
          <w:szCs w:val="24"/>
        </w:rPr>
      </w:pPr>
      <w:r w:rsidRPr="009D24A9">
        <w:rPr>
          <w:rFonts w:ascii="Arial" w:hAnsi="Arial" w:cs="Arial"/>
          <w:noProof/>
          <w:sz w:val="24"/>
          <w:szCs w:val="24"/>
        </w:rPr>
        <w:drawing>
          <wp:inline distT="0" distB="0" distL="0" distR="0" wp14:anchorId="57369ECB" wp14:editId="67DDD909">
            <wp:extent cx="1748568" cy="2385391"/>
            <wp:effectExtent l="0" t="0" r="4445" b="0"/>
            <wp:docPr id="1611804133" name="Picture 1" descr="A room with a pile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04133" name="Picture 1" descr="A room with a pile of objects&#10;&#10;AI-generated content may be incorrect."/>
                    <pic:cNvPicPr/>
                  </pic:nvPicPr>
                  <pic:blipFill>
                    <a:blip r:embed="rId23"/>
                    <a:stretch>
                      <a:fillRect/>
                    </a:stretch>
                  </pic:blipFill>
                  <pic:spPr>
                    <a:xfrm>
                      <a:off x="0" y="0"/>
                      <a:ext cx="1755266" cy="2394528"/>
                    </a:xfrm>
                    <a:prstGeom prst="rect">
                      <a:avLst/>
                    </a:prstGeom>
                  </pic:spPr>
                </pic:pic>
              </a:graphicData>
            </a:graphic>
          </wp:inline>
        </w:drawing>
      </w:r>
    </w:p>
    <w:p w14:paraId="6C43C048" w14:textId="3243A661" w:rsidR="00BD0374" w:rsidRPr="009D24A9" w:rsidRDefault="00444E7D" w:rsidP="009D24A9">
      <w:pPr>
        <w:pStyle w:val="Caption"/>
        <w:spacing w:line="360" w:lineRule="auto"/>
        <w:jc w:val="both"/>
        <w:rPr>
          <w:rFonts w:ascii="Arial" w:hAnsi="Arial" w:cs="Arial"/>
          <w:sz w:val="24"/>
          <w:szCs w:val="24"/>
        </w:rPr>
      </w:pPr>
      <w:bookmarkStart w:id="12" w:name="_Ref194061624"/>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00F35FC0" w:rsidRPr="009D24A9">
        <w:rPr>
          <w:rFonts w:ascii="Arial" w:hAnsi="Arial" w:cs="Arial"/>
          <w:noProof/>
          <w:sz w:val="24"/>
          <w:szCs w:val="24"/>
        </w:rPr>
        <w:t>12</w:t>
      </w:r>
      <w:r w:rsidRPr="009D24A9">
        <w:rPr>
          <w:rFonts w:ascii="Arial" w:hAnsi="Arial" w:cs="Arial"/>
          <w:sz w:val="24"/>
          <w:szCs w:val="24"/>
        </w:rPr>
        <w:fldChar w:fldCharType="end"/>
      </w:r>
      <w:bookmarkEnd w:id="12"/>
      <w:r w:rsidR="00CB6AA5" w:rsidRPr="009D24A9">
        <w:rPr>
          <w:rFonts w:ascii="Arial" w:hAnsi="Arial" w:cs="Arial"/>
          <w:sz w:val="24"/>
          <w:szCs w:val="24"/>
        </w:rPr>
        <w:t xml:space="preserve"> </w:t>
      </w:r>
      <w:r w:rsidRPr="009D24A9">
        <w:rPr>
          <w:rFonts w:ascii="Arial" w:hAnsi="Arial" w:cs="Arial"/>
          <w:sz w:val="24"/>
          <w:szCs w:val="24"/>
        </w:rPr>
        <w:t xml:space="preserve">Fire damaged apartment </w:t>
      </w:r>
      <w:proofErr w:type="spellStart"/>
      <w:r w:rsidRPr="009D24A9">
        <w:rPr>
          <w:rFonts w:ascii="Arial" w:hAnsi="Arial" w:cs="Arial"/>
          <w:sz w:val="24"/>
          <w:szCs w:val="24"/>
        </w:rPr>
        <w:t>Delemontey</w:t>
      </w:r>
      <w:proofErr w:type="spellEnd"/>
      <w:r w:rsidRPr="009D24A9">
        <w:rPr>
          <w:rFonts w:ascii="Arial" w:hAnsi="Arial" w:cs="Arial"/>
          <w:sz w:val="24"/>
          <w:szCs w:val="24"/>
        </w:rPr>
        <w:t xml:space="preserve"> (2016)</w:t>
      </w:r>
    </w:p>
    <w:p w14:paraId="5ECEADD8" w14:textId="2D87FDD7" w:rsidR="001C5A09" w:rsidRPr="009D24A9" w:rsidRDefault="00A154F8" w:rsidP="009D24A9">
      <w:pPr>
        <w:spacing w:line="360" w:lineRule="auto"/>
        <w:jc w:val="both"/>
        <w:rPr>
          <w:rFonts w:ascii="Arial" w:hAnsi="Arial" w:cs="Arial"/>
          <w:sz w:val="24"/>
          <w:szCs w:val="24"/>
        </w:rPr>
      </w:pPr>
      <w:r w:rsidRPr="009D24A9">
        <w:rPr>
          <w:rFonts w:ascii="Arial" w:hAnsi="Arial" w:cs="Arial"/>
          <w:sz w:val="24"/>
          <w:szCs w:val="24"/>
        </w:rPr>
        <w:t xml:space="preserve">The modular </w:t>
      </w:r>
      <w:r w:rsidR="00FB23AE" w:rsidRPr="009D24A9">
        <w:rPr>
          <w:rFonts w:ascii="Arial" w:hAnsi="Arial" w:cs="Arial"/>
          <w:sz w:val="24"/>
          <w:szCs w:val="24"/>
        </w:rPr>
        <w:t>design</w:t>
      </w:r>
      <w:r w:rsidRPr="009D24A9">
        <w:rPr>
          <w:rFonts w:ascii="Arial" w:hAnsi="Arial" w:cs="Arial"/>
          <w:sz w:val="24"/>
          <w:szCs w:val="24"/>
        </w:rPr>
        <w:t xml:space="preserve"> meant that </w:t>
      </w:r>
      <w:r w:rsidR="00F0798D" w:rsidRPr="009D24A9">
        <w:rPr>
          <w:rFonts w:ascii="Arial" w:hAnsi="Arial" w:cs="Arial"/>
          <w:sz w:val="24"/>
          <w:szCs w:val="24"/>
        </w:rPr>
        <w:t xml:space="preserve">bedrooms sat over living spaces </w:t>
      </w:r>
      <w:r w:rsidR="005B25AB" w:rsidRPr="009D24A9">
        <w:rPr>
          <w:rFonts w:ascii="Arial" w:hAnsi="Arial" w:cs="Arial"/>
          <w:sz w:val="24"/>
          <w:szCs w:val="24"/>
        </w:rPr>
        <w:t xml:space="preserve">thus </w:t>
      </w:r>
      <w:r w:rsidR="007779CB" w:rsidRPr="009D24A9">
        <w:rPr>
          <w:rFonts w:ascii="Arial" w:hAnsi="Arial" w:cs="Arial"/>
          <w:sz w:val="24"/>
          <w:szCs w:val="24"/>
        </w:rPr>
        <w:t xml:space="preserve">the need for specialist </w:t>
      </w:r>
      <w:r w:rsidR="00F0798D" w:rsidRPr="009D24A9">
        <w:rPr>
          <w:rFonts w:ascii="Arial" w:hAnsi="Arial" w:cs="Arial"/>
          <w:sz w:val="24"/>
          <w:szCs w:val="24"/>
        </w:rPr>
        <w:t>sound insulation</w:t>
      </w:r>
      <w:r w:rsidR="000E3606" w:rsidRPr="009D24A9">
        <w:rPr>
          <w:rFonts w:ascii="Arial" w:hAnsi="Arial" w:cs="Arial"/>
          <w:sz w:val="24"/>
          <w:szCs w:val="24"/>
        </w:rPr>
        <w:t xml:space="preserve"> </w:t>
      </w:r>
      <w:r w:rsidR="00530EA8" w:rsidRPr="009D24A9">
        <w:rPr>
          <w:rFonts w:ascii="Arial" w:hAnsi="Arial" w:cs="Arial"/>
          <w:sz w:val="24"/>
          <w:szCs w:val="24"/>
        </w:rPr>
        <w:t xml:space="preserve">Fischer (2019) </w:t>
      </w:r>
      <w:r w:rsidR="00C704FB" w:rsidRPr="009D24A9">
        <w:rPr>
          <w:rFonts w:ascii="Arial" w:hAnsi="Arial" w:cs="Arial"/>
          <w:sz w:val="24"/>
          <w:szCs w:val="24"/>
        </w:rPr>
        <w:t>and apartments siting on lead shoes</w:t>
      </w:r>
      <w:r w:rsidR="00B367FE" w:rsidRPr="009D24A9">
        <w:rPr>
          <w:rFonts w:ascii="Arial" w:hAnsi="Arial" w:cs="Arial"/>
          <w:sz w:val="24"/>
          <w:szCs w:val="24"/>
        </w:rPr>
        <w:t>, w</w:t>
      </w:r>
      <w:r w:rsidR="00476E86" w:rsidRPr="009D24A9">
        <w:rPr>
          <w:rFonts w:ascii="Arial" w:hAnsi="Arial" w:cs="Arial"/>
          <w:sz w:val="24"/>
          <w:szCs w:val="24"/>
        </w:rPr>
        <w:t xml:space="preserve">hich lead to some residents </w:t>
      </w:r>
      <w:r w:rsidR="00B367FE" w:rsidRPr="009D24A9">
        <w:rPr>
          <w:rFonts w:ascii="Arial" w:hAnsi="Arial" w:cs="Arial"/>
          <w:sz w:val="24"/>
          <w:szCs w:val="24"/>
        </w:rPr>
        <w:t>being uncomfortable with the eerie silence</w:t>
      </w:r>
      <w:r w:rsidR="00B21E44" w:rsidRPr="009D24A9">
        <w:rPr>
          <w:rFonts w:ascii="Arial" w:hAnsi="Arial" w:cs="Arial"/>
          <w:sz w:val="24"/>
          <w:szCs w:val="24"/>
        </w:rPr>
        <w:t xml:space="preserve"> </w:t>
      </w:r>
      <w:r w:rsidR="00B21E44" w:rsidRPr="009D24A9">
        <w:rPr>
          <w:rFonts w:ascii="Arial" w:hAnsi="Arial" w:cs="Arial"/>
          <w:sz w:val="24"/>
          <w:szCs w:val="24"/>
        </w:rPr>
        <w:fldChar w:fldCharType="begin"/>
      </w:r>
      <w:r w:rsidR="00B21E44" w:rsidRPr="009D24A9">
        <w:rPr>
          <w:rFonts w:ascii="Arial" w:hAnsi="Arial" w:cs="Arial"/>
          <w:sz w:val="24"/>
          <w:szCs w:val="24"/>
        </w:rPr>
        <w:instrText xml:space="preserve"> REF _Ref194061592 \h </w:instrText>
      </w:r>
      <w:r w:rsidR="009130CA" w:rsidRPr="009D24A9">
        <w:rPr>
          <w:rFonts w:ascii="Arial" w:hAnsi="Arial" w:cs="Arial"/>
          <w:sz w:val="24"/>
          <w:szCs w:val="24"/>
        </w:rPr>
        <w:instrText xml:space="preserve"> \* MERGEFORMAT </w:instrText>
      </w:r>
      <w:r w:rsidR="00B21E44" w:rsidRPr="009D24A9">
        <w:rPr>
          <w:rFonts w:ascii="Arial" w:hAnsi="Arial" w:cs="Arial"/>
          <w:sz w:val="24"/>
          <w:szCs w:val="24"/>
        </w:rPr>
      </w:r>
      <w:r w:rsidR="00B21E44" w:rsidRPr="009D24A9">
        <w:rPr>
          <w:rFonts w:ascii="Arial" w:hAnsi="Arial" w:cs="Arial"/>
          <w:sz w:val="24"/>
          <w:szCs w:val="24"/>
        </w:rPr>
        <w:fldChar w:fldCharType="separate"/>
      </w:r>
      <w:r w:rsidR="00B21E44" w:rsidRPr="009D24A9">
        <w:rPr>
          <w:rFonts w:ascii="Arial" w:hAnsi="Arial" w:cs="Arial"/>
          <w:sz w:val="24"/>
          <w:szCs w:val="24"/>
        </w:rPr>
        <w:t xml:space="preserve">Figure </w:t>
      </w:r>
      <w:r w:rsidR="00B21E44" w:rsidRPr="009D24A9">
        <w:rPr>
          <w:rFonts w:ascii="Arial" w:hAnsi="Arial" w:cs="Arial"/>
          <w:noProof/>
          <w:sz w:val="24"/>
          <w:szCs w:val="24"/>
        </w:rPr>
        <w:t>13</w:t>
      </w:r>
      <w:r w:rsidR="00B21E44" w:rsidRPr="009D24A9">
        <w:rPr>
          <w:rFonts w:ascii="Arial" w:hAnsi="Arial" w:cs="Arial"/>
          <w:sz w:val="24"/>
          <w:szCs w:val="24"/>
        </w:rPr>
        <w:fldChar w:fldCharType="end"/>
      </w:r>
      <w:r w:rsidR="008B6BCA" w:rsidRPr="009D24A9">
        <w:rPr>
          <w:rFonts w:ascii="Arial" w:hAnsi="Arial" w:cs="Arial"/>
          <w:sz w:val="24"/>
          <w:szCs w:val="24"/>
        </w:rPr>
        <w:t xml:space="preserve"> Fischer (2019)</w:t>
      </w:r>
      <w:r w:rsidR="00B367FE" w:rsidRPr="009D24A9">
        <w:rPr>
          <w:rFonts w:ascii="Arial" w:hAnsi="Arial" w:cs="Arial"/>
          <w:sz w:val="24"/>
          <w:szCs w:val="24"/>
        </w:rPr>
        <w:t>.</w:t>
      </w:r>
    </w:p>
    <w:p w14:paraId="63944169" w14:textId="77777777" w:rsidR="00F35FC0" w:rsidRPr="009D24A9" w:rsidRDefault="00184CC0"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7201A2DE" wp14:editId="43D211AA">
            <wp:extent cx="2772162" cy="3486637"/>
            <wp:effectExtent l="0" t="0" r="9525" b="0"/>
            <wp:docPr id="813099523"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99523" name="Picture 1" descr="A drawing of a house&#10;&#10;AI-generated content may be incorrect."/>
                    <pic:cNvPicPr/>
                  </pic:nvPicPr>
                  <pic:blipFill>
                    <a:blip r:embed="rId24"/>
                    <a:stretch>
                      <a:fillRect/>
                    </a:stretch>
                  </pic:blipFill>
                  <pic:spPr>
                    <a:xfrm>
                      <a:off x="0" y="0"/>
                      <a:ext cx="2772162" cy="3486637"/>
                    </a:xfrm>
                    <a:prstGeom prst="rect">
                      <a:avLst/>
                    </a:prstGeom>
                  </pic:spPr>
                </pic:pic>
              </a:graphicData>
            </a:graphic>
          </wp:inline>
        </w:drawing>
      </w:r>
    </w:p>
    <w:p w14:paraId="546C9F6D" w14:textId="2B0CAA63" w:rsidR="009603E7" w:rsidRPr="009D24A9" w:rsidRDefault="00F35FC0" w:rsidP="009D24A9">
      <w:pPr>
        <w:pStyle w:val="Caption"/>
        <w:spacing w:line="360" w:lineRule="auto"/>
        <w:jc w:val="both"/>
        <w:rPr>
          <w:rFonts w:ascii="Arial" w:hAnsi="Arial" w:cs="Arial"/>
          <w:sz w:val="24"/>
          <w:szCs w:val="24"/>
        </w:rPr>
      </w:pPr>
      <w:bookmarkStart w:id="13" w:name="_Ref194061592"/>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13</w:t>
      </w:r>
      <w:r w:rsidRPr="009D24A9">
        <w:rPr>
          <w:rFonts w:ascii="Arial" w:hAnsi="Arial" w:cs="Arial"/>
          <w:sz w:val="24"/>
          <w:szCs w:val="24"/>
        </w:rPr>
        <w:fldChar w:fldCharType="end"/>
      </w:r>
      <w:bookmarkEnd w:id="13"/>
      <w:r w:rsidRPr="009D24A9">
        <w:rPr>
          <w:rFonts w:ascii="Arial" w:hAnsi="Arial" w:cs="Arial"/>
          <w:sz w:val="24"/>
          <w:szCs w:val="24"/>
        </w:rPr>
        <w:t xml:space="preserve"> The interlocking of the residential units and the overlapping of living and sleeping areas in the </w:t>
      </w:r>
      <w:proofErr w:type="spellStart"/>
      <w:r w:rsidR="00A41C5D">
        <w:rPr>
          <w:rFonts w:ascii="Arial" w:hAnsi="Arial" w:cs="Arial"/>
          <w:sz w:val="24"/>
          <w:szCs w:val="24"/>
        </w:rPr>
        <w:t>U</w:t>
      </w:r>
      <w:r w:rsidRPr="009D24A9">
        <w:rPr>
          <w:rFonts w:ascii="Arial" w:hAnsi="Arial" w:cs="Arial"/>
          <w:sz w:val="24"/>
          <w:szCs w:val="24"/>
        </w:rPr>
        <w:t>nité</w:t>
      </w:r>
      <w:proofErr w:type="spellEnd"/>
      <w:r w:rsidRPr="009D24A9">
        <w:rPr>
          <w:rFonts w:ascii="Arial" w:hAnsi="Arial" w:cs="Arial"/>
          <w:sz w:val="24"/>
          <w:szCs w:val="24"/>
        </w:rPr>
        <w:t xml:space="preserve"> </w:t>
      </w:r>
      <w:proofErr w:type="spellStart"/>
      <w:r w:rsidRPr="009D24A9">
        <w:rPr>
          <w:rFonts w:ascii="Arial" w:hAnsi="Arial" w:cs="Arial"/>
          <w:sz w:val="24"/>
          <w:szCs w:val="24"/>
        </w:rPr>
        <w:t>d'habitation</w:t>
      </w:r>
      <w:proofErr w:type="spellEnd"/>
      <w:r w:rsidRPr="009D24A9">
        <w:rPr>
          <w:rFonts w:ascii="Arial" w:hAnsi="Arial" w:cs="Arial"/>
          <w:sz w:val="24"/>
          <w:szCs w:val="24"/>
        </w:rPr>
        <w:t xml:space="preserve"> in Marseille led to a planning crisis due to the increased demands on sound insulation</w:t>
      </w:r>
      <w:r w:rsidR="007D5C57" w:rsidRPr="009D24A9">
        <w:rPr>
          <w:rFonts w:ascii="Arial" w:hAnsi="Arial" w:cs="Arial"/>
          <w:sz w:val="24"/>
          <w:szCs w:val="24"/>
        </w:rPr>
        <w:t xml:space="preserve"> Fischer (2019)</w:t>
      </w:r>
    </w:p>
    <w:p w14:paraId="31B16AD0" w14:textId="4E63B94C" w:rsidR="009603E7" w:rsidRPr="009D24A9" w:rsidRDefault="009603E7" w:rsidP="009D24A9">
      <w:pPr>
        <w:spacing w:line="360" w:lineRule="auto"/>
        <w:jc w:val="both"/>
        <w:rPr>
          <w:rFonts w:ascii="Arial" w:hAnsi="Arial" w:cs="Arial"/>
          <w:sz w:val="24"/>
          <w:szCs w:val="24"/>
        </w:rPr>
      </w:pPr>
      <w:r w:rsidRPr="009D24A9">
        <w:rPr>
          <w:rFonts w:ascii="Arial" w:hAnsi="Arial" w:cs="Arial"/>
          <w:sz w:val="24"/>
          <w:szCs w:val="24"/>
        </w:rPr>
        <w:t>The legac</w:t>
      </w:r>
      <w:r w:rsidR="00DE2888" w:rsidRPr="009D24A9">
        <w:rPr>
          <w:rFonts w:ascii="Arial" w:hAnsi="Arial" w:cs="Arial"/>
          <w:sz w:val="24"/>
          <w:szCs w:val="24"/>
        </w:rPr>
        <w:t xml:space="preserve">y </w:t>
      </w:r>
      <w:r w:rsidR="00696748" w:rsidRPr="009D24A9">
        <w:rPr>
          <w:rFonts w:ascii="Arial" w:hAnsi="Arial" w:cs="Arial"/>
          <w:sz w:val="24"/>
          <w:szCs w:val="24"/>
        </w:rPr>
        <w:t>to the community is mixed</w:t>
      </w:r>
      <w:r w:rsidR="002A7954" w:rsidRPr="009D24A9">
        <w:rPr>
          <w:rFonts w:ascii="Arial" w:hAnsi="Arial" w:cs="Arial"/>
          <w:sz w:val="24"/>
          <w:szCs w:val="24"/>
        </w:rPr>
        <w:t>,</w:t>
      </w:r>
      <w:r w:rsidR="007D5C57" w:rsidRPr="009D24A9">
        <w:rPr>
          <w:rFonts w:ascii="Arial" w:hAnsi="Arial" w:cs="Arial"/>
          <w:sz w:val="24"/>
          <w:szCs w:val="24"/>
        </w:rPr>
        <w:t xml:space="preserve"> </w:t>
      </w:r>
      <w:r w:rsidR="005A6C13" w:rsidRPr="009D24A9">
        <w:rPr>
          <w:rFonts w:ascii="Arial" w:hAnsi="Arial" w:cs="Arial"/>
          <w:sz w:val="24"/>
          <w:szCs w:val="24"/>
        </w:rPr>
        <w:t xml:space="preserve">the building is </w:t>
      </w:r>
      <w:r w:rsidR="002B7365" w:rsidRPr="009D24A9">
        <w:rPr>
          <w:rFonts w:ascii="Arial" w:hAnsi="Arial" w:cs="Arial"/>
          <w:sz w:val="24"/>
          <w:szCs w:val="24"/>
        </w:rPr>
        <w:t xml:space="preserve">locally </w:t>
      </w:r>
      <w:r w:rsidR="005A6C13" w:rsidRPr="009D24A9">
        <w:rPr>
          <w:rFonts w:ascii="Arial" w:hAnsi="Arial" w:cs="Arial"/>
          <w:sz w:val="24"/>
          <w:szCs w:val="24"/>
        </w:rPr>
        <w:t>known as</w:t>
      </w:r>
      <w:r w:rsidR="002B7365" w:rsidRPr="009D24A9">
        <w:rPr>
          <w:rFonts w:ascii="Arial" w:hAnsi="Arial" w:cs="Arial"/>
          <w:sz w:val="24"/>
          <w:szCs w:val="24"/>
        </w:rPr>
        <w:t xml:space="preserve"> Maison du Fada (House of the Crazies)</w:t>
      </w:r>
      <w:r w:rsidR="00F34B40">
        <w:rPr>
          <w:rFonts w:ascii="Arial" w:hAnsi="Arial" w:cs="Arial"/>
          <w:sz w:val="24"/>
          <w:szCs w:val="24"/>
        </w:rPr>
        <w:t xml:space="preserve"> and none of the shops are occupied</w:t>
      </w:r>
      <w:r w:rsidR="00B37E4D" w:rsidRPr="009D24A9">
        <w:rPr>
          <w:rFonts w:ascii="Arial" w:hAnsi="Arial" w:cs="Arial"/>
          <w:sz w:val="24"/>
          <w:szCs w:val="24"/>
        </w:rPr>
        <w:t xml:space="preserve">.  </w:t>
      </w:r>
      <w:r w:rsidR="004D4A87" w:rsidRPr="009D24A9">
        <w:rPr>
          <w:rFonts w:ascii="Arial" w:hAnsi="Arial" w:cs="Arial"/>
          <w:sz w:val="24"/>
          <w:szCs w:val="24"/>
        </w:rPr>
        <w:t>The</w:t>
      </w:r>
      <w:r w:rsidR="00B37E4D" w:rsidRPr="009D24A9">
        <w:rPr>
          <w:rFonts w:ascii="Arial" w:hAnsi="Arial" w:cs="Arial"/>
          <w:sz w:val="24"/>
          <w:szCs w:val="24"/>
        </w:rPr>
        <w:t xml:space="preserve"> </w:t>
      </w:r>
      <w:r w:rsidR="00391503" w:rsidRPr="009D24A9">
        <w:rPr>
          <w:rFonts w:ascii="Arial" w:hAnsi="Arial" w:cs="Arial"/>
          <w:sz w:val="24"/>
          <w:szCs w:val="24"/>
        </w:rPr>
        <w:t xml:space="preserve">long construction time, </w:t>
      </w:r>
      <w:r w:rsidR="009D65EE" w:rsidRPr="009D24A9">
        <w:rPr>
          <w:rFonts w:ascii="Arial" w:hAnsi="Arial" w:cs="Arial"/>
          <w:sz w:val="24"/>
          <w:szCs w:val="24"/>
        </w:rPr>
        <w:t>design</w:t>
      </w:r>
      <w:r w:rsidR="00413F0B" w:rsidRPr="009D24A9">
        <w:rPr>
          <w:rFonts w:ascii="Arial" w:hAnsi="Arial" w:cs="Arial"/>
          <w:sz w:val="24"/>
          <w:szCs w:val="24"/>
        </w:rPr>
        <w:t xml:space="preserve"> issues</w:t>
      </w:r>
      <w:r w:rsidR="009D65EE" w:rsidRPr="009D24A9">
        <w:rPr>
          <w:rFonts w:ascii="Arial" w:hAnsi="Arial" w:cs="Arial"/>
          <w:sz w:val="24"/>
          <w:szCs w:val="24"/>
        </w:rPr>
        <w:t xml:space="preserve">, concrete mix and poor workmanship meant that some of the strengths </w:t>
      </w:r>
      <w:r w:rsidR="0079654F" w:rsidRPr="009D24A9">
        <w:rPr>
          <w:rFonts w:ascii="Arial" w:hAnsi="Arial" w:cs="Arial"/>
          <w:sz w:val="24"/>
          <w:szCs w:val="24"/>
        </w:rPr>
        <w:t>of</w:t>
      </w:r>
      <w:r w:rsidR="00413F0B" w:rsidRPr="009D24A9">
        <w:rPr>
          <w:rFonts w:ascii="Arial" w:hAnsi="Arial" w:cs="Arial"/>
          <w:sz w:val="24"/>
          <w:szCs w:val="24"/>
        </w:rPr>
        <w:t xml:space="preserve"> the</w:t>
      </w:r>
      <w:r w:rsidR="0079654F" w:rsidRPr="009D24A9">
        <w:rPr>
          <w:rFonts w:ascii="Arial" w:hAnsi="Arial" w:cs="Arial"/>
          <w:sz w:val="24"/>
          <w:szCs w:val="24"/>
        </w:rPr>
        <w:t xml:space="preserve"> concrete</w:t>
      </w:r>
      <w:r w:rsidR="00413F0B" w:rsidRPr="009D24A9">
        <w:rPr>
          <w:rFonts w:ascii="Arial" w:hAnsi="Arial" w:cs="Arial"/>
          <w:sz w:val="24"/>
          <w:szCs w:val="24"/>
        </w:rPr>
        <w:t xml:space="preserve"> frame</w:t>
      </w:r>
      <w:r w:rsidR="00244F45" w:rsidRPr="009D24A9">
        <w:rPr>
          <w:rFonts w:ascii="Arial" w:hAnsi="Arial" w:cs="Arial"/>
          <w:sz w:val="24"/>
          <w:szCs w:val="24"/>
        </w:rPr>
        <w:t xml:space="preserve"> </w:t>
      </w:r>
      <w:r w:rsidR="00E3348D" w:rsidRPr="009D24A9">
        <w:rPr>
          <w:rFonts w:ascii="Arial" w:hAnsi="Arial" w:cs="Arial"/>
          <w:sz w:val="24"/>
          <w:szCs w:val="24"/>
        </w:rPr>
        <w:t xml:space="preserve">are </w:t>
      </w:r>
      <w:r w:rsidR="00722536" w:rsidRPr="009D24A9">
        <w:rPr>
          <w:rFonts w:ascii="Arial" w:hAnsi="Arial" w:cs="Arial"/>
          <w:sz w:val="24"/>
          <w:szCs w:val="24"/>
        </w:rPr>
        <w:t>lost,</w:t>
      </w:r>
      <w:r w:rsidR="00A22BB8" w:rsidRPr="009D24A9">
        <w:rPr>
          <w:rFonts w:ascii="Arial" w:hAnsi="Arial" w:cs="Arial"/>
          <w:sz w:val="24"/>
          <w:szCs w:val="24"/>
        </w:rPr>
        <w:t xml:space="preserve"> </w:t>
      </w:r>
      <w:r w:rsidR="00413F0B" w:rsidRPr="009D24A9">
        <w:rPr>
          <w:rFonts w:ascii="Arial" w:hAnsi="Arial" w:cs="Arial"/>
          <w:sz w:val="24"/>
          <w:szCs w:val="24"/>
        </w:rPr>
        <w:t xml:space="preserve">and the </w:t>
      </w:r>
      <w:r w:rsidR="007325EF" w:rsidRPr="009D24A9">
        <w:rPr>
          <w:rFonts w:ascii="Arial" w:hAnsi="Arial" w:cs="Arial"/>
          <w:sz w:val="24"/>
          <w:szCs w:val="24"/>
        </w:rPr>
        <w:t xml:space="preserve">poor durability </w:t>
      </w:r>
      <w:r w:rsidR="00347459" w:rsidRPr="009D24A9">
        <w:rPr>
          <w:rFonts w:ascii="Arial" w:hAnsi="Arial" w:cs="Arial"/>
          <w:sz w:val="24"/>
          <w:szCs w:val="24"/>
        </w:rPr>
        <w:t xml:space="preserve">of the concrete </w:t>
      </w:r>
      <w:r w:rsidR="007325EF" w:rsidRPr="009D24A9">
        <w:rPr>
          <w:rFonts w:ascii="Arial" w:hAnsi="Arial" w:cs="Arial"/>
          <w:sz w:val="24"/>
          <w:szCs w:val="24"/>
        </w:rPr>
        <w:t>le</w:t>
      </w:r>
      <w:r w:rsidR="00722536">
        <w:rPr>
          <w:rFonts w:ascii="Arial" w:hAnsi="Arial" w:cs="Arial"/>
          <w:sz w:val="24"/>
          <w:szCs w:val="24"/>
        </w:rPr>
        <w:t>d</w:t>
      </w:r>
      <w:r w:rsidR="007325EF" w:rsidRPr="009D24A9">
        <w:rPr>
          <w:rFonts w:ascii="Arial" w:hAnsi="Arial" w:cs="Arial"/>
          <w:sz w:val="24"/>
          <w:szCs w:val="24"/>
        </w:rPr>
        <w:t xml:space="preserve"> to it</w:t>
      </w:r>
      <w:r w:rsidR="00E3348D" w:rsidRPr="009D24A9">
        <w:rPr>
          <w:rFonts w:ascii="Arial" w:hAnsi="Arial" w:cs="Arial"/>
          <w:sz w:val="24"/>
          <w:szCs w:val="24"/>
        </w:rPr>
        <w:t xml:space="preserve"> be</w:t>
      </w:r>
      <w:r w:rsidR="007325EF" w:rsidRPr="009D24A9">
        <w:rPr>
          <w:rFonts w:ascii="Arial" w:hAnsi="Arial" w:cs="Arial"/>
          <w:sz w:val="24"/>
          <w:szCs w:val="24"/>
        </w:rPr>
        <w:t xml:space="preserve">ing </w:t>
      </w:r>
      <w:r w:rsidR="00E3348D" w:rsidRPr="009D24A9">
        <w:rPr>
          <w:rFonts w:ascii="Arial" w:hAnsi="Arial" w:cs="Arial"/>
          <w:sz w:val="24"/>
          <w:szCs w:val="24"/>
        </w:rPr>
        <w:t xml:space="preserve">described as a </w:t>
      </w:r>
      <w:r w:rsidR="001B7250" w:rsidRPr="009D24A9">
        <w:rPr>
          <w:rFonts w:ascii="Arial" w:hAnsi="Arial" w:cs="Arial"/>
          <w:sz w:val="24"/>
          <w:szCs w:val="24"/>
        </w:rPr>
        <w:t>permanent</w:t>
      </w:r>
      <w:r w:rsidR="00E3348D" w:rsidRPr="009D24A9">
        <w:rPr>
          <w:rFonts w:ascii="Arial" w:hAnsi="Arial" w:cs="Arial"/>
          <w:sz w:val="24"/>
          <w:szCs w:val="24"/>
        </w:rPr>
        <w:t xml:space="preserve"> construction site</w:t>
      </w:r>
      <w:r w:rsidR="001B7250" w:rsidRPr="009D24A9">
        <w:rPr>
          <w:rFonts w:ascii="Arial" w:hAnsi="Arial" w:cs="Arial"/>
          <w:sz w:val="24"/>
          <w:szCs w:val="24"/>
        </w:rPr>
        <w:t xml:space="preserve"> </w:t>
      </w:r>
      <w:proofErr w:type="spellStart"/>
      <w:r w:rsidR="001B7250" w:rsidRPr="009D24A9">
        <w:rPr>
          <w:rFonts w:ascii="Arial" w:hAnsi="Arial" w:cs="Arial"/>
          <w:sz w:val="24"/>
          <w:szCs w:val="24"/>
        </w:rPr>
        <w:t>Delemontey</w:t>
      </w:r>
      <w:proofErr w:type="spellEnd"/>
      <w:r w:rsidR="001B7250" w:rsidRPr="009D24A9">
        <w:rPr>
          <w:rFonts w:ascii="Arial" w:hAnsi="Arial" w:cs="Arial"/>
          <w:sz w:val="24"/>
          <w:szCs w:val="24"/>
        </w:rPr>
        <w:t xml:space="preserve"> (2016)</w:t>
      </w:r>
      <w:r w:rsidR="00E3348D" w:rsidRPr="009D24A9">
        <w:rPr>
          <w:rFonts w:ascii="Arial" w:hAnsi="Arial" w:cs="Arial"/>
          <w:sz w:val="24"/>
          <w:szCs w:val="24"/>
        </w:rPr>
        <w:t xml:space="preserve">.  </w:t>
      </w:r>
      <w:r w:rsidR="00DB64FD" w:rsidRPr="009D24A9">
        <w:rPr>
          <w:rFonts w:ascii="Arial" w:hAnsi="Arial" w:cs="Arial"/>
          <w:sz w:val="24"/>
          <w:szCs w:val="24"/>
        </w:rPr>
        <w:t>However,</w:t>
      </w:r>
      <w:r w:rsidR="00E3348D" w:rsidRPr="009D24A9">
        <w:rPr>
          <w:rFonts w:ascii="Arial" w:hAnsi="Arial" w:cs="Arial"/>
          <w:sz w:val="24"/>
          <w:szCs w:val="24"/>
        </w:rPr>
        <w:t xml:space="preserve"> </w:t>
      </w:r>
      <w:r w:rsidR="001B7250" w:rsidRPr="009D24A9">
        <w:rPr>
          <w:rFonts w:ascii="Arial" w:hAnsi="Arial" w:cs="Arial"/>
          <w:sz w:val="24"/>
          <w:szCs w:val="24"/>
        </w:rPr>
        <w:t xml:space="preserve">it is now a </w:t>
      </w:r>
      <w:r w:rsidR="00B814BF" w:rsidRPr="009D24A9">
        <w:rPr>
          <w:rFonts w:ascii="Arial" w:hAnsi="Arial" w:cs="Arial"/>
          <w:sz w:val="24"/>
          <w:szCs w:val="24"/>
        </w:rPr>
        <w:t xml:space="preserve">UNESCO </w:t>
      </w:r>
      <w:r w:rsidR="001B7250" w:rsidRPr="009D24A9">
        <w:rPr>
          <w:rFonts w:ascii="Arial" w:hAnsi="Arial" w:cs="Arial"/>
          <w:sz w:val="24"/>
          <w:szCs w:val="24"/>
        </w:rPr>
        <w:t>listed building and</w:t>
      </w:r>
      <w:r w:rsidR="00B814BF" w:rsidRPr="009D24A9">
        <w:rPr>
          <w:rFonts w:ascii="Arial" w:hAnsi="Arial" w:cs="Arial"/>
          <w:sz w:val="24"/>
          <w:szCs w:val="24"/>
        </w:rPr>
        <w:t xml:space="preserve"> </w:t>
      </w:r>
      <w:r w:rsidR="0068720D" w:rsidRPr="009D24A9">
        <w:rPr>
          <w:rFonts w:ascii="Arial" w:hAnsi="Arial" w:cs="Arial"/>
          <w:sz w:val="24"/>
          <w:szCs w:val="24"/>
        </w:rPr>
        <w:t>“</w:t>
      </w:r>
      <w:r w:rsidR="00B814BF" w:rsidRPr="009D24A9">
        <w:rPr>
          <w:rFonts w:ascii="Arial" w:hAnsi="Arial" w:cs="Arial"/>
          <w:sz w:val="24"/>
          <w:szCs w:val="24"/>
        </w:rPr>
        <w:t>is respected and even loved by those who choose to liv</w:t>
      </w:r>
      <w:r w:rsidR="0068720D" w:rsidRPr="009D24A9">
        <w:rPr>
          <w:rFonts w:ascii="Arial" w:hAnsi="Arial" w:cs="Arial"/>
          <w:sz w:val="24"/>
          <w:szCs w:val="24"/>
        </w:rPr>
        <w:t>e there”</w:t>
      </w:r>
      <w:r w:rsidR="00DB64FD" w:rsidRPr="009D24A9">
        <w:rPr>
          <w:rFonts w:ascii="Arial" w:hAnsi="Arial" w:cs="Arial"/>
          <w:sz w:val="24"/>
          <w:szCs w:val="24"/>
        </w:rPr>
        <w:t xml:space="preserve"> Glancey (2013).</w:t>
      </w:r>
    </w:p>
    <w:p w14:paraId="03AE0817" w14:textId="6984290C" w:rsidR="00BB2576" w:rsidRPr="009D24A9" w:rsidRDefault="007403B6" w:rsidP="003121D4">
      <w:pPr>
        <w:pStyle w:val="Heading2"/>
      </w:pPr>
      <w:bookmarkStart w:id="14" w:name="_Toc194086897"/>
      <w:r w:rsidRPr="009D24A9">
        <w:t xml:space="preserve">1.1 </w:t>
      </w:r>
      <w:r w:rsidR="0077574C" w:rsidRPr="003121D4">
        <w:t>References</w:t>
      </w:r>
      <w:bookmarkEnd w:id="14"/>
    </w:p>
    <w:p w14:paraId="4D0207BD" w14:textId="7C8CAA6C" w:rsidR="0077574C" w:rsidRPr="009D24A9" w:rsidRDefault="0077574C" w:rsidP="009D24A9">
      <w:pPr>
        <w:spacing w:line="360" w:lineRule="auto"/>
        <w:jc w:val="both"/>
        <w:rPr>
          <w:rFonts w:ascii="Arial" w:hAnsi="Arial" w:cs="Arial"/>
          <w:sz w:val="24"/>
          <w:szCs w:val="24"/>
        </w:rPr>
      </w:pPr>
      <w:r w:rsidRPr="0073160B">
        <w:rPr>
          <w:rFonts w:ascii="Arial" w:hAnsi="Arial" w:cs="Arial"/>
          <w:sz w:val="24"/>
          <w:szCs w:val="24"/>
        </w:rPr>
        <w:t xml:space="preserve">Ballantyne, A. (2012) </w:t>
      </w:r>
      <w:r w:rsidRPr="0073160B">
        <w:rPr>
          <w:rFonts w:ascii="Arial" w:hAnsi="Arial" w:cs="Arial"/>
          <w:i/>
          <w:iCs/>
          <w:sz w:val="24"/>
          <w:szCs w:val="24"/>
        </w:rPr>
        <w:t xml:space="preserve">Key buildings from prehistory to the </w:t>
      </w:r>
      <w:r w:rsidR="00545FF8" w:rsidRPr="0073160B">
        <w:rPr>
          <w:rFonts w:ascii="Arial" w:hAnsi="Arial" w:cs="Arial"/>
          <w:i/>
          <w:iCs/>
          <w:sz w:val="24"/>
          <w:szCs w:val="24"/>
        </w:rPr>
        <w:t>present:</w:t>
      </w:r>
      <w:r w:rsidRPr="0073160B">
        <w:rPr>
          <w:rFonts w:ascii="Arial" w:hAnsi="Arial" w:cs="Arial"/>
          <w:i/>
          <w:iCs/>
          <w:sz w:val="24"/>
          <w:szCs w:val="24"/>
        </w:rPr>
        <w:t xml:space="preserve"> plans, sections and elevations</w:t>
      </w:r>
      <w:r w:rsidRPr="0073160B">
        <w:rPr>
          <w:rFonts w:ascii="Arial" w:hAnsi="Arial" w:cs="Arial"/>
          <w:sz w:val="24"/>
          <w:szCs w:val="24"/>
        </w:rPr>
        <w:t>. London: Laurence King Publishing.</w:t>
      </w:r>
    </w:p>
    <w:p w14:paraId="61EFB52D" w14:textId="77777777" w:rsidR="0077574C" w:rsidRPr="009D24A9" w:rsidRDefault="0077574C" w:rsidP="009D24A9">
      <w:pPr>
        <w:spacing w:line="360" w:lineRule="auto"/>
        <w:jc w:val="both"/>
        <w:rPr>
          <w:rFonts w:ascii="Arial" w:hAnsi="Arial" w:cs="Arial"/>
          <w:sz w:val="24"/>
          <w:szCs w:val="24"/>
        </w:rPr>
      </w:pPr>
      <w:proofErr w:type="spellStart"/>
      <w:r w:rsidRPr="00321FF0">
        <w:rPr>
          <w:rFonts w:ascii="Arial" w:hAnsi="Arial" w:cs="Arial"/>
          <w:i/>
          <w:iCs/>
          <w:sz w:val="24"/>
          <w:szCs w:val="24"/>
        </w:rPr>
        <w:t>Balletti</w:t>
      </w:r>
      <w:proofErr w:type="spellEnd"/>
      <w:r w:rsidRPr="00321FF0">
        <w:rPr>
          <w:rFonts w:ascii="Arial" w:hAnsi="Arial" w:cs="Arial"/>
          <w:i/>
          <w:iCs/>
          <w:sz w:val="24"/>
          <w:szCs w:val="24"/>
        </w:rPr>
        <w:t xml:space="preserve">, C. et al. (2017) ‘VILLA STEIN-DE-MONZIE BY LE CORBUSIER (1926–1928): CONSERVATION STRATEGIES BETWEEN RESEARCH AND EDUCATION’, in </w:t>
      </w:r>
      <w:proofErr w:type="gramStart"/>
      <w:r w:rsidRPr="00321FF0">
        <w:rPr>
          <w:rFonts w:ascii="Arial" w:hAnsi="Arial" w:cs="Arial"/>
          <w:i/>
          <w:iCs/>
          <w:sz w:val="24"/>
          <w:szCs w:val="24"/>
        </w:rPr>
        <w:t>International</w:t>
      </w:r>
      <w:proofErr w:type="gramEnd"/>
      <w:r w:rsidRPr="00321FF0">
        <w:rPr>
          <w:rFonts w:ascii="Arial" w:hAnsi="Arial" w:cs="Arial"/>
          <w:i/>
          <w:iCs/>
          <w:sz w:val="24"/>
          <w:szCs w:val="24"/>
        </w:rPr>
        <w:t xml:space="preserve"> archives of the photogrammetry, remote sensing and spatial information sciences. Gottingen: Copernicus GmbH, pp. 615–621. Available at: https://doi.org/10.5194/isprs-archives-XLII-5-W1-615-2017</w:t>
      </w:r>
    </w:p>
    <w:p w14:paraId="44065F2E"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 xml:space="preserve">Berlin State Archives (1957), Official Catalogue of the International Building Exhibition Berlin Available at: </w:t>
      </w:r>
      <w:hyperlink r:id="rId25" w:history="1">
        <w:r w:rsidRPr="009D24A9">
          <w:rPr>
            <w:rStyle w:val="Hyperlink"/>
            <w:rFonts w:ascii="Arial" w:hAnsi="Arial" w:cs="Arial"/>
            <w:sz w:val="24"/>
            <w:szCs w:val="24"/>
          </w:rPr>
          <w:t>https://hansaviertel.berlin/en/bauwerke/flatowallee-16-unite-dhabitation-typ-berlinle-corbusier/</w:t>
        </w:r>
      </w:hyperlink>
      <w:r w:rsidRPr="009D24A9">
        <w:rPr>
          <w:rFonts w:ascii="Arial" w:hAnsi="Arial" w:cs="Arial"/>
          <w:sz w:val="24"/>
          <w:szCs w:val="24"/>
        </w:rPr>
        <w:t xml:space="preserve"> </w:t>
      </w:r>
    </w:p>
    <w:p w14:paraId="437E4DC3"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 xml:space="preserve">Bernardo, G. (2023) ‘THE BRISE-SOLEIL AS A FORMAL AND FUNCTIONAL COMPONENT IN THE ARCHITECTURE OF THE MODERN MOVEMENT’, </w:t>
      </w:r>
      <w:proofErr w:type="spellStart"/>
      <w:r w:rsidRPr="009D24A9">
        <w:rPr>
          <w:rFonts w:ascii="Arial" w:hAnsi="Arial" w:cs="Arial"/>
          <w:i/>
          <w:iCs/>
          <w:sz w:val="24"/>
          <w:szCs w:val="24"/>
        </w:rPr>
        <w:t>Vitruvio</w:t>
      </w:r>
      <w:proofErr w:type="spellEnd"/>
      <w:r w:rsidRPr="009D24A9">
        <w:rPr>
          <w:rFonts w:ascii="Arial" w:hAnsi="Arial" w:cs="Arial"/>
          <w:sz w:val="24"/>
          <w:szCs w:val="24"/>
        </w:rPr>
        <w:t>, 8, pp. 4–17. Available at: https://doi.org/10.4995/vitruvioijats.2023.18830</w:t>
      </w:r>
    </w:p>
    <w:p w14:paraId="5F7A1AD0" w14:textId="77777777" w:rsidR="0077574C" w:rsidRPr="009D24A9" w:rsidRDefault="0077574C" w:rsidP="009D24A9">
      <w:pPr>
        <w:spacing w:line="360" w:lineRule="auto"/>
        <w:jc w:val="both"/>
        <w:rPr>
          <w:rFonts w:ascii="Arial" w:hAnsi="Arial" w:cs="Arial"/>
          <w:sz w:val="24"/>
          <w:szCs w:val="24"/>
        </w:rPr>
      </w:pPr>
      <w:r w:rsidRPr="006D4D01">
        <w:rPr>
          <w:rFonts w:ascii="Arial" w:hAnsi="Arial" w:cs="Arial"/>
          <w:sz w:val="24"/>
          <w:szCs w:val="24"/>
        </w:rPr>
        <w:t>Clarke</w:t>
      </w:r>
      <w:r w:rsidRPr="009D24A9">
        <w:rPr>
          <w:rFonts w:ascii="Arial" w:hAnsi="Arial" w:cs="Arial"/>
          <w:sz w:val="24"/>
          <w:szCs w:val="24"/>
        </w:rPr>
        <w:t>, M.</w:t>
      </w:r>
      <w:r w:rsidRPr="006D4D01">
        <w:rPr>
          <w:rFonts w:ascii="Arial" w:hAnsi="Arial" w:cs="Arial"/>
          <w:sz w:val="24"/>
          <w:szCs w:val="24"/>
        </w:rPr>
        <w:t xml:space="preserve"> (2010) ‘béton brut’, </w:t>
      </w:r>
      <w:r w:rsidRPr="006D4D01">
        <w:rPr>
          <w:rFonts w:ascii="Arial" w:hAnsi="Arial" w:cs="Arial"/>
          <w:i/>
          <w:iCs/>
          <w:sz w:val="24"/>
          <w:szCs w:val="24"/>
        </w:rPr>
        <w:t>The Concise Oxford Dictionary of Art Terms</w:t>
      </w:r>
      <w:r w:rsidRPr="006D4D01">
        <w:rPr>
          <w:rFonts w:ascii="Arial" w:hAnsi="Arial" w:cs="Arial"/>
          <w:sz w:val="24"/>
          <w:szCs w:val="24"/>
        </w:rPr>
        <w:t xml:space="preserve">. 2nd </w:t>
      </w:r>
      <w:proofErr w:type="spellStart"/>
      <w:r w:rsidRPr="006D4D01">
        <w:rPr>
          <w:rFonts w:ascii="Arial" w:hAnsi="Arial" w:cs="Arial"/>
          <w:sz w:val="24"/>
          <w:szCs w:val="24"/>
        </w:rPr>
        <w:t>edn</w:t>
      </w:r>
      <w:proofErr w:type="spellEnd"/>
      <w:r w:rsidRPr="006D4D01">
        <w:rPr>
          <w:rFonts w:ascii="Arial" w:hAnsi="Arial" w:cs="Arial"/>
          <w:sz w:val="24"/>
          <w:szCs w:val="24"/>
        </w:rPr>
        <w:t>. Oxford University Press.</w:t>
      </w:r>
      <w:r w:rsidRPr="009D24A9">
        <w:rPr>
          <w:rFonts w:ascii="Arial" w:hAnsi="Arial" w:cs="Arial"/>
          <w:sz w:val="24"/>
          <w:szCs w:val="24"/>
        </w:rPr>
        <w:t xml:space="preserve"> </w:t>
      </w:r>
    </w:p>
    <w:p w14:paraId="6A6389C2" w14:textId="77777777" w:rsidR="0077574C" w:rsidRPr="009D24A9" w:rsidRDefault="0077574C" w:rsidP="009D24A9">
      <w:pPr>
        <w:spacing w:line="360" w:lineRule="auto"/>
        <w:jc w:val="both"/>
        <w:rPr>
          <w:rFonts w:ascii="Arial" w:hAnsi="Arial" w:cs="Arial"/>
          <w:sz w:val="24"/>
          <w:szCs w:val="24"/>
        </w:rPr>
      </w:pPr>
      <w:proofErr w:type="spellStart"/>
      <w:r w:rsidRPr="009D24A9">
        <w:rPr>
          <w:rFonts w:ascii="Arial" w:hAnsi="Arial" w:cs="Arial"/>
          <w:sz w:val="24"/>
          <w:szCs w:val="24"/>
        </w:rPr>
        <w:t>Déotte</w:t>
      </w:r>
      <w:proofErr w:type="spellEnd"/>
      <w:r w:rsidRPr="009D24A9">
        <w:rPr>
          <w:rFonts w:ascii="Arial" w:hAnsi="Arial" w:cs="Arial"/>
          <w:sz w:val="24"/>
          <w:szCs w:val="24"/>
        </w:rPr>
        <w:t xml:space="preserve">, </w:t>
      </w:r>
      <w:proofErr w:type="gramStart"/>
      <w:r w:rsidRPr="009D24A9">
        <w:rPr>
          <w:rFonts w:ascii="Arial" w:hAnsi="Arial" w:cs="Arial"/>
          <w:sz w:val="24"/>
          <w:szCs w:val="24"/>
        </w:rPr>
        <w:t>J,L.</w:t>
      </w:r>
      <w:proofErr w:type="gramEnd"/>
      <w:r w:rsidRPr="009D24A9">
        <w:rPr>
          <w:rFonts w:ascii="Arial" w:hAnsi="Arial" w:cs="Arial"/>
          <w:sz w:val="24"/>
          <w:szCs w:val="24"/>
        </w:rPr>
        <w:t xml:space="preserve"> (2013) “From the interpenetration of spaces in W. Benjamin to Le Corbusier's </w:t>
      </w:r>
      <w:proofErr w:type="spellStart"/>
      <w:r w:rsidRPr="009D24A9">
        <w:rPr>
          <w:rFonts w:ascii="Arial" w:hAnsi="Arial" w:cs="Arial"/>
          <w:sz w:val="24"/>
          <w:szCs w:val="24"/>
        </w:rPr>
        <w:t>Unités</w:t>
      </w:r>
      <w:proofErr w:type="spellEnd"/>
      <w:r w:rsidRPr="009D24A9">
        <w:rPr>
          <w:rFonts w:ascii="Arial" w:hAnsi="Arial" w:cs="Arial"/>
          <w:sz w:val="24"/>
          <w:szCs w:val="24"/>
        </w:rPr>
        <w:t xml:space="preserve"> </w:t>
      </w:r>
      <w:proofErr w:type="spellStart"/>
      <w:r w:rsidRPr="009D24A9">
        <w:rPr>
          <w:rFonts w:ascii="Arial" w:hAnsi="Arial" w:cs="Arial"/>
          <w:sz w:val="24"/>
          <w:szCs w:val="24"/>
        </w:rPr>
        <w:t>d'habitation”issue</w:t>
      </w:r>
      <w:proofErr w:type="spellEnd"/>
      <w:r w:rsidRPr="009D24A9">
        <w:rPr>
          <w:rFonts w:ascii="Arial" w:hAnsi="Arial" w:cs="Arial"/>
          <w:sz w:val="24"/>
          <w:szCs w:val="24"/>
        </w:rPr>
        <w:t xml:space="preserve"> 12, Available at : </w:t>
      </w:r>
      <w:hyperlink r:id="rId26" w:history="1">
        <w:r w:rsidRPr="009D24A9">
          <w:rPr>
            <w:rStyle w:val="Hyperlink"/>
            <w:rFonts w:ascii="Arial" w:hAnsi="Arial" w:cs="Arial"/>
            <w:sz w:val="24"/>
            <w:szCs w:val="24"/>
          </w:rPr>
          <w:t>https://doi.org/10.4000/apparatus.1934</w:t>
        </w:r>
      </w:hyperlink>
      <w:r w:rsidRPr="009D24A9">
        <w:rPr>
          <w:rFonts w:ascii="Arial" w:hAnsi="Arial" w:cs="Arial"/>
          <w:sz w:val="24"/>
          <w:szCs w:val="24"/>
        </w:rPr>
        <w:t xml:space="preserve"> </w:t>
      </w:r>
    </w:p>
    <w:p w14:paraId="07A8BC69"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 xml:space="preserve">von Fischer, S. (2019) </w:t>
      </w:r>
      <w:r w:rsidRPr="009D24A9">
        <w:rPr>
          <w:rFonts w:ascii="Arial" w:hAnsi="Arial" w:cs="Arial"/>
          <w:i/>
          <w:iCs/>
          <w:sz w:val="24"/>
          <w:szCs w:val="24"/>
        </w:rPr>
        <w:t xml:space="preserve">Das </w:t>
      </w:r>
      <w:proofErr w:type="spellStart"/>
      <w:r w:rsidRPr="009D24A9">
        <w:rPr>
          <w:rFonts w:ascii="Arial" w:hAnsi="Arial" w:cs="Arial"/>
          <w:i/>
          <w:iCs/>
          <w:sz w:val="24"/>
          <w:szCs w:val="24"/>
        </w:rPr>
        <w:t>Akustische</w:t>
      </w:r>
      <w:proofErr w:type="spellEnd"/>
      <w:r w:rsidRPr="009D24A9">
        <w:rPr>
          <w:rFonts w:ascii="Arial" w:hAnsi="Arial" w:cs="Arial"/>
          <w:i/>
          <w:iCs/>
          <w:sz w:val="24"/>
          <w:szCs w:val="24"/>
        </w:rPr>
        <w:t xml:space="preserve"> </w:t>
      </w:r>
      <w:proofErr w:type="gramStart"/>
      <w:r w:rsidRPr="009D24A9">
        <w:rPr>
          <w:rFonts w:ascii="Arial" w:hAnsi="Arial" w:cs="Arial"/>
          <w:i/>
          <w:iCs/>
          <w:sz w:val="24"/>
          <w:szCs w:val="24"/>
        </w:rPr>
        <w:t>Argument :</w:t>
      </w:r>
      <w:proofErr w:type="gramEnd"/>
      <w:r w:rsidRPr="009D24A9">
        <w:rPr>
          <w:rFonts w:ascii="Arial" w:hAnsi="Arial" w:cs="Arial"/>
          <w:i/>
          <w:iCs/>
          <w:sz w:val="24"/>
          <w:szCs w:val="24"/>
        </w:rPr>
        <w:t xml:space="preserve"> Wissenschaft und </w:t>
      </w:r>
      <w:proofErr w:type="spellStart"/>
      <w:r w:rsidRPr="009D24A9">
        <w:rPr>
          <w:rFonts w:ascii="Arial" w:hAnsi="Arial" w:cs="Arial"/>
          <w:i/>
          <w:iCs/>
          <w:sz w:val="24"/>
          <w:szCs w:val="24"/>
        </w:rPr>
        <w:t>Hörerfahrung</w:t>
      </w:r>
      <w:proofErr w:type="spellEnd"/>
      <w:r w:rsidRPr="009D24A9">
        <w:rPr>
          <w:rFonts w:ascii="Arial" w:hAnsi="Arial" w:cs="Arial"/>
          <w:i/>
          <w:iCs/>
          <w:sz w:val="24"/>
          <w:szCs w:val="24"/>
        </w:rPr>
        <w:t xml:space="preserve"> in der </w:t>
      </w:r>
      <w:proofErr w:type="spellStart"/>
      <w:r w:rsidRPr="009D24A9">
        <w:rPr>
          <w:rFonts w:ascii="Arial" w:hAnsi="Arial" w:cs="Arial"/>
          <w:i/>
          <w:iCs/>
          <w:sz w:val="24"/>
          <w:szCs w:val="24"/>
        </w:rPr>
        <w:t>Architektur</w:t>
      </w:r>
      <w:proofErr w:type="spellEnd"/>
      <w:r w:rsidRPr="009D24A9">
        <w:rPr>
          <w:rFonts w:ascii="Arial" w:hAnsi="Arial" w:cs="Arial"/>
          <w:i/>
          <w:iCs/>
          <w:sz w:val="24"/>
          <w:szCs w:val="24"/>
        </w:rPr>
        <w:t xml:space="preserve"> des 20. </w:t>
      </w:r>
      <w:proofErr w:type="spellStart"/>
      <w:r w:rsidRPr="009D24A9">
        <w:rPr>
          <w:rFonts w:ascii="Arial" w:hAnsi="Arial" w:cs="Arial"/>
          <w:i/>
          <w:iCs/>
          <w:sz w:val="24"/>
          <w:szCs w:val="24"/>
        </w:rPr>
        <w:t>Jahrhunderts</w:t>
      </w:r>
      <w:proofErr w:type="spellEnd"/>
      <w:r w:rsidRPr="009D24A9">
        <w:rPr>
          <w:rFonts w:ascii="Arial" w:hAnsi="Arial" w:cs="Arial"/>
          <w:sz w:val="24"/>
          <w:szCs w:val="24"/>
        </w:rPr>
        <w:t xml:space="preserve">. </w:t>
      </w:r>
      <w:proofErr w:type="spellStart"/>
      <w:r w:rsidRPr="009D24A9">
        <w:rPr>
          <w:rFonts w:ascii="Arial" w:hAnsi="Arial" w:cs="Arial"/>
          <w:sz w:val="24"/>
          <w:szCs w:val="24"/>
        </w:rPr>
        <w:t>Zürich</w:t>
      </w:r>
      <w:proofErr w:type="spellEnd"/>
      <w:r w:rsidRPr="009D24A9">
        <w:rPr>
          <w:rFonts w:ascii="Arial" w:hAnsi="Arial" w:cs="Arial"/>
          <w:sz w:val="24"/>
          <w:szCs w:val="24"/>
        </w:rPr>
        <w:t xml:space="preserve">: </w:t>
      </w:r>
      <w:proofErr w:type="spellStart"/>
      <w:r w:rsidRPr="009D24A9">
        <w:rPr>
          <w:rFonts w:ascii="Arial" w:hAnsi="Arial" w:cs="Arial"/>
          <w:sz w:val="24"/>
          <w:szCs w:val="24"/>
        </w:rPr>
        <w:t>gta</w:t>
      </w:r>
      <w:proofErr w:type="spellEnd"/>
      <w:r w:rsidRPr="009D24A9">
        <w:rPr>
          <w:rFonts w:ascii="Arial" w:hAnsi="Arial" w:cs="Arial"/>
          <w:sz w:val="24"/>
          <w:szCs w:val="24"/>
        </w:rPr>
        <w:t xml:space="preserve"> </w:t>
      </w:r>
      <w:proofErr w:type="spellStart"/>
      <w:proofErr w:type="gramStart"/>
      <w:r w:rsidRPr="009D24A9">
        <w:rPr>
          <w:rFonts w:ascii="Arial" w:hAnsi="Arial" w:cs="Arial"/>
          <w:sz w:val="24"/>
          <w:szCs w:val="24"/>
        </w:rPr>
        <w:t>Verlag,Zürich</w:t>
      </w:r>
      <w:proofErr w:type="spellEnd"/>
      <w:proofErr w:type="gramEnd"/>
      <w:r w:rsidRPr="009D24A9">
        <w:rPr>
          <w:rFonts w:ascii="Arial" w:hAnsi="Arial" w:cs="Arial"/>
          <w:sz w:val="24"/>
          <w:szCs w:val="24"/>
        </w:rPr>
        <w:t>.</w:t>
      </w:r>
    </w:p>
    <w:p w14:paraId="6F50AEF4"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 xml:space="preserve">Glancey, J. (2013), “Le Corbusier's </w:t>
      </w:r>
      <w:proofErr w:type="spellStart"/>
      <w:r w:rsidRPr="009D24A9">
        <w:rPr>
          <w:rFonts w:ascii="Arial" w:hAnsi="Arial" w:cs="Arial"/>
          <w:sz w:val="24"/>
          <w:szCs w:val="24"/>
        </w:rPr>
        <w:t>Unité</w:t>
      </w:r>
      <w:proofErr w:type="spellEnd"/>
      <w:r w:rsidRPr="009D24A9">
        <w:rPr>
          <w:rFonts w:ascii="Arial" w:hAnsi="Arial" w:cs="Arial"/>
          <w:sz w:val="24"/>
          <w:szCs w:val="24"/>
        </w:rPr>
        <w:t xml:space="preserve">: Is it a modern classic?” available at: </w:t>
      </w:r>
      <w:hyperlink r:id="rId27" w:history="1">
        <w:r w:rsidRPr="009D24A9">
          <w:rPr>
            <w:rStyle w:val="Hyperlink"/>
            <w:rFonts w:ascii="Arial" w:hAnsi="Arial" w:cs="Arial"/>
            <w:sz w:val="24"/>
            <w:szCs w:val="24"/>
          </w:rPr>
          <w:t>https://www.bbc.co.uk/culture/article/20130423-design-icon-or-concrete-horror</w:t>
        </w:r>
      </w:hyperlink>
      <w:r w:rsidRPr="009D24A9">
        <w:rPr>
          <w:rFonts w:ascii="Arial" w:hAnsi="Arial" w:cs="Arial"/>
          <w:sz w:val="24"/>
          <w:szCs w:val="24"/>
        </w:rPr>
        <w:t xml:space="preserve">  </w:t>
      </w:r>
    </w:p>
    <w:p w14:paraId="0554CA4B" w14:textId="77777777" w:rsidR="0077574C" w:rsidRPr="009D24A9" w:rsidRDefault="0077574C" w:rsidP="009D24A9">
      <w:pPr>
        <w:spacing w:line="360" w:lineRule="auto"/>
        <w:jc w:val="both"/>
        <w:rPr>
          <w:rFonts w:ascii="Arial" w:hAnsi="Arial" w:cs="Arial"/>
          <w:sz w:val="24"/>
          <w:szCs w:val="24"/>
        </w:rPr>
      </w:pPr>
      <w:proofErr w:type="spellStart"/>
      <w:r w:rsidRPr="002020E1">
        <w:rPr>
          <w:rFonts w:ascii="Arial" w:hAnsi="Arial" w:cs="Arial"/>
          <w:sz w:val="24"/>
          <w:szCs w:val="24"/>
        </w:rPr>
        <w:t>Gargiani</w:t>
      </w:r>
      <w:proofErr w:type="spellEnd"/>
      <w:r w:rsidRPr="002020E1">
        <w:rPr>
          <w:rFonts w:ascii="Arial" w:hAnsi="Arial" w:cs="Arial"/>
          <w:sz w:val="24"/>
          <w:szCs w:val="24"/>
        </w:rPr>
        <w:t xml:space="preserve">, R. and Rosellini, A. (2011) </w:t>
      </w:r>
      <w:r w:rsidRPr="002020E1">
        <w:rPr>
          <w:rFonts w:ascii="Arial" w:hAnsi="Arial" w:cs="Arial"/>
          <w:i/>
          <w:iCs/>
          <w:sz w:val="24"/>
          <w:szCs w:val="24"/>
        </w:rPr>
        <w:t xml:space="preserve">Le </w:t>
      </w:r>
      <w:proofErr w:type="gramStart"/>
      <w:r w:rsidRPr="002020E1">
        <w:rPr>
          <w:rFonts w:ascii="Arial" w:hAnsi="Arial" w:cs="Arial"/>
          <w:i/>
          <w:iCs/>
          <w:sz w:val="24"/>
          <w:szCs w:val="24"/>
        </w:rPr>
        <w:t>Corbusier :</w:t>
      </w:r>
      <w:proofErr w:type="gramEnd"/>
      <w:r w:rsidRPr="002020E1">
        <w:rPr>
          <w:rFonts w:ascii="Arial" w:hAnsi="Arial" w:cs="Arial"/>
          <w:i/>
          <w:iCs/>
          <w:sz w:val="24"/>
          <w:szCs w:val="24"/>
        </w:rPr>
        <w:t xml:space="preserve"> Béton Brut and ineffable space, 1940-1965 : surface materials and psychophysiology of vision</w:t>
      </w:r>
      <w:r w:rsidRPr="002020E1">
        <w:rPr>
          <w:rFonts w:ascii="Arial" w:hAnsi="Arial" w:cs="Arial"/>
          <w:sz w:val="24"/>
          <w:szCs w:val="24"/>
        </w:rPr>
        <w:t>. 1st ed. Abingdon: Routledge.</w:t>
      </w:r>
    </w:p>
    <w:p w14:paraId="20E15845"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 xml:space="preserve">Millais, M. (2015) ‘A critical appraisal of the design, construction and influence of the </w:t>
      </w:r>
      <w:proofErr w:type="spellStart"/>
      <w:r w:rsidRPr="009D24A9">
        <w:rPr>
          <w:rFonts w:ascii="Arial" w:hAnsi="Arial" w:cs="Arial"/>
          <w:sz w:val="24"/>
          <w:szCs w:val="24"/>
        </w:rPr>
        <w:t>Unité</w:t>
      </w:r>
      <w:proofErr w:type="spellEnd"/>
      <w:r w:rsidRPr="009D24A9">
        <w:rPr>
          <w:rFonts w:ascii="Arial" w:hAnsi="Arial" w:cs="Arial"/>
          <w:sz w:val="24"/>
          <w:szCs w:val="24"/>
        </w:rPr>
        <w:t xml:space="preserve"> </w:t>
      </w:r>
      <w:proofErr w:type="spellStart"/>
      <w:r w:rsidRPr="009D24A9">
        <w:rPr>
          <w:rFonts w:ascii="Arial" w:hAnsi="Arial" w:cs="Arial"/>
          <w:sz w:val="24"/>
          <w:szCs w:val="24"/>
        </w:rPr>
        <w:t>d’Habitation</w:t>
      </w:r>
      <w:proofErr w:type="spellEnd"/>
      <w:r w:rsidRPr="009D24A9">
        <w:rPr>
          <w:rFonts w:ascii="Arial" w:hAnsi="Arial" w:cs="Arial"/>
          <w:sz w:val="24"/>
          <w:szCs w:val="24"/>
        </w:rPr>
        <w:t>, Marseilles, France’, </w:t>
      </w:r>
      <w:r w:rsidRPr="009D24A9">
        <w:rPr>
          <w:rFonts w:ascii="Arial" w:hAnsi="Arial" w:cs="Arial"/>
          <w:i/>
          <w:iCs/>
          <w:sz w:val="24"/>
          <w:szCs w:val="24"/>
        </w:rPr>
        <w:t>Journal of architecture and urbanism</w:t>
      </w:r>
      <w:r w:rsidRPr="009D24A9">
        <w:rPr>
          <w:rFonts w:ascii="Arial" w:hAnsi="Arial" w:cs="Arial"/>
          <w:sz w:val="24"/>
          <w:szCs w:val="24"/>
        </w:rPr>
        <w:t>, 39(2). Available at: https://doi.org/10.3846/20297955.2015.1062636.</w:t>
      </w:r>
    </w:p>
    <w:p w14:paraId="00040B50" w14:textId="77777777" w:rsidR="0077574C" w:rsidRPr="002020E1" w:rsidRDefault="0077574C" w:rsidP="009D24A9">
      <w:pPr>
        <w:spacing w:line="360" w:lineRule="auto"/>
        <w:jc w:val="both"/>
        <w:rPr>
          <w:rFonts w:ascii="Arial" w:hAnsi="Arial" w:cs="Arial"/>
          <w:sz w:val="24"/>
          <w:szCs w:val="24"/>
        </w:rPr>
      </w:pPr>
    </w:p>
    <w:p w14:paraId="3632B10A"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 xml:space="preserve">O’Sullivan, K. and University of South Australia. School of Art, A. and </w:t>
      </w:r>
      <w:proofErr w:type="spellStart"/>
      <w:r w:rsidRPr="009D24A9">
        <w:rPr>
          <w:rFonts w:ascii="Arial" w:hAnsi="Arial" w:cs="Arial"/>
          <w:sz w:val="24"/>
          <w:szCs w:val="24"/>
        </w:rPr>
        <w:t>Design.A.M</w:t>
      </w:r>
      <w:proofErr w:type="spellEnd"/>
      <w:r w:rsidRPr="009D24A9">
        <w:rPr>
          <w:rFonts w:ascii="Arial" w:hAnsi="Arial" w:cs="Arial"/>
          <w:sz w:val="24"/>
          <w:szCs w:val="24"/>
        </w:rPr>
        <w:t xml:space="preserve">. (2013) </w:t>
      </w:r>
      <w:r w:rsidRPr="009D24A9">
        <w:rPr>
          <w:rFonts w:ascii="Arial" w:hAnsi="Arial" w:cs="Arial"/>
          <w:i/>
          <w:iCs/>
          <w:sz w:val="24"/>
          <w:szCs w:val="24"/>
        </w:rPr>
        <w:t xml:space="preserve">Concrete </w:t>
      </w:r>
      <w:proofErr w:type="gramStart"/>
      <w:r w:rsidRPr="009D24A9">
        <w:rPr>
          <w:rFonts w:ascii="Arial" w:hAnsi="Arial" w:cs="Arial"/>
          <w:i/>
          <w:iCs/>
          <w:sz w:val="24"/>
          <w:szCs w:val="24"/>
        </w:rPr>
        <w:t>expressions :</w:t>
      </w:r>
      <w:proofErr w:type="gramEnd"/>
      <w:r w:rsidRPr="009D24A9">
        <w:rPr>
          <w:rFonts w:ascii="Arial" w:hAnsi="Arial" w:cs="Arial"/>
          <w:i/>
          <w:iCs/>
          <w:sz w:val="24"/>
          <w:szCs w:val="24"/>
        </w:rPr>
        <w:t xml:space="preserve"> brutalism and the government buildings precinct, Adelaide</w:t>
      </w:r>
      <w:r w:rsidRPr="009D24A9">
        <w:rPr>
          <w:rFonts w:ascii="Arial" w:hAnsi="Arial" w:cs="Arial"/>
          <w:sz w:val="24"/>
          <w:szCs w:val="24"/>
        </w:rPr>
        <w:t>. Adelaide: School of Art, Architecture and Design, University of South Australia.</w:t>
      </w:r>
    </w:p>
    <w:p w14:paraId="51BE9038" w14:textId="77777777" w:rsidR="0077574C" w:rsidRPr="009D24A9" w:rsidRDefault="0077574C" w:rsidP="009D24A9">
      <w:pPr>
        <w:spacing w:line="360" w:lineRule="auto"/>
        <w:jc w:val="both"/>
        <w:rPr>
          <w:rFonts w:ascii="Arial" w:hAnsi="Arial" w:cs="Arial"/>
          <w:sz w:val="24"/>
          <w:szCs w:val="24"/>
        </w:rPr>
      </w:pPr>
      <w:proofErr w:type="spellStart"/>
      <w:r w:rsidRPr="009D24A9">
        <w:rPr>
          <w:rFonts w:ascii="Arial" w:hAnsi="Arial" w:cs="Arial"/>
          <w:sz w:val="24"/>
          <w:szCs w:val="24"/>
        </w:rPr>
        <w:t>Pogharian</w:t>
      </w:r>
      <w:proofErr w:type="spellEnd"/>
      <w:r w:rsidRPr="009D24A9">
        <w:rPr>
          <w:rFonts w:ascii="Arial" w:hAnsi="Arial" w:cs="Arial"/>
          <w:sz w:val="24"/>
          <w:szCs w:val="24"/>
        </w:rPr>
        <w:t xml:space="preserve">, S, V. (1985) “Que Sont </w:t>
      </w:r>
      <w:proofErr w:type="spellStart"/>
      <w:r w:rsidRPr="009D24A9">
        <w:rPr>
          <w:rFonts w:ascii="Arial" w:hAnsi="Arial" w:cs="Arial"/>
          <w:sz w:val="24"/>
          <w:szCs w:val="24"/>
        </w:rPr>
        <w:t>Devenues</w:t>
      </w:r>
      <w:proofErr w:type="spellEnd"/>
      <w:r w:rsidRPr="009D24A9">
        <w:rPr>
          <w:rFonts w:ascii="Arial" w:hAnsi="Arial" w:cs="Arial"/>
          <w:sz w:val="24"/>
          <w:szCs w:val="24"/>
        </w:rPr>
        <w:t xml:space="preserve"> les Quatre </w:t>
      </w:r>
      <w:proofErr w:type="spellStart"/>
      <w:r w:rsidRPr="009D24A9">
        <w:rPr>
          <w:rFonts w:ascii="Arial" w:hAnsi="Arial" w:cs="Arial"/>
          <w:sz w:val="24"/>
          <w:szCs w:val="24"/>
        </w:rPr>
        <w:t>Maisons</w:t>
      </w:r>
      <w:proofErr w:type="spellEnd"/>
      <w:r w:rsidRPr="009D24A9">
        <w:rPr>
          <w:rFonts w:ascii="Arial" w:hAnsi="Arial" w:cs="Arial"/>
          <w:sz w:val="24"/>
          <w:szCs w:val="24"/>
        </w:rPr>
        <w:t xml:space="preserve"> du Fada? Francois </w:t>
      </w:r>
      <w:proofErr w:type="spellStart"/>
      <w:r w:rsidRPr="009D24A9">
        <w:rPr>
          <w:rFonts w:ascii="Arial" w:hAnsi="Arial" w:cs="Arial"/>
          <w:sz w:val="24"/>
          <w:szCs w:val="24"/>
        </w:rPr>
        <w:t>Chaslin</w:t>
      </w:r>
      <w:proofErr w:type="spellEnd"/>
      <w:r w:rsidRPr="009D24A9">
        <w:rPr>
          <w:rFonts w:ascii="Arial" w:hAnsi="Arial" w:cs="Arial"/>
          <w:sz w:val="24"/>
          <w:szCs w:val="24"/>
        </w:rPr>
        <w:t xml:space="preserve">”.  Available </w:t>
      </w:r>
      <w:proofErr w:type="gramStart"/>
      <w:r w:rsidRPr="009D24A9">
        <w:rPr>
          <w:rFonts w:ascii="Arial" w:hAnsi="Arial" w:cs="Arial"/>
          <w:sz w:val="24"/>
          <w:szCs w:val="24"/>
        </w:rPr>
        <w:t>at :</w:t>
      </w:r>
      <w:proofErr w:type="gramEnd"/>
      <w:r w:rsidRPr="009D24A9">
        <w:rPr>
          <w:rFonts w:ascii="Arial" w:hAnsi="Arial" w:cs="Arial"/>
          <w:sz w:val="24"/>
          <w:szCs w:val="24"/>
        </w:rPr>
        <w:t xml:space="preserve"> </w:t>
      </w:r>
      <w:hyperlink r:id="rId28" w:history="1">
        <w:r w:rsidRPr="009D24A9">
          <w:rPr>
            <w:rStyle w:val="Hyperlink"/>
            <w:rFonts w:ascii="Arial" w:hAnsi="Arial" w:cs="Arial"/>
            <w:sz w:val="24"/>
            <w:szCs w:val="24"/>
          </w:rPr>
          <w:t>https://fifthcolumn.library.mcgill.ca/issue/view/18</w:t>
        </w:r>
      </w:hyperlink>
      <w:r w:rsidRPr="009D24A9">
        <w:rPr>
          <w:rFonts w:ascii="Arial" w:hAnsi="Arial" w:cs="Arial"/>
          <w:sz w:val="24"/>
          <w:szCs w:val="24"/>
        </w:rPr>
        <w:t xml:space="preserve"> </w:t>
      </w:r>
    </w:p>
    <w:p w14:paraId="16AF95E7" w14:textId="77777777" w:rsidR="0077574C" w:rsidRPr="009D24A9" w:rsidRDefault="0077574C" w:rsidP="009D24A9">
      <w:pPr>
        <w:pStyle w:val="NoSpacing"/>
        <w:spacing w:line="360" w:lineRule="auto"/>
        <w:jc w:val="both"/>
        <w:rPr>
          <w:rFonts w:ascii="Arial" w:hAnsi="Arial" w:cs="Arial"/>
          <w:sz w:val="24"/>
          <w:szCs w:val="24"/>
        </w:rPr>
      </w:pPr>
      <w:proofErr w:type="spellStart"/>
      <w:r w:rsidRPr="009D24A9">
        <w:rPr>
          <w:rFonts w:ascii="Arial" w:hAnsi="Arial" w:cs="Arial"/>
          <w:sz w:val="24"/>
          <w:szCs w:val="24"/>
        </w:rPr>
        <w:t>Staszczuk</w:t>
      </w:r>
      <w:proofErr w:type="spellEnd"/>
      <w:r w:rsidRPr="009D24A9">
        <w:rPr>
          <w:rFonts w:ascii="Arial" w:hAnsi="Arial" w:cs="Arial"/>
          <w:sz w:val="24"/>
          <w:szCs w:val="24"/>
        </w:rPr>
        <w:t xml:space="preserve">, A. and </w:t>
      </w:r>
      <w:proofErr w:type="spellStart"/>
      <w:r w:rsidRPr="009D24A9">
        <w:rPr>
          <w:rFonts w:ascii="Arial" w:hAnsi="Arial" w:cs="Arial"/>
          <w:sz w:val="24"/>
          <w:szCs w:val="24"/>
        </w:rPr>
        <w:t>Kuczyński</w:t>
      </w:r>
      <w:proofErr w:type="spellEnd"/>
      <w:r w:rsidRPr="009D24A9">
        <w:rPr>
          <w:rFonts w:ascii="Arial" w:hAnsi="Arial" w:cs="Arial"/>
          <w:sz w:val="24"/>
          <w:szCs w:val="24"/>
        </w:rPr>
        <w:t>, T. (2021) ‘The impact of wall and roof material on the summer thermal performance of building in a temperate climate’, Energy (Oxford), 228, pp. 120482-. Available at: https://doi.org/10.1016/j.energy.2021.120482.</w:t>
      </w:r>
    </w:p>
    <w:p w14:paraId="6916856C" w14:textId="77777777" w:rsidR="0077574C" w:rsidRPr="009D24A9" w:rsidRDefault="0077574C" w:rsidP="009D24A9">
      <w:pPr>
        <w:spacing w:line="360" w:lineRule="auto"/>
        <w:jc w:val="both"/>
        <w:rPr>
          <w:rFonts w:ascii="Arial" w:hAnsi="Arial" w:cs="Arial"/>
          <w:sz w:val="24"/>
          <w:szCs w:val="24"/>
        </w:rPr>
      </w:pPr>
      <w:r w:rsidRPr="004B3B04">
        <w:rPr>
          <w:rFonts w:ascii="Arial" w:hAnsi="Arial" w:cs="Arial"/>
          <w:sz w:val="24"/>
          <w:szCs w:val="24"/>
        </w:rPr>
        <w:t xml:space="preserve">Taylor, G.D. and Chartered Institute of Building. (2002) </w:t>
      </w:r>
      <w:r w:rsidRPr="004B3B04">
        <w:rPr>
          <w:rFonts w:ascii="Arial" w:hAnsi="Arial" w:cs="Arial"/>
          <w:i/>
          <w:iCs/>
          <w:sz w:val="24"/>
          <w:szCs w:val="24"/>
        </w:rPr>
        <w:t xml:space="preserve">Materials in </w:t>
      </w:r>
      <w:proofErr w:type="gramStart"/>
      <w:r w:rsidRPr="004B3B04">
        <w:rPr>
          <w:rFonts w:ascii="Arial" w:hAnsi="Arial" w:cs="Arial"/>
          <w:i/>
          <w:iCs/>
          <w:sz w:val="24"/>
          <w:szCs w:val="24"/>
        </w:rPr>
        <w:t>construction :</w:t>
      </w:r>
      <w:proofErr w:type="gramEnd"/>
      <w:r w:rsidRPr="004B3B04">
        <w:rPr>
          <w:rFonts w:ascii="Arial" w:hAnsi="Arial" w:cs="Arial"/>
          <w:i/>
          <w:iCs/>
          <w:sz w:val="24"/>
          <w:szCs w:val="24"/>
        </w:rPr>
        <w:t xml:space="preserve"> principles, practice and performance</w:t>
      </w:r>
      <w:r w:rsidRPr="004B3B04">
        <w:rPr>
          <w:rFonts w:ascii="Arial" w:hAnsi="Arial" w:cs="Arial"/>
          <w:sz w:val="24"/>
          <w:szCs w:val="24"/>
        </w:rPr>
        <w:t>. 2nd ed. Harlow: Longman.</w:t>
      </w:r>
    </w:p>
    <w:p w14:paraId="20097D84" w14:textId="77777777" w:rsidR="0077574C" w:rsidRPr="009D24A9" w:rsidRDefault="0077574C" w:rsidP="009D24A9">
      <w:pPr>
        <w:spacing w:line="360" w:lineRule="auto"/>
        <w:jc w:val="both"/>
        <w:rPr>
          <w:rFonts w:ascii="Arial" w:hAnsi="Arial" w:cs="Arial"/>
          <w:sz w:val="24"/>
          <w:szCs w:val="24"/>
        </w:rPr>
      </w:pPr>
      <w:proofErr w:type="spellStart"/>
      <w:r w:rsidRPr="009D24A9">
        <w:rPr>
          <w:rFonts w:ascii="Arial" w:hAnsi="Arial" w:cs="Arial"/>
          <w:sz w:val="24"/>
          <w:szCs w:val="24"/>
        </w:rPr>
        <w:t>Stoane</w:t>
      </w:r>
      <w:proofErr w:type="spellEnd"/>
      <w:r w:rsidRPr="009D24A9">
        <w:rPr>
          <w:rFonts w:ascii="Arial" w:hAnsi="Arial" w:cs="Arial"/>
          <w:sz w:val="24"/>
          <w:szCs w:val="24"/>
        </w:rPr>
        <w:t>, A. (2020) “Mass” Housing in the Social and the Post-Social Worlds: Reading Hannah Arendt’s “Mass Society”, Architecture and Culture, 8:3-4, 513-528, DOI: 10.1080/20507828.2020.1792151</w:t>
      </w:r>
    </w:p>
    <w:p w14:paraId="2720FF68" w14:textId="77777777" w:rsidR="0077574C" w:rsidRPr="009D24A9" w:rsidRDefault="0077574C" w:rsidP="009D24A9">
      <w:pPr>
        <w:spacing w:line="360" w:lineRule="auto"/>
        <w:jc w:val="both"/>
        <w:rPr>
          <w:rFonts w:ascii="Arial" w:hAnsi="Arial" w:cs="Arial"/>
          <w:sz w:val="24"/>
          <w:szCs w:val="24"/>
        </w:rPr>
      </w:pPr>
      <w:r w:rsidRPr="009D24A9">
        <w:rPr>
          <w:rFonts w:ascii="Arial" w:hAnsi="Arial" w:cs="Arial"/>
          <w:sz w:val="24"/>
          <w:szCs w:val="24"/>
        </w:rPr>
        <w:t>Tonbridge (2011) “INSPIRATION: UNITE D'HABITATION - Le Corbusier's machine for living in”, CMP Information Ltd; Building Design p.16, Available at: https://librarysearch.uwtsd.ac.uk/permalink/44WHELF_UWTSD/1ir6fgh/cdi_proquest_reports_907140174</w:t>
      </w:r>
    </w:p>
    <w:p w14:paraId="389F6EE0" w14:textId="77777777" w:rsidR="0077574C" w:rsidRPr="009D24A9" w:rsidRDefault="0077574C" w:rsidP="009D24A9">
      <w:pPr>
        <w:spacing w:line="360" w:lineRule="auto"/>
        <w:jc w:val="both"/>
        <w:rPr>
          <w:rFonts w:ascii="Arial" w:hAnsi="Arial" w:cs="Arial"/>
          <w:sz w:val="24"/>
          <w:szCs w:val="24"/>
        </w:rPr>
      </w:pPr>
    </w:p>
    <w:p w14:paraId="5024C1E6" w14:textId="77777777" w:rsidR="002E50A3" w:rsidRPr="009D24A9" w:rsidRDefault="002E50A3" w:rsidP="009D24A9">
      <w:pPr>
        <w:spacing w:line="360" w:lineRule="auto"/>
        <w:jc w:val="both"/>
        <w:rPr>
          <w:rFonts w:ascii="Arial" w:hAnsi="Arial" w:cs="Arial"/>
          <w:sz w:val="24"/>
          <w:szCs w:val="24"/>
        </w:rPr>
      </w:pPr>
    </w:p>
    <w:p w14:paraId="0FDEA80A" w14:textId="77777777" w:rsidR="002E50A3" w:rsidRPr="009D24A9" w:rsidRDefault="002E50A3" w:rsidP="009D24A9">
      <w:pPr>
        <w:spacing w:line="360" w:lineRule="auto"/>
        <w:jc w:val="both"/>
        <w:rPr>
          <w:rFonts w:ascii="Arial" w:hAnsi="Arial" w:cs="Arial"/>
          <w:sz w:val="24"/>
          <w:szCs w:val="24"/>
        </w:rPr>
      </w:pPr>
    </w:p>
    <w:p w14:paraId="4C33C891" w14:textId="77777777" w:rsidR="002E50A3" w:rsidRPr="009D24A9" w:rsidRDefault="002E50A3" w:rsidP="009D24A9">
      <w:pPr>
        <w:spacing w:line="360" w:lineRule="auto"/>
        <w:jc w:val="both"/>
        <w:rPr>
          <w:rFonts w:ascii="Arial" w:hAnsi="Arial" w:cs="Arial"/>
          <w:sz w:val="24"/>
          <w:szCs w:val="24"/>
        </w:rPr>
      </w:pPr>
    </w:p>
    <w:p w14:paraId="71C59535" w14:textId="77777777" w:rsidR="009130CA" w:rsidRPr="009D24A9" w:rsidRDefault="002E50A3" w:rsidP="003121D4">
      <w:pPr>
        <w:pStyle w:val="Heading1"/>
      </w:pPr>
      <w:bookmarkStart w:id="15" w:name="_Toc194086898"/>
      <w:r w:rsidRPr="009D24A9">
        <w:t xml:space="preserve">2.0 </w:t>
      </w:r>
      <w:bookmarkStart w:id="16" w:name="_Hlk193532780"/>
      <w:bookmarkEnd w:id="16"/>
      <w:r w:rsidR="009130CA" w:rsidRPr="009D24A9">
        <w:t>Kasumigaseki Building</w:t>
      </w:r>
      <w:bookmarkEnd w:id="15"/>
      <w:r w:rsidR="009130CA" w:rsidRPr="009D24A9">
        <w:t xml:space="preserve"> </w:t>
      </w:r>
    </w:p>
    <w:p w14:paraId="43F9F682" w14:textId="5521E49D"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Kasumigaseki Building completed in 1968 (</w:t>
      </w:r>
      <w:r w:rsidRPr="009D24A9">
        <w:rPr>
          <w:rFonts w:ascii="Arial" w:hAnsi="Arial" w:cs="Arial"/>
          <w:sz w:val="24"/>
          <w:szCs w:val="24"/>
        </w:rPr>
        <w:fldChar w:fldCharType="begin"/>
      </w:r>
      <w:r w:rsidRPr="009D24A9">
        <w:rPr>
          <w:rFonts w:ascii="Arial" w:hAnsi="Arial" w:cs="Arial"/>
          <w:sz w:val="24"/>
          <w:szCs w:val="24"/>
        </w:rPr>
        <w:instrText xml:space="preserve"> REF _Ref193537721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1</w:t>
      </w:r>
      <w:r w:rsidRPr="009D24A9">
        <w:rPr>
          <w:rFonts w:ascii="Arial" w:hAnsi="Arial" w:cs="Arial"/>
          <w:sz w:val="24"/>
          <w:szCs w:val="24"/>
        </w:rPr>
        <w:fldChar w:fldCharType="end"/>
      </w:r>
      <w:r w:rsidRPr="009D24A9">
        <w:rPr>
          <w:rFonts w:ascii="Arial" w:hAnsi="Arial" w:cs="Arial"/>
          <w:sz w:val="24"/>
          <w:szCs w:val="24"/>
        </w:rPr>
        <w:t xml:space="preserve">) is one of the first examples of steel-framed high-rise buildings in Asia and was the first high-rise in Japan to exceed 100 meters in height Gondo et al. (2021).  </w:t>
      </w:r>
    </w:p>
    <w:p w14:paraId="6772B490" w14:textId="77777777" w:rsidR="009130CA" w:rsidRPr="009D24A9" w:rsidRDefault="009130CA" w:rsidP="009D24A9">
      <w:pPr>
        <w:spacing w:line="360" w:lineRule="auto"/>
        <w:jc w:val="both"/>
        <w:rPr>
          <w:rFonts w:ascii="Arial" w:hAnsi="Arial" w:cs="Arial"/>
          <w:sz w:val="24"/>
          <w:szCs w:val="24"/>
        </w:rPr>
      </w:pPr>
    </w:p>
    <w:p w14:paraId="3685E243"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67D9BF35" wp14:editId="27893C55">
            <wp:extent cx="3982006" cy="2810267"/>
            <wp:effectExtent l="0" t="0" r="0" b="9525"/>
            <wp:docPr id="794849611" name="Picture 1" descr="A high angle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49611" name="Picture 1" descr="A high angle view of a city&#10;&#10;AI-generated content may be incorrect."/>
                    <pic:cNvPicPr/>
                  </pic:nvPicPr>
                  <pic:blipFill>
                    <a:blip r:embed="rId29"/>
                    <a:stretch>
                      <a:fillRect/>
                    </a:stretch>
                  </pic:blipFill>
                  <pic:spPr>
                    <a:xfrm>
                      <a:off x="0" y="0"/>
                      <a:ext cx="3982006" cy="2810267"/>
                    </a:xfrm>
                    <a:prstGeom prst="rect">
                      <a:avLst/>
                    </a:prstGeom>
                  </pic:spPr>
                </pic:pic>
              </a:graphicData>
            </a:graphic>
          </wp:inline>
        </w:drawing>
      </w:r>
    </w:p>
    <w:p w14:paraId="4945F809" w14:textId="77777777" w:rsidR="009130CA" w:rsidRPr="009D24A9" w:rsidRDefault="009130CA" w:rsidP="009D24A9">
      <w:pPr>
        <w:spacing w:line="360" w:lineRule="auto"/>
        <w:jc w:val="both"/>
        <w:rPr>
          <w:rFonts w:ascii="Arial" w:hAnsi="Arial" w:cs="Arial"/>
          <w:sz w:val="24"/>
          <w:szCs w:val="24"/>
        </w:rPr>
      </w:pPr>
      <w:bookmarkStart w:id="17" w:name="_Ref193537721"/>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1</w:t>
      </w:r>
      <w:r w:rsidRPr="009D24A9">
        <w:rPr>
          <w:rFonts w:ascii="Arial" w:hAnsi="Arial" w:cs="Arial"/>
          <w:sz w:val="24"/>
          <w:szCs w:val="24"/>
        </w:rPr>
        <w:fldChar w:fldCharType="end"/>
      </w:r>
      <w:bookmarkEnd w:id="17"/>
      <w:r w:rsidRPr="009D24A9">
        <w:rPr>
          <w:rFonts w:ascii="Arial" w:hAnsi="Arial" w:cs="Arial"/>
          <w:sz w:val="24"/>
          <w:szCs w:val="24"/>
        </w:rPr>
        <w:t xml:space="preserve"> Kasumigaseki Building Gondo et al. (2021).</w:t>
      </w:r>
    </w:p>
    <w:p w14:paraId="1C4946FD" w14:textId="104C4E21"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It was constructed in an earthquake-and-typhoon-prone area; steel framed buildings have been shown to perform well in earthquakes </w:t>
      </w:r>
      <w:r w:rsidRPr="009D24A9">
        <w:rPr>
          <w:rFonts w:ascii="Arial" w:hAnsi="Arial" w:cs="Arial"/>
          <w:sz w:val="24"/>
          <w:szCs w:val="24"/>
        </w:rPr>
        <w:fldChar w:fldCharType="begin"/>
      </w:r>
      <w:r w:rsidRPr="009D24A9">
        <w:rPr>
          <w:rFonts w:ascii="Arial" w:hAnsi="Arial" w:cs="Arial"/>
          <w:sz w:val="24"/>
          <w:szCs w:val="24"/>
        </w:rPr>
        <w:instrText xml:space="preserve"> REF _Ref193524955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2</w:t>
      </w:r>
      <w:r w:rsidRPr="009D24A9">
        <w:rPr>
          <w:rFonts w:ascii="Arial" w:hAnsi="Arial" w:cs="Arial"/>
          <w:sz w:val="24"/>
          <w:szCs w:val="24"/>
        </w:rPr>
        <w:fldChar w:fldCharType="end"/>
      </w:r>
      <w:r w:rsidRPr="009D24A9">
        <w:rPr>
          <w:rFonts w:ascii="Arial" w:hAnsi="Arial" w:cs="Arial"/>
          <w:sz w:val="24"/>
          <w:szCs w:val="24"/>
        </w:rPr>
        <w:t>.</w:t>
      </w:r>
    </w:p>
    <w:p w14:paraId="423529F5"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56DC47D1" wp14:editId="5BBC0CF1">
            <wp:extent cx="5306165" cy="3105583"/>
            <wp:effectExtent l="0" t="0" r="8890" b="0"/>
            <wp:docPr id="687177553" name="Picture 1" descr="A city destroyed by earthqu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177553" name="Picture 1" descr="A city destroyed by earthquake&#10;&#10;AI-generated content may be incorrect."/>
                    <pic:cNvPicPr/>
                  </pic:nvPicPr>
                  <pic:blipFill>
                    <a:blip r:embed="rId30"/>
                    <a:stretch>
                      <a:fillRect/>
                    </a:stretch>
                  </pic:blipFill>
                  <pic:spPr>
                    <a:xfrm>
                      <a:off x="0" y="0"/>
                      <a:ext cx="5306165" cy="3105583"/>
                    </a:xfrm>
                    <a:prstGeom prst="rect">
                      <a:avLst/>
                    </a:prstGeom>
                  </pic:spPr>
                </pic:pic>
              </a:graphicData>
            </a:graphic>
          </wp:inline>
        </w:drawing>
      </w:r>
    </w:p>
    <w:p w14:paraId="0C9771E0" w14:textId="2282CD36" w:rsidR="009130CA" w:rsidRPr="009D24A9" w:rsidRDefault="009130CA" w:rsidP="009D24A9">
      <w:pPr>
        <w:pStyle w:val="Caption"/>
        <w:spacing w:line="360" w:lineRule="auto"/>
        <w:jc w:val="both"/>
        <w:rPr>
          <w:rFonts w:ascii="Arial" w:hAnsi="Arial" w:cs="Arial"/>
          <w:sz w:val="24"/>
          <w:szCs w:val="24"/>
        </w:rPr>
      </w:pPr>
      <w:bookmarkStart w:id="18" w:name="_Ref193524955"/>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2</w:t>
      </w:r>
      <w:r w:rsidRPr="009D24A9">
        <w:rPr>
          <w:rFonts w:ascii="Arial" w:hAnsi="Arial" w:cs="Arial"/>
          <w:sz w:val="24"/>
          <w:szCs w:val="24"/>
        </w:rPr>
        <w:fldChar w:fldCharType="end"/>
      </w:r>
      <w:bookmarkEnd w:id="18"/>
      <w:r w:rsidRPr="009D24A9">
        <w:rPr>
          <w:rFonts w:ascii="Arial" w:hAnsi="Arial" w:cs="Arial"/>
          <w:sz w:val="24"/>
          <w:szCs w:val="24"/>
        </w:rPr>
        <w:t xml:space="preserve"> Steel frame buildings in downtown San Francisco 1906 earthquake O. Hamburger and O. Malley (2016)</w:t>
      </w:r>
    </w:p>
    <w:p w14:paraId="28F857FF" w14:textId="77777777" w:rsidR="009130CA" w:rsidRPr="009D24A9" w:rsidRDefault="009130CA" w:rsidP="009D24A9">
      <w:pPr>
        <w:pStyle w:val="NoSpacing"/>
        <w:spacing w:line="360" w:lineRule="auto"/>
        <w:jc w:val="both"/>
        <w:rPr>
          <w:rFonts w:ascii="Arial" w:hAnsi="Arial" w:cs="Arial"/>
          <w:sz w:val="24"/>
          <w:szCs w:val="24"/>
        </w:rPr>
      </w:pPr>
      <w:r w:rsidRPr="009D24A9">
        <w:rPr>
          <w:rFonts w:ascii="Arial" w:hAnsi="Arial" w:cs="Arial"/>
          <w:sz w:val="24"/>
          <w:szCs w:val="24"/>
        </w:rPr>
        <w:t>It stands at 147M high with 37 floors above ground and 3 basement floors.  The building is 84 x42.4 M giving a footprint of 3,561.6 M</w:t>
      </w:r>
      <w:r w:rsidRPr="009D24A9">
        <w:rPr>
          <w:rFonts w:ascii="Arial" w:hAnsi="Arial" w:cs="Arial"/>
          <w:sz w:val="24"/>
          <w:szCs w:val="24"/>
          <w:vertAlign w:val="superscript"/>
        </w:rPr>
        <w:t>2</w:t>
      </w:r>
      <w:r w:rsidRPr="009D24A9">
        <w:rPr>
          <w:rFonts w:ascii="Arial" w:hAnsi="Arial" w:cs="Arial"/>
          <w:sz w:val="24"/>
          <w:szCs w:val="24"/>
        </w:rPr>
        <w:t xml:space="preserve"> and a total of 153,226 M</w:t>
      </w:r>
      <w:r w:rsidRPr="009D24A9">
        <w:rPr>
          <w:rFonts w:ascii="Arial" w:hAnsi="Arial" w:cs="Arial"/>
          <w:sz w:val="24"/>
          <w:szCs w:val="24"/>
          <w:vertAlign w:val="superscript"/>
        </w:rPr>
        <w:t>2</w:t>
      </w:r>
      <w:r w:rsidRPr="009D24A9">
        <w:rPr>
          <w:rFonts w:ascii="Arial" w:hAnsi="Arial" w:cs="Arial"/>
          <w:sz w:val="24"/>
          <w:szCs w:val="24"/>
        </w:rPr>
        <w:t xml:space="preserve"> for the whole building.  The machinery room is located on the roof level within a penthouse structure Muto (1968).  The lower part of the building is constructed with a combination of OPC concrete, composite reinforced concrete and steel frame up to the 2</w:t>
      </w:r>
      <w:r w:rsidRPr="009D24A9">
        <w:rPr>
          <w:rFonts w:ascii="Arial" w:hAnsi="Arial" w:cs="Arial"/>
          <w:sz w:val="24"/>
          <w:szCs w:val="24"/>
          <w:vertAlign w:val="superscript"/>
        </w:rPr>
        <w:t>nd</w:t>
      </w:r>
      <w:r w:rsidRPr="009D24A9">
        <w:rPr>
          <w:rFonts w:ascii="Arial" w:hAnsi="Arial" w:cs="Arial"/>
          <w:sz w:val="24"/>
          <w:szCs w:val="24"/>
        </w:rPr>
        <w:t xml:space="preserve"> floor and steel frame from the 2</w:t>
      </w:r>
      <w:r w:rsidRPr="009D24A9">
        <w:rPr>
          <w:rFonts w:ascii="Arial" w:hAnsi="Arial" w:cs="Arial"/>
          <w:sz w:val="24"/>
          <w:szCs w:val="24"/>
          <w:vertAlign w:val="superscript"/>
        </w:rPr>
        <w:t>nd</w:t>
      </w:r>
      <w:r w:rsidRPr="009D24A9">
        <w:rPr>
          <w:rFonts w:ascii="Arial" w:hAnsi="Arial" w:cs="Arial"/>
          <w:sz w:val="24"/>
          <w:szCs w:val="24"/>
        </w:rPr>
        <w:t xml:space="preserve"> to 37</w:t>
      </w:r>
      <w:r w:rsidRPr="009D24A9">
        <w:rPr>
          <w:rFonts w:ascii="Arial" w:hAnsi="Arial" w:cs="Arial"/>
          <w:sz w:val="24"/>
          <w:szCs w:val="24"/>
          <w:vertAlign w:val="superscript"/>
        </w:rPr>
        <w:t>th</w:t>
      </w:r>
      <w:r w:rsidRPr="009D24A9">
        <w:rPr>
          <w:rFonts w:ascii="Arial" w:hAnsi="Arial" w:cs="Arial"/>
          <w:sz w:val="24"/>
          <w:szCs w:val="24"/>
        </w:rPr>
        <w:t xml:space="preserve"> floor. The steel used on site was specifically developed by Fuji Steel and has a very high tensile strength Gondo, T. </w:t>
      </w:r>
      <w:r w:rsidRPr="009D24A9">
        <w:rPr>
          <w:rFonts w:ascii="Arial" w:hAnsi="Arial" w:cs="Arial"/>
          <w:i/>
          <w:iCs/>
          <w:sz w:val="24"/>
          <w:szCs w:val="24"/>
        </w:rPr>
        <w:t>et al.</w:t>
      </w:r>
      <w:r w:rsidRPr="009D24A9">
        <w:rPr>
          <w:rFonts w:ascii="Arial" w:hAnsi="Arial" w:cs="Arial"/>
          <w:sz w:val="24"/>
          <w:szCs w:val="24"/>
        </w:rPr>
        <w:t xml:space="preserve"> (2021).</w:t>
      </w:r>
    </w:p>
    <w:p w14:paraId="5A549F43" w14:textId="5A5DFB76"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Just because a building is made from steel doesn’t mean it will perform well in an earthquake.  Steel buildings are sensitive to cyclic action, so it is essential to consider design; A key weakness in steel frames is the jointing sections </w:t>
      </w:r>
      <w:r w:rsidRPr="009D24A9">
        <w:rPr>
          <w:rFonts w:ascii="Arial" w:hAnsi="Arial" w:cs="Arial"/>
          <w:sz w:val="24"/>
          <w:szCs w:val="24"/>
        </w:rPr>
        <w:fldChar w:fldCharType="begin"/>
      </w:r>
      <w:r w:rsidRPr="009D24A9">
        <w:rPr>
          <w:rFonts w:ascii="Arial" w:hAnsi="Arial" w:cs="Arial"/>
          <w:sz w:val="24"/>
          <w:szCs w:val="24"/>
        </w:rPr>
        <w:instrText xml:space="preserve"> REF _Ref193532634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3</w:t>
      </w:r>
      <w:r w:rsidRPr="009D24A9">
        <w:rPr>
          <w:rFonts w:ascii="Arial" w:hAnsi="Arial" w:cs="Arial"/>
          <w:sz w:val="24"/>
          <w:szCs w:val="24"/>
        </w:rPr>
        <w:fldChar w:fldCharType="end"/>
      </w:r>
      <w:r w:rsidRPr="009D24A9">
        <w:rPr>
          <w:rFonts w:ascii="Arial" w:hAnsi="Arial" w:cs="Arial"/>
          <w:sz w:val="24"/>
          <w:szCs w:val="24"/>
        </w:rPr>
        <w:t xml:space="preserve">. </w:t>
      </w:r>
    </w:p>
    <w:p w14:paraId="7B6EAE12"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58496898" wp14:editId="1C3D1F5A">
            <wp:extent cx="3743847" cy="2391109"/>
            <wp:effectExtent l="0" t="0" r="0" b="9525"/>
            <wp:docPr id="15585756" name="Picture 1" descr="A close-up of a metal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756" name="Picture 1" descr="A close-up of a metal staircase&#10;&#10;AI-generated content may be incorrect."/>
                    <pic:cNvPicPr/>
                  </pic:nvPicPr>
                  <pic:blipFill>
                    <a:blip r:embed="rId31"/>
                    <a:stretch>
                      <a:fillRect/>
                    </a:stretch>
                  </pic:blipFill>
                  <pic:spPr>
                    <a:xfrm>
                      <a:off x="0" y="0"/>
                      <a:ext cx="3743847" cy="2391109"/>
                    </a:xfrm>
                    <a:prstGeom prst="rect">
                      <a:avLst/>
                    </a:prstGeom>
                  </pic:spPr>
                </pic:pic>
              </a:graphicData>
            </a:graphic>
          </wp:inline>
        </w:drawing>
      </w:r>
    </w:p>
    <w:p w14:paraId="6018D57C" w14:textId="0F0749DE" w:rsidR="009130CA" w:rsidRPr="009D24A9" w:rsidRDefault="009130CA" w:rsidP="009D24A9">
      <w:pPr>
        <w:pStyle w:val="Caption"/>
        <w:spacing w:line="360" w:lineRule="auto"/>
        <w:jc w:val="both"/>
        <w:rPr>
          <w:rFonts w:ascii="Arial" w:hAnsi="Arial" w:cs="Arial"/>
          <w:sz w:val="24"/>
          <w:szCs w:val="24"/>
        </w:rPr>
      </w:pPr>
      <w:bookmarkStart w:id="19" w:name="_Ref193532634"/>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3</w:t>
      </w:r>
      <w:r w:rsidRPr="009D24A9">
        <w:rPr>
          <w:rFonts w:ascii="Arial" w:hAnsi="Arial" w:cs="Arial"/>
          <w:sz w:val="24"/>
          <w:szCs w:val="24"/>
        </w:rPr>
        <w:fldChar w:fldCharType="end"/>
      </w:r>
      <w:bookmarkEnd w:id="19"/>
      <w:r w:rsidRPr="009D24A9">
        <w:rPr>
          <w:rFonts w:ascii="Arial" w:hAnsi="Arial" w:cs="Arial"/>
          <w:sz w:val="24"/>
          <w:szCs w:val="24"/>
        </w:rPr>
        <w:t xml:space="preserve"> Fracture in a column at welded beam-to-column connection after an earthquake O. Hamburger and O. Malley (2016)</w:t>
      </w:r>
    </w:p>
    <w:p w14:paraId="33C2D415" w14:textId="6284D5E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In modern building design techniques such as strong column weak beam allows the formation of plastic hinges, this allows for the distribution of drift created in an earthquake to be spread over the whole structure </w:t>
      </w:r>
      <w:r w:rsidRPr="009D24A9">
        <w:rPr>
          <w:rFonts w:ascii="Arial" w:hAnsi="Arial" w:cs="Arial"/>
          <w:sz w:val="24"/>
          <w:szCs w:val="24"/>
        </w:rPr>
        <w:fldChar w:fldCharType="begin"/>
      </w:r>
      <w:r w:rsidRPr="009D24A9">
        <w:rPr>
          <w:rFonts w:ascii="Arial" w:hAnsi="Arial" w:cs="Arial"/>
          <w:sz w:val="24"/>
          <w:szCs w:val="24"/>
        </w:rPr>
        <w:instrText xml:space="preserve"> REF _Ref193532657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4</w:t>
      </w:r>
      <w:r w:rsidRPr="009D24A9">
        <w:rPr>
          <w:rFonts w:ascii="Arial" w:hAnsi="Arial" w:cs="Arial"/>
          <w:sz w:val="24"/>
          <w:szCs w:val="24"/>
        </w:rPr>
        <w:fldChar w:fldCharType="end"/>
      </w:r>
      <w:r w:rsidRPr="009D24A9">
        <w:rPr>
          <w:rFonts w:ascii="Arial" w:hAnsi="Arial" w:cs="Arial"/>
          <w:sz w:val="24"/>
          <w:szCs w:val="24"/>
        </w:rPr>
        <w:t>.</w:t>
      </w:r>
    </w:p>
    <w:p w14:paraId="544F01E5" w14:textId="77777777" w:rsidR="009130CA" w:rsidRPr="009D24A9" w:rsidRDefault="009130CA" w:rsidP="009D24A9">
      <w:pPr>
        <w:spacing w:line="360" w:lineRule="auto"/>
        <w:jc w:val="both"/>
        <w:rPr>
          <w:rFonts w:ascii="Arial" w:hAnsi="Arial" w:cs="Arial"/>
          <w:noProof/>
          <w:sz w:val="24"/>
          <w:szCs w:val="24"/>
        </w:rPr>
      </w:pPr>
      <w:r w:rsidRPr="009D24A9">
        <w:rPr>
          <w:rFonts w:ascii="Arial" w:hAnsi="Arial" w:cs="Arial"/>
          <w:noProof/>
          <w:sz w:val="24"/>
          <w:szCs w:val="24"/>
        </w:rPr>
        <w:t xml:space="preserve"> </w:t>
      </w:r>
    </w:p>
    <w:p w14:paraId="760886FA"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5D6AE972" wp14:editId="698AA5EF">
            <wp:extent cx="4058216" cy="2486372"/>
            <wp:effectExtent l="0" t="0" r="0" b="9525"/>
            <wp:docPr id="844686143" name="Picture 1" descr="A diagram of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86143" name="Picture 1" descr="A diagram of a grid&#10;&#10;AI-generated content may be incorrect."/>
                    <pic:cNvPicPr/>
                  </pic:nvPicPr>
                  <pic:blipFill>
                    <a:blip r:embed="rId32"/>
                    <a:stretch>
                      <a:fillRect/>
                    </a:stretch>
                  </pic:blipFill>
                  <pic:spPr>
                    <a:xfrm>
                      <a:off x="0" y="0"/>
                      <a:ext cx="4058216" cy="2486372"/>
                    </a:xfrm>
                    <a:prstGeom prst="rect">
                      <a:avLst/>
                    </a:prstGeom>
                  </pic:spPr>
                </pic:pic>
              </a:graphicData>
            </a:graphic>
          </wp:inline>
        </w:drawing>
      </w:r>
    </w:p>
    <w:p w14:paraId="402F2E64" w14:textId="77777777" w:rsidR="009130CA" w:rsidRPr="009D24A9" w:rsidRDefault="009130CA" w:rsidP="009D24A9">
      <w:pPr>
        <w:pStyle w:val="Caption"/>
        <w:spacing w:line="360" w:lineRule="auto"/>
        <w:jc w:val="both"/>
        <w:rPr>
          <w:rFonts w:ascii="Arial" w:hAnsi="Arial" w:cs="Arial"/>
          <w:sz w:val="24"/>
          <w:szCs w:val="24"/>
        </w:rPr>
      </w:pPr>
      <w:bookmarkStart w:id="20" w:name="_Ref193532657"/>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4</w:t>
      </w:r>
      <w:r w:rsidRPr="009D24A9">
        <w:rPr>
          <w:rFonts w:ascii="Arial" w:hAnsi="Arial" w:cs="Arial"/>
          <w:sz w:val="24"/>
          <w:szCs w:val="24"/>
        </w:rPr>
        <w:fldChar w:fldCharType="end"/>
      </w:r>
      <w:bookmarkEnd w:id="20"/>
      <w:r w:rsidRPr="009D24A9">
        <w:rPr>
          <w:rFonts w:ascii="Arial" w:hAnsi="Arial" w:cs="Arial"/>
          <w:sz w:val="24"/>
          <w:szCs w:val="24"/>
        </w:rPr>
        <w:t xml:space="preserve"> Idealised sideway mechanism intended for strong-column/weak-beam design O. Hamburger and O. Malley (2016)</w:t>
      </w:r>
    </w:p>
    <w:p w14:paraId="6D1378AF" w14:textId="1D0ED84F"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This is achieved through the incorporation of reduced beam sections (RBS) or dog boning </w:t>
      </w:r>
      <w:r w:rsidRPr="009D24A9">
        <w:rPr>
          <w:rFonts w:ascii="Arial" w:hAnsi="Arial" w:cs="Arial"/>
          <w:sz w:val="24"/>
          <w:szCs w:val="24"/>
        </w:rPr>
        <w:fldChar w:fldCharType="begin"/>
      </w:r>
      <w:r w:rsidRPr="009D24A9">
        <w:rPr>
          <w:rFonts w:ascii="Arial" w:hAnsi="Arial" w:cs="Arial"/>
          <w:sz w:val="24"/>
          <w:szCs w:val="24"/>
        </w:rPr>
        <w:instrText xml:space="preserve"> REF _Ref193532467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5</w:t>
      </w:r>
      <w:r w:rsidRPr="009D24A9">
        <w:rPr>
          <w:rFonts w:ascii="Arial" w:hAnsi="Arial" w:cs="Arial"/>
          <w:sz w:val="24"/>
          <w:szCs w:val="24"/>
        </w:rPr>
        <w:fldChar w:fldCharType="end"/>
      </w:r>
      <w:r w:rsidRPr="009D24A9">
        <w:rPr>
          <w:rFonts w:ascii="Arial" w:hAnsi="Arial" w:cs="Arial"/>
          <w:sz w:val="24"/>
          <w:szCs w:val="24"/>
        </w:rPr>
        <w:t>; this consists on weakening the beam member of the connection to concentrate plastic strains away from the connection/joint and into the beam O. Hamburger and  O. Malley (2016).</w:t>
      </w:r>
    </w:p>
    <w:p w14:paraId="1F09C0EC"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sz w:val="24"/>
          <w:szCs w:val="24"/>
        </w:rPr>
        <w:t xml:space="preserve"> </w:t>
      </w:r>
      <w:r w:rsidRPr="009D24A9">
        <w:rPr>
          <w:rFonts w:ascii="Arial" w:hAnsi="Arial" w:cs="Arial"/>
          <w:noProof/>
          <w:sz w:val="24"/>
          <w:szCs w:val="24"/>
        </w:rPr>
        <w:drawing>
          <wp:inline distT="0" distB="0" distL="0" distR="0" wp14:anchorId="070CB4C5" wp14:editId="0D7F8F1C">
            <wp:extent cx="2810267" cy="3067478"/>
            <wp:effectExtent l="0" t="0" r="9525" b="0"/>
            <wp:docPr id="354824702" name="Picture 1" descr="A drawing of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824702" name="Picture 1" descr="A drawing of a shelf&#10;&#10;AI-generated content may be incorrect."/>
                    <pic:cNvPicPr/>
                  </pic:nvPicPr>
                  <pic:blipFill>
                    <a:blip r:embed="rId33"/>
                    <a:stretch>
                      <a:fillRect/>
                    </a:stretch>
                  </pic:blipFill>
                  <pic:spPr>
                    <a:xfrm>
                      <a:off x="0" y="0"/>
                      <a:ext cx="2810267" cy="3067478"/>
                    </a:xfrm>
                    <a:prstGeom prst="rect">
                      <a:avLst/>
                    </a:prstGeom>
                  </pic:spPr>
                </pic:pic>
              </a:graphicData>
            </a:graphic>
          </wp:inline>
        </w:drawing>
      </w:r>
    </w:p>
    <w:p w14:paraId="543ACE36" w14:textId="308E814C" w:rsidR="009130CA" w:rsidRPr="009D24A9" w:rsidRDefault="009130CA" w:rsidP="009D24A9">
      <w:pPr>
        <w:pStyle w:val="Caption"/>
        <w:spacing w:line="360" w:lineRule="auto"/>
        <w:jc w:val="both"/>
        <w:rPr>
          <w:rFonts w:ascii="Arial" w:hAnsi="Arial" w:cs="Arial"/>
          <w:sz w:val="24"/>
          <w:szCs w:val="24"/>
        </w:rPr>
      </w:pPr>
      <w:bookmarkStart w:id="21" w:name="_Ref193532467"/>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5</w:t>
      </w:r>
      <w:r w:rsidRPr="009D24A9">
        <w:rPr>
          <w:rFonts w:ascii="Arial" w:hAnsi="Arial" w:cs="Arial"/>
          <w:sz w:val="24"/>
          <w:szCs w:val="24"/>
        </w:rPr>
        <w:fldChar w:fldCharType="end"/>
      </w:r>
      <w:bookmarkEnd w:id="21"/>
      <w:r w:rsidRPr="009D24A9">
        <w:rPr>
          <w:rFonts w:ascii="Arial" w:hAnsi="Arial" w:cs="Arial"/>
          <w:sz w:val="24"/>
          <w:szCs w:val="24"/>
        </w:rPr>
        <w:t xml:space="preserve"> Dog bone or RBS section O. Hamburger and O. Malley (2016)</w:t>
      </w:r>
    </w:p>
    <w:p w14:paraId="6F05DB76" w14:textId="5D8D1CEC"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Concentrically braced frames </w:t>
      </w:r>
      <w:r w:rsidRPr="009D24A9">
        <w:rPr>
          <w:rFonts w:ascii="Arial" w:hAnsi="Arial" w:cs="Arial"/>
          <w:sz w:val="24"/>
          <w:szCs w:val="24"/>
        </w:rPr>
        <w:fldChar w:fldCharType="begin"/>
      </w:r>
      <w:r w:rsidRPr="009D24A9">
        <w:rPr>
          <w:rFonts w:ascii="Arial" w:hAnsi="Arial" w:cs="Arial"/>
          <w:sz w:val="24"/>
          <w:szCs w:val="24"/>
        </w:rPr>
        <w:instrText xml:space="preserve"> REF _Ref193532448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6</w:t>
      </w:r>
      <w:r w:rsidRPr="009D24A9">
        <w:rPr>
          <w:rFonts w:ascii="Arial" w:hAnsi="Arial" w:cs="Arial"/>
          <w:sz w:val="24"/>
          <w:szCs w:val="24"/>
        </w:rPr>
        <w:fldChar w:fldCharType="end"/>
      </w:r>
      <w:r w:rsidRPr="009D24A9">
        <w:rPr>
          <w:rFonts w:ascii="Arial" w:hAnsi="Arial" w:cs="Arial"/>
          <w:sz w:val="24"/>
          <w:szCs w:val="24"/>
        </w:rPr>
        <w:t xml:space="preserve"> are now commonly used as lateral resisting systems in seismic design of steel buildings Wald and </w:t>
      </w:r>
      <w:proofErr w:type="spellStart"/>
      <w:r w:rsidRPr="009D24A9">
        <w:rPr>
          <w:rFonts w:ascii="Arial" w:hAnsi="Arial" w:cs="Arial"/>
          <w:sz w:val="24"/>
          <w:szCs w:val="24"/>
        </w:rPr>
        <w:t>Jandera</w:t>
      </w:r>
      <w:proofErr w:type="spellEnd"/>
      <w:r w:rsidRPr="009D24A9">
        <w:rPr>
          <w:rFonts w:ascii="Arial" w:hAnsi="Arial" w:cs="Arial"/>
          <w:sz w:val="24"/>
          <w:szCs w:val="24"/>
        </w:rPr>
        <w:t xml:space="preserve"> (2019).</w:t>
      </w:r>
    </w:p>
    <w:p w14:paraId="4EC122A5" w14:textId="77777777" w:rsidR="009130CA" w:rsidRPr="009D24A9" w:rsidRDefault="009130CA" w:rsidP="009D24A9">
      <w:pPr>
        <w:pStyle w:val="Caption"/>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71A1D8B8" wp14:editId="690409D8">
            <wp:extent cx="2600688" cy="1571844"/>
            <wp:effectExtent l="0" t="0" r="9525" b="9525"/>
            <wp:docPr id="2135692352" name="Picture 1" descr="A diagram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92352" name="Picture 1" descr="A diagram of a tower&#10;&#10;AI-generated content may be incorrect."/>
                    <pic:cNvPicPr/>
                  </pic:nvPicPr>
                  <pic:blipFill>
                    <a:blip r:embed="rId34"/>
                    <a:stretch>
                      <a:fillRect/>
                    </a:stretch>
                  </pic:blipFill>
                  <pic:spPr>
                    <a:xfrm>
                      <a:off x="0" y="0"/>
                      <a:ext cx="2600688" cy="1571844"/>
                    </a:xfrm>
                    <a:prstGeom prst="rect">
                      <a:avLst/>
                    </a:prstGeom>
                  </pic:spPr>
                </pic:pic>
              </a:graphicData>
            </a:graphic>
          </wp:inline>
        </w:drawing>
      </w:r>
    </w:p>
    <w:p w14:paraId="625AF99E" w14:textId="77777777" w:rsidR="009130CA" w:rsidRPr="009D24A9" w:rsidRDefault="009130CA" w:rsidP="009D24A9">
      <w:pPr>
        <w:pStyle w:val="Caption"/>
        <w:spacing w:line="360" w:lineRule="auto"/>
        <w:jc w:val="both"/>
        <w:rPr>
          <w:rFonts w:ascii="Arial" w:hAnsi="Arial" w:cs="Arial"/>
          <w:sz w:val="24"/>
          <w:szCs w:val="24"/>
        </w:rPr>
      </w:pPr>
      <w:bookmarkStart w:id="22" w:name="_Ref193532448"/>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6</w:t>
      </w:r>
      <w:r w:rsidRPr="009D24A9">
        <w:rPr>
          <w:rFonts w:ascii="Arial" w:hAnsi="Arial" w:cs="Arial"/>
          <w:sz w:val="24"/>
          <w:szCs w:val="24"/>
        </w:rPr>
        <w:fldChar w:fldCharType="end"/>
      </w:r>
      <w:bookmarkEnd w:id="22"/>
      <w:r w:rsidRPr="009D24A9">
        <w:rPr>
          <w:rFonts w:ascii="Arial" w:hAnsi="Arial" w:cs="Arial"/>
          <w:sz w:val="24"/>
          <w:szCs w:val="24"/>
        </w:rPr>
        <w:t xml:space="preserve"> lateral force resisting design Wald and </w:t>
      </w:r>
      <w:proofErr w:type="spellStart"/>
      <w:r w:rsidRPr="009D24A9">
        <w:rPr>
          <w:rFonts w:ascii="Arial" w:hAnsi="Arial" w:cs="Arial"/>
          <w:sz w:val="24"/>
          <w:szCs w:val="24"/>
        </w:rPr>
        <w:t>Jandera</w:t>
      </w:r>
      <w:proofErr w:type="spellEnd"/>
      <w:r w:rsidRPr="009D24A9">
        <w:rPr>
          <w:rFonts w:ascii="Arial" w:hAnsi="Arial" w:cs="Arial"/>
          <w:sz w:val="24"/>
          <w:szCs w:val="24"/>
        </w:rPr>
        <w:t xml:space="preserve"> (2019).</w:t>
      </w:r>
    </w:p>
    <w:p w14:paraId="57270EE5" w14:textId="099B7BDB"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However, the Kasumigaseki building was designed to be a “flexible (soft) structure” Gondo, T. </w:t>
      </w:r>
      <w:r w:rsidRPr="009D24A9">
        <w:rPr>
          <w:rFonts w:ascii="Arial" w:hAnsi="Arial" w:cs="Arial"/>
          <w:i/>
          <w:iCs/>
          <w:sz w:val="24"/>
          <w:szCs w:val="24"/>
        </w:rPr>
        <w:t>et al.</w:t>
      </w:r>
      <w:r w:rsidRPr="009D24A9">
        <w:rPr>
          <w:rFonts w:ascii="Arial" w:hAnsi="Arial" w:cs="Arial"/>
          <w:sz w:val="24"/>
          <w:szCs w:val="24"/>
        </w:rPr>
        <w:t xml:space="preserve"> (2021).  The structure consists of a rigid central core frame and a less rigid exterior frame.  The inner core incorporates a shear wall to resist lateral forces with a “slitted (slotted) wall” </w:t>
      </w:r>
      <w:r w:rsidRPr="009D24A9">
        <w:rPr>
          <w:rFonts w:ascii="Arial" w:hAnsi="Arial" w:cs="Arial"/>
          <w:sz w:val="24"/>
          <w:szCs w:val="24"/>
        </w:rPr>
        <w:fldChar w:fldCharType="begin"/>
      </w:r>
      <w:r w:rsidRPr="009D24A9">
        <w:rPr>
          <w:rFonts w:ascii="Arial" w:hAnsi="Arial" w:cs="Arial"/>
          <w:sz w:val="24"/>
          <w:szCs w:val="24"/>
        </w:rPr>
        <w:instrText xml:space="preserve"> REF _Ref193532426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7</w:t>
      </w:r>
      <w:r w:rsidRPr="009D24A9">
        <w:rPr>
          <w:rFonts w:ascii="Arial" w:hAnsi="Arial" w:cs="Arial"/>
          <w:sz w:val="24"/>
          <w:szCs w:val="24"/>
        </w:rPr>
        <w:fldChar w:fldCharType="end"/>
      </w:r>
      <w:r w:rsidRPr="009D24A9">
        <w:rPr>
          <w:rFonts w:ascii="Arial" w:hAnsi="Arial" w:cs="Arial"/>
          <w:sz w:val="24"/>
          <w:szCs w:val="24"/>
        </w:rPr>
        <w:t xml:space="preserve"> (reinforced concrete with slits/ slots) the slits provide increased ductility Deng, K. </w:t>
      </w:r>
      <w:r w:rsidRPr="009D24A9">
        <w:rPr>
          <w:rFonts w:ascii="Arial" w:hAnsi="Arial" w:cs="Arial"/>
          <w:i/>
          <w:iCs/>
          <w:sz w:val="24"/>
          <w:szCs w:val="24"/>
        </w:rPr>
        <w:t>et al.</w:t>
      </w:r>
      <w:r w:rsidRPr="009D24A9">
        <w:rPr>
          <w:rFonts w:ascii="Arial" w:hAnsi="Arial" w:cs="Arial"/>
          <w:sz w:val="24"/>
          <w:szCs w:val="24"/>
        </w:rPr>
        <w:t xml:space="preserve"> (2017) and allows large deformation by effective interaction with the steel frame Muto (1968).   The need for shear walls is essential because of the wind loading experienced by tall buildings, given the building is at risk of exposure to typhoon strength winds this is an important design element.</w:t>
      </w:r>
    </w:p>
    <w:p w14:paraId="107341A2" w14:textId="77777777" w:rsidR="009130CA" w:rsidRPr="009D24A9" w:rsidRDefault="009130CA" w:rsidP="009D24A9">
      <w:pPr>
        <w:keepNext/>
        <w:spacing w:line="360" w:lineRule="auto"/>
        <w:ind w:left="720"/>
        <w:jc w:val="both"/>
        <w:rPr>
          <w:rFonts w:ascii="Arial" w:hAnsi="Arial" w:cs="Arial"/>
          <w:sz w:val="24"/>
          <w:szCs w:val="24"/>
        </w:rPr>
      </w:pPr>
      <w:r w:rsidRPr="009D24A9">
        <w:rPr>
          <w:rFonts w:ascii="Arial" w:hAnsi="Arial" w:cs="Arial"/>
          <w:noProof/>
          <w:sz w:val="24"/>
          <w:szCs w:val="24"/>
        </w:rPr>
        <w:drawing>
          <wp:inline distT="0" distB="0" distL="0" distR="0" wp14:anchorId="5AFA9F2D" wp14:editId="6FE88287">
            <wp:extent cx="5731510" cy="3579495"/>
            <wp:effectExtent l="0" t="0" r="2540" b="1905"/>
            <wp:docPr id="885631609" name="Picture 1" descr="Diagram of a structur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31609" name="Picture 1" descr="Diagram of a structure with text&#10;&#10;AI-generated content may be incorrect."/>
                    <pic:cNvPicPr/>
                  </pic:nvPicPr>
                  <pic:blipFill>
                    <a:blip r:embed="rId35"/>
                    <a:stretch>
                      <a:fillRect/>
                    </a:stretch>
                  </pic:blipFill>
                  <pic:spPr>
                    <a:xfrm>
                      <a:off x="0" y="0"/>
                      <a:ext cx="5731510" cy="3579495"/>
                    </a:xfrm>
                    <a:prstGeom prst="rect">
                      <a:avLst/>
                    </a:prstGeom>
                  </pic:spPr>
                </pic:pic>
              </a:graphicData>
            </a:graphic>
          </wp:inline>
        </w:drawing>
      </w:r>
    </w:p>
    <w:p w14:paraId="30A9A08B" w14:textId="77777777" w:rsidR="009130CA" w:rsidRPr="009D24A9" w:rsidRDefault="009130CA" w:rsidP="009D24A9">
      <w:pPr>
        <w:pStyle w:val="Caption"/>
        <w:spacing w:line="360" w:lineRule="auto"/>
        <w:jc w:val="both"/>
        <w:rPr>
          <w:rFonts w:ascii="Arial" w:hAnsi="Arial" w:cs="Arial"/>
          <w:sz w:val="24"/>
          <w:szCs w:val="24"/>
        </w:rPr>
      </w:pPr>
      <w:bookmarkStart w:id="23" w:name="_Ref193532426"/>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7</w:t>
      </w:r>
      <w:r w:rsidRPr="009D24A9">
        <w:rPr>
          <w:rFonts w:ascii="Arial" w:hAnsi="Arial" w:cs="Arial"/>
          <w:sz w:val="24"/>
          <w:szCs w:val="24"/>
        </w:rPr>
        <w:fldChar w:fldCharType="end"/>
      </w:r>
      <w:bookmarkEnd w:id="23"/>
      <w:r w:rsidRPr="009D24A9">
        <w:rPr>
          <w:rFonts w:ascii="Arial" w:hAnsi="Arial" w:cs="Arial"/>
          <w:sz w:val="24"/>
          <w:szCs w:val="24"/>
        </w:rPr>
        <w:t xml:space="preserve"> Slotted RC wall </w:t>
      </w:r>
      <w:proofErr w:type="spellStart"/>
      <w:r w:rsidRPr="009D24A9">
        <w:rPr>
          <w:rFonts w:ascii="Arial" w:hAnsi="Arial" w:cs="Arial"/>
          <w:sz w:val="24"/>
          <w:szCs w:val="24"/>
        </w:rPr>
        <w:t>Băetu</w:t>
      </w:r>
      <w:proofErr w:type="spellEnd"/>
      <w:r w:rsidRPr="009D24A9">
        <w:rPr>
          <w:rFonts w:ascii="Arial" w:hAnsi="Arial" w:cs="Arial"/>
          <w:sz w:val="24"/>
          <w:szCs w:val="24"/>
        </w:rPr>
        <w:t xml:space="preserve"> (2010)</w:t>
      </w:r>
    </w:p>
    <w:p w14:paraId="7680D347" w14:textId="2CEB262D" w:rsidR="009130CA" w:rsidRPr="009D24A9" w:rsidRDefault="009130CA" w:rsidP="009D24A9">
      <w:pPr>
        <w:pStyle w:val="NoSpacing"/>
        <w:spacing w:line="360" w:lineRule="auto"/>
        <w:jc w:val="both"/>
        <w:rPr>
          <w:rFonts w:ascii="Arial" w:hAnsi="Arial" w:cs="Arial"/>
          <w:sz w:val="24"/>
          <w:szCs w:val="24"/>
        </w:rPr>
      </w:pPr>
      <w:r w:rsidRPr="009D24A9">
        <w:rPr>
          <w:rFonts w:ascii="Arial" w:hAnsi="Arial" w:cs="Arial"/>
          <w:sz w:val="24"/>
          <w:szCs w:val="24"/>
        </w:rPr>
        <w:t xml:space="preserve">The transverse or floor beams consist of a H section edge or spandrel beam infilled with castellated beam </w:t>
      </w:r>
      <w:r w:rsidRPr="009D24A9">
        <w:rPr>
          <w:rFonts w:ascii="Arial" w:hAnsi="Arial" w:cs="Arial"/>
          <w:sz w:val="24"/>
          <w:szCs w:val="24"/>
        </w:rPr>
        <w:fldChar w:fldCharType="begin"/>
      </w:r>
      <w:r w:rsidRPr="009D24A9">
        <w:rPr>
          <w:rFonts w:ascii="Arial" w:hAnsi="Arial" w:cs="Arial"/>
          <w:sz w:val="24"/>
          <w:szCs w:val="24"/>
        </w:rPr>
        <w:instrText xml:space="preserve"> REF _Ref193532854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8</w:t>
      </w:r>
      <w:r w:rsidRPr="009D24A9">
        <w:rPr>
          <w:rFonts w:ascii="Arial" w:hAnsi="Arial" w:cs="Arial"/>
          <w:sz w:val="24"/>
          <w:szCs w:val="24"/>
        </w:rPr>
        <w:fldChar w:fldCharType="end"/>
      </w:r>
      <w:r w:rsidRPr="009D24A9">
        <w:rPr>
          <w:rFonts w:ascii="Arial" w:hAnsi="Arial" w:cs="Arial"/>
          <w:sz w:val="24"/>
          <w:szCs w:val="24"/>
        </w:rPr>
        <w:t xml:space="preserve"> cut from a single wide H was used Muto (1968).  In the Kasumigaseki Building, emphasis was placed on weight reduction Gondo, T. et al. (2021) and castellated beams enable an increased depth which improves strength and stiffness without adding additional weight </w:t>
      </w:r>
      <w:proofErr w:type="spellStart"/>
      <w:r w:rsidRPr="009D24A9">
        <w:rPr>
          <w:rFonts w:ascii="Arial" w:hAnsi="Arial" w:cs="Arial"/>
          <w:sz w:val="24"/>
          <w:szCs w:val="24"/>
        </w:rPr>
        <w:t>Barkiah</w:t>
      </w:r>
      <w:proofErr w:type="spellEnd"/>
      <w:r w:rsidRPr="009D24A9">
        <w:rPr>
          <w:rFonts w:ascii="Arial" w:hAnsi="Arial" w:cs="Arial"/>
          <w:sz w:val="24"/>
          <w:szCs w:val="24"/>
        </w:rPr>
        <w:t xml:space="preserve"> and Darmawan (2021).  The reduction in weight means if the building shakes that there will be less forces to deal with and less kinetic energy to cause damage to the structure. </w:t>
      </w:r>
    </w:p>
    <w:p w14:paraId="47364261"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7048397A" wp14:editId="45E47625">
            <wp:extent cx="3458058" cy="1886213"/>
            <wp:effectExtent l="0" t="0" r="9525" b="0"/>
            <wp:docPr id="1463879821" name="Picture 1" descr="A drawing of a ch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879821" name="Picture 1" descr="A drawing of a chain&#10;&#10;AI-generated content may be incorrect."/>
                    <pic:cNvPicPr/>
                  </pic:nvPicPr>
                  <pic:blipFill>
                    <a:blip r:embed="rId36"/>
                    <a:stretch>
                      <a:fillRect/>
                    </a:stretch>
                  </pic:blipFill>
                  <pic:spPr>
                    <a:xfrm>
                      <a:off x="0" y="0"/>
                      <a:ext cx="3458058" cy="1886213"/>
                    </a:xfrm>
                    <a:prstGeom prst="rect">
                      <a:avLst/>
                    </a:prstGeom>
                  </pic:spPr>
                </pic:pic>
              </a:graphicData>
            </a:graphic>
          </wp:inline>
        </w:drawing>
      </w:r>
    </w:p>
    <w:p w14:paraId="079D592F" w14:textId="77777777" w:rsidR="009130CA" w:rsidRPr="009D24A9" w:rsidRDefault="009130CA" w:rsidP="009D24A9">
      <w:pPr>
        <w:pStyle w:val="Caption"/>
        <w:spacing w:line="360" w:lineRule="auto"/>
        <w:jc w:val="both"/>
        <w:rPr>
          <w:rFonts w:ascii="Arial" w:hAnsi="Arial" w:cs="Arial"/>
          <w:sz w:val="24"/>
          <w:szCs w:val="24"/>
        </w:rPr>
      </w:pPr>
      <w:bookmarkStart w:id="24" w:name="_Ref193532854"/>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8</w:t>
      </w:r>
      <w:r w:rsidRPr="009D24A9">
        <w:rPr>
          <w:rFonts w:ascii="Arial" w:hAnsi="Arial" w:cs="Arial"/>
          <w:sz w:val="24"/>
          <w:szCs w:val="24"/>
        </w:rPr>
        <w:fldChar w:fldCharType="end"/>
      </w:r>
      <w:bookmarkEnd w:id="24"/>
      <w:r w:rsidRPr="009D24A9">
        <w:rPr>
          <w:rFonts w:ascii="Arial" w:hAnsi="Arial" w:cs="Arial"/>
          <w:sz w:val="24"/>
          <w:szCs w:val="24"/>
        </w:rPr>
        <w:t xml:space="preserve"> Castellated beams and slit wall Muto (1968)</w:t>
      </w:r>
    </w:p>
    <w:p w14:paraId="3A7320AA" w14:textId="542446DE"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The castellated or honeycomb beams utilised in the building reduced installation time of services as it was easy to pass services through the open spaces </w:t>
      </w:r>
      <w:r w:rsidRPr="009D24A9">
        <w:rPr>
          <w:rFonts w:ascii="Arial" w:hAnsi="Arial" w:cs="Arial"/>
          <w:sz w:val="24"/>
          <w:szCs w:val="24"/>
        </w:rPr>
        <w:fldChar w:fldCharType="begin"/>
      </w:r>
      <w:r w:rsidRPr="009D24A9">
        <w:rPr>
          <w:rFonts w:ascii="Arial" w:hAnsi="Arial" w:cs="Arial"/>
          <w:sz w:val="24"/>
          <w:szCs w:val="24"/>
        </w:rPr>
        <w:instrText xml:space="preserve"> REF _Ref193532819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9</w:t>
      </w:r>
      <w:r w:rsidRPr="009D24A9">
        <w:rPr>
          <w:rFonts w:ascii="Arial" w:hAnsi="Arial" w:cs="Arial"/>
          <w:sz w:val="24"/>
          <w:szCs w:val="24"/>
        </w:rPr>
        <w:fldChar w:fldCharType="end"/>
      </w:r>
      <w:r w:rsidRPr="009D24A9">
        <w:rPr>
          <w:rFonts w:ascii="Arial" w:hAnsi="Arial" w:cs="Arial"/>
          <w:sz w:val="24"/>
          <w:szCs w:val="24"/>
        </w:rPr>
        <w:t xml:space="preserve"> and it also made it easier to renovate the building which has happened 3 times since it was built </w:t>
      </w:r>
      <w:ins w:id="25" w:author="Microsoft Word" w:date="2025-03-22T07:30:00Z" w16du:dateUtc="2025-03-22T07:30:00Z">
        <w:r w:rsidRPr="009D24A9">
          <w:rPr>
            <w:rFonts w:ascii="Arial" w:hAnsi="Arial" w:cs="Arial"/>
            <w:sz w:val="24"/>
            <w:szCs w:val="24"/>
          </w:rPr>
          <w:t>Kumagi</w:t>
        </w:r>
      </w:ins>
      <w:r w:rsidRPr="009D24A9">
        <w:rPr>
          <w:rFonts w:ascii="Arial" w:hAnsi="Arial" w:cs="Arial"/>
          <w:sz w:val="24"/>
          <w:szCs w:val="24"/>
        </w:rPr>
        <w:t xml:space="preserve"> (2019). </w:t>
      </w:r>
    </w:p>
    <w:p w14:paraId="6DB8E343" w14:textId="77777777" w:rsidR="009130CA" w:rsidRPr="009D24A9" w:rsidRDefault="009130CA" w:rsidP="009D24A9">
      <w:pPr>
        <w:pStyle w:val="Caption"/>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1C9BA7FC" wp14:editId="68954214">
            <wp:extent cx="4163006" cy="2972215"/>
            <wp:effectExtent l="0" t="0" r="9525" b="0"/>
            <wp:docPr id="309314491" name="Picture 1" descr="A close-up of a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14491" name="Picture 1" descr="A close-up of a metal structure&#10;&#10;AI-generated content may be incorrect."/>
                    <pic:cNvPicPr/>
                  </pic:nvPicPr>
                  <pic:blipFill>
                    <a:blip r:embed="rId37"/>
                    <a:stretch>
                      <a:fillRect/>
                    </a:stretch>
                  </pic:blipFill>
                  <pic:spPr>
                    <a:xfrm>
                      <a:off x="0" y="0"/>
                      <a:ext cx="4163006" cy="2972215"/>
                    </a:xfrm>
                    <a:prstGeom prst="rect">
                      <a:avLst/>
                    </a:prstGeom>
                  </pic:spPr>
                </pic:pic>
              </a:graphicData>
            </a:graphic>
          </wp:inline>
        </w:drawing>
      </w:r>
      <w:r w:rsidRPr="009D24A9">
        <w:rPr>
          <w:rFonts w:ascii="Arial" w:hAnsi="Arial" w:cs="Arial"/>
          <w:sz w:val="24"/>
          <w:szCs w:val="24"/>
        </w:rPr>
        <w:t xml:space="preserve"> </w:t>
      </w:r>
    </w:p>
    <w:p w14:paraId="68F36272" w14:textId="77777777" w:rsidR="009130CA" w:rsidRPr="009D24A9" w:rsidRDefault="009130CA" w:rsidP="009D24A9">
      <w:pPr>
        <w:pStyle w:val="Caption"/>
        <w:spacing w:line="360" w:lineRule="auto"/>
        <w:jc w:val="both"/>
        <w:rPr>
          <w:rFonts w:ascii="Arial" w:hAnsi="Arial" w:cs="Arial"/>
          <w:sz w:val="24"/>
          <w:szCs w:val="24"/>
        </w:rPr>
      </w:pPr>
      <w:bookmarkStart w:id="26" w:name="_Ref193532819"/>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9</w:t>
      </w:r>
      <w:r w:rsidRPr="009D24A9">
        <w:rPr>
          <w:rFonts w:ascii="Arial" w:hAnsi="Arial" w:cs="Arial"/>
          <w:sz w:val="24"/>
          <w:szCs w:val="24"/>
        </w:rPr>
        <w:fldChar w:fldCharType="end"/>
      </w:r>
      <w:bookmarkEnd w:id="26"/>
      <w:r w:rsidRPr="009D24A9">
        <w:rPr>
          <w:rFonts w:ascii="Arial" w:hAnsi="Arial" w:cs="Arial"/>
          <w:sz w:val="24"/>
          <w:szCs w:val="24"/>
        </w:rPr>
        <w:t xml:space="preserve"> Castellated beams Gondo, T. et al. (2021).  </w:t>
      </w:r>
    </w:p>
    <w:p w14:paraId="5C1498D6"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Various construction innova</w:t>
      </w:r>
      <w:r w:rsidRPr="009D24A9">
        <w:rPr>
          <w:rFonts w:ascii="Arial" w:hAnsi="Arial" w:cs="Arial"/>
          <w:sz w:val="24"/>
          <w:szCs w:val="24"/>
        </w:rPr>
        <w:softHyphen/>
        <w:t xml:space="preserve">tions had their origin in the Kasumigaseki Building; Several prefabrication and dry construction technologies were used, particularly in fireproofing materials, electricals, and piping, along with methods for lifting large amounts of materials and personnel to achieve continuous repetitive construction Kumagi (2019). U-shaped deck plates were developed for the floor, this meant concrete could be poured directly onto the floor plate which eliminated the need for time-consuming form work Gondo, T. </w:t>
      </w:r>
      <w:r w:rsidRPr="009D24A9">
        <w:rPr>
          <w:rFonts w:ascii="Arial" w:hAnsi="Arial" w:cs="Arial"/>
          <w:i/>
          <w:iCs/>
          <w:sz w:val="24"/>
          <w:szCs w:val="24"/>
        </w:rPr>
        <w:t>et al.</w:t>
      </w:r>
      <w:r w:rsidRPr="009D24A9">
        <w:rPr>
          <w:rFonts w:ascii="Arial" w:hAnsi="Arial" w:cs="Arial"/>
          <w:sz w:val="24"/>
          <w:szCs w:val="24"/>
        </w:rPr>
        <w:t xml:space="preserve"> (2021). </w:t>
      </w:r>
    </w:p>
    <w:p w14:paraId="1D383963"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The use of planning tools such as Program Evaluation and Review Technique (PERT) were used during construction, identifying areas which would slow construction (critical paths (CPM, Critical path method) and this information was fed into a computer (SERAC) which created a schedule for 455,000 people. The detailed planning also meant the project was finished on time and there were no fatalities and therefore minimising the impact on the local community.</w:t>
      </w:r>
    </w:p>
    <w:p w14:paraId="10FE572C"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The crane on the Kasumigaseki building was modified meaning that the height of the crane could be increased in one day as opposed to the traditional six days Gondo, T. </w:t>
      </w:r>
      <w:r w:rsidRPr="009D24A9">
        <w:rPr>
          <w:rFonts w:ascii="Arial" w:hAnsi="Arial" w:cs="Arial"/>
          <w:i/>
          <w:iCs/>
          <w:sz w:val="24"/>
          <w:szCs w:val="24"/>
        </w:rPr>
        <w:t>et al.</w:t>
      </w:r>
      <w:r w:rsidRPr="009D24A9">
        <w:rPr>
          <w:rFonts w:ascii="Arial" w:hAnsi="Arial" w:cs="Arial"/>
          <w:sz w:val="24"/>
          <w:szCs w:val="24"/>
        </w:rPr>
        <w:t xml:space="preserve"> (2021).  </w:t>
      </w:r>
    </w:p>
    <w:p w14:paraId="0862DC0C" w14:textId="0EBF872C"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The use of offsite prefabrication and clever design such as the elimination of brackets while connecting the columns and beams </w:t>
      </w:r>
      <w:r w:rsidRPr="009D24A9">
        <w:rPr>
          <w:rFonts w:ascii="Arial" w:hAnsi="Arial" w:cs="Arial"/>
          <w:sz w:val="24"/>
          <w:szCs w:val="24"/>
        </w:rPr>
        <w:fldChar w:fldCharType="begin"/>
      </w:r>
      <w:r w:rsidRPr="009D24A9">
        <w:rPr>
          <w:rFonts w:ascii="Arial" w:hAnsi="Arial" w:cs="Arial"/>
          <w:sz w:val="24"/>
          <w:szCs w:val="24"/>
        </w:rPr>
        <w:instrText xml:space="preserve"> REF _Ref193538228 \h  \* MERGEFORMAT </w:instrText>
      </w:r>
      <w:r w:rsidRPr="009D24A9">
        <w:rPr>
          <w:rFonts w:ascii="Arial" w:hAnsi="Arial" w:cs="Arial"/>
          <w:sz w:val="24"/>
          <w:szCs w:val="24"/>
        </w:rPr>
      </w:r>
      <w:r w:rsidRPr="009D24A9">
        <w:rPr>
          <w:rFonts w:ascii="Arial" w:hAnsi="Arial" w:cs="Arial"/>
          <w:sz w:val="24"/>
          <w:szCs w:val="24"/>
        </w:rPr>
        <w:fldChar w:fldCharType="separate"/>
      </w:r>
      <w:r w:rsidRPr="009D24A9">
        <w:rPr>
          <w:rFonts w:ascii="Arial" w:hAnsi="Arial" w:cs="Arial"/>
          <w:sz w:val="24"/>
          <w:szCs w:val="24"/>
        </w:rPr>
        <w:t xml:space="preserve">Figure </w:t>
      </w:r>
      <w:r w:rsidRPr="009D24A9">
        <w:rPr>
          <w:rFonts w:ascii="Arial" w:hAnsi="Arial" w:cs="Arial"/>
          <w:noProof/>
          <w:sz w:val="24"/>
          <w:szCs w:val="24"/>
        </w:rPr>
        <w:t>10</w:t>
      </w:r>
      <w:r w:rsidRPr="009D24A9">
        <w:rPr>
          <w:rFonts w:ascii="Arial" w:hAnsi="Arial" w:cs="Arial"/>
          <w:sz w:val="24"/>
          <w:szCs w:val="24"/>
        </w:rPr>
        <w:fldChar w:fldCharType="end"/>
      </w:r>
      <w:r w:rsidRPr="009D24A9">
        <w:rPr>
          <w:rFonts w:ascii="Arial" w:hAnsi="Arial" w:cs="Arial"/>
          <w:sz w:val="24"/>
          <w:szCs w:val="24"/>
        </w:rPr>
        <w:t xml:space="preserve">.  Instead of using short mounting brackets and an infill beam, longer brackets were utilised, eliminating the infill beam which reduces assembly time on site Gondo, T. </w:t>
      </w:r>
      <w:r w:rsidRPr="009D24A9">
        <w:rPr>
          <w:rFonts w:ascii="Arial" w:hAnsi="Arial" w:cs="Arial"/>
          <w:i/>
          <w:iCs/>
          <w:sz w:val="24"/>
          <w:szCs w:val="24"/>
        </w:rPr>
        <w:t>et al.</w:t>
      </w:r>
      <w:r w:rsidRPr="009D24A9">
        <w:rPr>
          <w:rFonts w:ascii="Arial" w:hAnsi="Arial" w:cs="Arial"/>
          <w:sz w:val="24"/>
          <w:szCs w:val="24"/>
        </w:rPr>
        <w:t xml:space="preserve"> (2021). </w:t>
      </w:r>
    </w:p>
    <w:p w14:paraId="53A08084" w14:textId="77777777" w:rsidR="009130CA" w:rsidRPr="009D24A9" w:rsidRDefault="009130CA" w:rsidP="009D24A9">
      <w:pPr>
        <w:keepNext/>
        <w:spacing w:line="360" w:lineRule="auto"/>
        <w:jc w:val="both"/>
        <w:rPr>
          <w:rFonts w:ascii="Arial" w:hAnsi="Arial" w:cs="Arial"/>
          <w:sz w:val="24"/>
          <w:szCs w:val="24"/>
        </w:rPr>
      </w:pPr>
      <w:r w:rsidRPr="009D24A9">
        <w:rPr>
          <w:rFonts w:ascii="Arial" w:hAnsi="Arial" w:cs="Arial"/>
          <w:noProof/>
          <w:sz w:val="24"/>
          <w:szCs w:val="24"/>
        </w:rPr>
        <w:drawing>
          <wp:inline distT="0" distB="0" distL="0" distR="0" wp14:anchorId="72C7BAC6" wp14:editId="73552720">
            <wp:extent cx="4134427" cy="3229426"/>
            <wp:effectExtent l="0" t="0" r="0" b="9525"/>
            <wp:docPr id="126151359" name="Picture 1" descr="A drawing of a train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1359" name="Picture 1" descr="A drawing of a train track&#10;&#10;AI-generated content may be incorrect."/>
                    <pic:cNvPicPr/>
                  </pic:nvPicPr>
                  <pic:blipFill>
                    <a:blip r:embed="rId38"/>
                    <a:stretch>
                      <a:fillRect/>
                    </a:stretch>
                  </pic:blipFill>
                  <pic:spPr>
                    <a:xfrm>
                      <a:off x="0" y="0"/>
                      <a:ext cx="4134427" cy="3229426"/>
                    </a:xfrm>
                    <a:prstGeom prst="rect">
                      <a:avLst/>
                    </a:prstGeom>
                  </pic:spPr>
                </pic:pic>
              </a:graphicData>
            </a:graphic>
          </wp:inline>
        </w:drawing>
      </w:r>
    </w:p>
    <w:p w14:paraId="4F6F1EB8" w14:textId="77777777" w:rsidR="009130CA" w:rsidRPr="009D24A9" w:rsidRDefault="009130CA" w:rsidP="009D24A9">
      <w:pPr>
        <w:pStyle w:val="Caption"/>
        <w:spacing w:line="360" w:lineRule="auto"/>
        <w:jc w:val="both"/>
        <w:rPr>
          <w:rFonts w:ascii="Arial" w:hAnsi="Arial" w:cs="Arial"/>
          <w:sz w:val="24"/>
          <w:szCs w:val="24"/>
        </w:rPr>
      </w:pPr>
      <w:bookmarkStart w:id="27" w:name="_Ref193538228"/>
      <w:r w:rsidRPr="009D24A9">
        <w:rPr>
          <w:rFonts w:ascii="Arial" w:hAnsi="Arial" w:cs="Arial"/>
          <w:sz w:val="24"/>
          <w:szCs w:val="24"/>
        </w:rPr>
        <w:t xml:space="preserve">Figure </w:t>
      </w:r>
      <w:r w:rsidRPr="009D24A9">
        <w:rPr>
          <w:rFonts w:ascii="Arial" w:hAnsi="Arial" w:cs="Arial"/>
          <w:sz w:val="24"/>
          <w:szCs w:val="24"/>
        </w:rPr>
        <w:fldChar w:fldCharType="begin"/>
      </w:r>
      <w:r w:rsidRPr="009D24A9">
        <w:rPr>
          <w:rFonts w:ascii="Arial" w:hAnsi="Arial" w:cs="Arial"/>
          <w:sz w:val="24"/>
          <w:szCs w:val="24"/>
        </w:rPr>
        <w:instrText xml:space="preserve"> SEQ Figure \* ARABIC </w:instrText>
      </w:r>
      <w:r w:rsidRPr="009D24A9">
        <w:rPr>
          <w:rFonts w:ascii="Arial" w:hAnsi="Arial" w:cs="Arial"/>
          <w:sz w:val="24"/>
          <w:szCs w:val="24"/>
        </w:rPr>
        <w:fldChar w:fldCharType="separate"/>
      </w:r>
      <w:r w:rsidRPr="009D24A9">
        <w:rPr>
          <w:rFonts w:ascii="Arial" w:hAnsi="Arial" w:cs="Arial"/>
          <w:noProof/>
          <w:sz w:val="24"/>
          <w:szCs w:val="24"/>
        </w:rPr>
        <w:t>10</w:t>
      </w:r>
      <w:r w:rsidRPr="009D24A9">
        <w:rPr>
          <w:rFonts w:ascii="Arial" w:hAnsi="Arial" w:cs="Arial"/>
          <w:sz w:val="24"/>
          <w:szCs w:val="24"/>
        </w:rPr>
        <w:fldChar w:fldCharType="end"/>
      </w:r>
      <w:bookmarkEnd w:id="27"/>
      <w:r w:rsidRPr="009D24A9">
        <w:rPr>
          <w:rFonts w:ascii="Arial" w:hAnsi="Arial" w:cs="Arial"/>
          <w:sz w:val="24"/>
          <w:szCs w:val="24"/>
        </w:rPr>
        <w:t xml:space="preserve"> left image traditional method with infill beam on the right Kasumigaseki building reduces number of brackets Gondo, T. et al. (2021).  </w:t>
      </w:r>
    </w:p>
    <w:p w14:paraId="74FA5FB8"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Steel frames can be susceptible to failure with poor fire resistance due to the deformation of key structural elements caused by the high temperatures Liew (2008).  It is important for structural steel elements to be protected by fireproofing materials.  Fireproofing in the Kasumigaseki Building was prefabricated as a moulded plate which was then attached on site using adhesive Gondo, T. </w:t>
      </w:r>
      <w:r w:rsidRPr="009D24A9">
        <w:rPr>
          <w:rFonts w:ascii="Arial" w:hAnsi="Arial" w:cs="Arial"/>
          <w:i/>
          <w:iCs/>
          <w:sz w:val="24"/>
          <w:szCs w:val="24"/>
        </w:rPr>
        <w:t>et al.</w:t>
      </w:r>
      <w:r w:rsidRPr="009D24A9">
        <w:rPr>
          <w:rFonts w:ascii="Arial" w:hAnsi="Arial" w:cs="Arial"/>
          <w:sz w:val="24"/>
          <w:szCs w:val="24"/>
        </w:rPr>
        <w:t xml:space="preserve"> (2021).</w:t>
      </w:r>
    </w:p>
    <w:p w14:paraId="4436FEBE" w14:textId="3C8AC4EB"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Steel framing is ideally suited to prefabrication, thus enables much of the work to be carried out in factory conditions providing better conditions for workers.  This reduces erection times due </w:t>
      </w:r>
      <w:r w:rsidR="00161007">
        <w:rPr>
          <w:rFonts w:ascii="Arial" w:hAnsi="Arial" w:cs="Arial"/>
          <w:sz w:val="24"/>
          <w:szCs w:val="24"/>
        </w:rPr>
        <w:t xml:space="preserve">to </w:t>
      </w:r>
      <w:r w:rsidRPr="009D24A9">
        <w:rPr>
          <w:rFonts w:ascii="Arial" w:hAnsi="Arial" w:cs="Arial"/>
          <w:sz w:val="24"/>
          <w:szCs w:val="24"/>
        </w:rPr>
        <w:t xml:space="preserve">ease of assemble from the high precision achieved in factory and means construction can be achieved in narrow time windows, especially as the location has high humidity and the risk of dangerous powerful storms making work outside dangerous.  Prefabrication also improves sustainability by minimizing waste and the use of dry techniques reduces risk to local environment Burgan and Sansom (2006). </w:t>
      </w:r>
    </w:p>
    <w:p w14:paraId="3118971B" w14:textId="08ADA09D" w:rsidR="00942B5B" w:rsidRPr="009D24A9" w:rsidRDefault="00942B5B" w:rsidP="003121D4">
      <w:pPr>
        <w:pStyle w:val="Heading2"/>
      </w:pPr>
      <w:bookmarkStart w:id="28" w:name="_Toc194086899"/>
      <w:r w:rsidRPr="009D24A9">
        <w:t xml:space="preserve">2.1 </w:t>
      </w:r>
      <w:r w:rsidRPr="003121D4">
        <w:t>References</w:t>
      </w:r>
      <w:bookmarkEnd w:id="28"/>
      <w:r w:rsidRPr="009D24A9">
        <w:t xml:space="preserve"> </w:t>
      </w:r>
    </w:p>
    <w:p w14:paraId="0CD7A441" w14:textId="77777777" w:rsidR="009130CA" w:rsidRPr="009D24A9" w:rsidRDefault="009130CA" w:rsidP="009D24A9">
      <w:pPr>
        <w:spacing w:line="360" w:lineRule="auto"/>
        <w:jc w:val="both"/>
        <w:rPr>
          <w:rFonts w:ascii="Arial" w:hAnsi="Arial" w:cs="Arial"/>
          <w:sz w:val="24"/>
          <w:szCs w:val="24"/>
        </w:rPr>
      </w:pPr>
      <w:proofErr w:type="spellStart"/>
      <w:r w:rsidRPr="009D24A9">
        <w:rPr>
          <w:rFonts w:ascii="Arial" w:hAnsi="Arial" w:cs="Arial"/>
          <w:sz w:val="24"/>
          <w:szCs w:val="24"/>
        </w:rPr>
        <w:t>Barkiah</w:t>
      </w:r>
      <w:proofErr w:type="spellEnd"/>
      <w:r w:rsidRPr="009D24A9">
        <w:rPr>
          <w:rFonts w:ascii="Arial" w:hAnsi="Arial" w:cs="Arial"/>
          <w:sz w:val="24"/>
          <w:szCs w:val="24"/>
        </w:rPr>
        <w:t xml:space="preserve">, I. and Darmawan, A.R. (2021) ‘Comparative analysis of the flexural capacity of conventional steel beams with Castellated beams’, </w:t>
      </w:r>
      <w:r w:rsidRPr="009D24A9">
        <w:rPr>
          <w:rFonts w:ascii="Arial" w:hAnsi="Arial" w:cs="Arial"/>
          <w:i/>
          <w:iCs/>
          <w:sz w:val="24"/>
          <w:szCs w:val="24"/>
        </w:rPr>
        <w:t>IOP conference series. Earth and environmental science</w:t>
      </w:r>
      <w:r w:rsidRPr="009D24A9">
        <w:rPr>
          <w:rFonts w:ascii="Arial" w:hAnsi="Arial" w:cs="Arial"/>
          <w:sz w:val="24"/>
          <w:szCs w:val="24"/>
        </w:rPr>
        <w:t xml:space="preserve">, 780(1), pp. 12013-. Available at: </w:t>
      </w:r>
      <w:hyperlink r:id="rId39" w:history="1">
        <w:r w:rsidRPr="009D24A9">
          <w:rPr>
            <w:rStyle w:val="Hyperlink"/>
            <w:rFonts w:ascii="Arial" w:hAnsi="Arial" w:cs="Arial"/>
            <w:sz w:val="24"/>
            <w:szCs w:val="24"/>
          </w:rPr>
          <w:t>https://doi.org/10.1088/1755-1315/780/1/012013</w:t>
        </w:r>
      </w:hyperlink>
    </w:p>
    <w:p w14:paraId="47C5144D"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Burgan, B.A. and Sansom, M.R. (2006) ‘Sustainable steel construction’, </w:t>
      </w:r>
      <w:r w:rsidRPr="009D24A9">
        <w:rPr>
          <w:rFonts w:ascii="Arial" w:hAnsi="Arial" w:cs="Arial"/>
          <w:i/>
          <w:iCs/>
          <w:sz w:val="24"/>
          <w:szCs w:val="24"/>
        </w:rPr>
        <w:t>Journal of constructional steel research</w:t>
      </w:r>
      <w:r w:rsidRPr="009D24A9">
        <w:rPr>
          <w:rFonts w:ascii="Arial" w:hAnsi="Arial" w:cs="Arial"/>
          <w:sz w:val="24"/>
          <w:szCs w:val="24"/>
        </w:rPr>
        <w:t xml:space="preserve">, 62(11), pp. 1178–1183. Available at: </w:t>
      </w:r>
      <w:hyperlink r:id="rId40" w:history="1">
        <w:r w:rsidRPr="009D24A9">
          <w:rPr>
            <w:rStyle w:val="Hyperlink"/>
            <w:rFonts w:ascii="Arial" w:hAnsi="Arial" w:cs="Arial"/>
            <w:sz w:val="24"/>
            <w:szCs w:val="24"/>
          </w:rPr>
          <w:t>https://doi.org/10.1016/j.jcsr.2006.06.029</w:t>
        </w:r>
      </w:hyperlink>
      <w:r w:rsidRPr="009D24A9">
        <w:rPr>
          <w:rFonts w:ascii="Arial" w:hAnsi="Arial" w:cs="Arial"/>
          <w:sz w:val="24"/>
          <w:szCs w:val="24"/>
        </w:rPr>
        <w:t xml:space="preserve"> </w:t>
      </w:r>
    </w:p>
    <w:p w14:paraId="6EA89AC6" w14:textId="77777777" w:rsidR="009130CA" w:rsidRPr="009D24A9" w:rsidRDefault="009130CA" w:rsidP="009D24A9">
      <w:pPr>
        <w:pStyle w:val="NoSpacing"/>
        <w:spacing w:line="360" w:lineRule="auto"/>
        <w:jc w:val="both"/>
        <w:rPr>
          <w:rFonts w:ascii="Arial" w:hAnsi="Arial" w:cs="Arial"/>
          <w:sz w:val="24"/>
          <w:szCs w:val="24"/>
        </w:rPr>
      </w:pPr>
      <w:r w:rsidRPr="009D24A9">
        <w:rPr>
          <w:rFonts w:ascii="Arial" w:hAnsi="Arial" w:cs="Arial"/>
          <w:sz w:val="24"/>
          <w:szCs w:val="24"/>
        </w:rPr>
        <w:t xml:space="preserve">Deng, K. </w:t>
      </w:r>
      <w:r w:rsidRPr="009D24A9">
        <w:rPr>
          <w:rFonts w:ascii="Arial" w:hAnsi="Arial" w:cs="Arial"/>
          <w:i/>
          <w:iCs/>
          <w:sz w:val="24"/>
          <w:szCs w:val="24"/>
        </w:rPr>
        <w:t>et al.</w:t>
      </w:r>
      <w:r w:rsidRPr="009D24A9">
        <w:rPr>
          <w:rFonts w:ascii="Arial" w:hAnsi="Arial" w:cs="Arial"/>
          <w:sz w:val="24"/>
          <w:szCs w:val="24"/>
        </w:rPr>
        <w:t xml:space="preserve"> (2017) ‘Experimental study on slotted RC wall with steel energy dissipation links for seismic protection of buildings’, </w:t>
      </w:r>
      <w:r w:rsidRPr="009D24A9">
        <w:rPr>
          <w:rFonts w:ascii="Arial" w:hAnsi="Arial" w:cs="Arial"/>
          <w:i/>
          <w:iCs/>
          <w:sz w:val="24"/>
          <w:szCs w:val="24"/>
        </w:rPr>
        <w:t>Engineering structures</w:t>
      </w:r>
      <w:r w:rsidRPr="009D24A9">
        <w:rPr>
          <w:rFonts w:ascii="Arial" w:hAnsi="Arial" w:cs="Arial"/>
          <w:sz w:val="24"/>
          <w:szCs w:val="24"/>
        </w:rPr>
        <w:t xml:space="preserve">, 145, pp. 1–11. Available at: </w:t>
      </w:r>
      <w:hyperlink r:id="rId41" w:history="1">
        <w:r w:rsidRPr="009D24A9">
          <w:rPr>
            <w:rStyle w:val="Hyperlink"/>
            <w:rFonts w:ascii="Arial" w:hAnsi="Arial" w:cs="Arial"/>
            <w:sz w:val="24"/>
            <w:szCs w:val="24"/>
          </w:rPr>
          <w:t>https://doi.org/10.1016/j.engstruct.2017.05.006</w:t>
        </w:r>
      </w:hyperlink>
    </w:p>
    <w:p w14:paraId="55467EBC" w14:textId="77777777" w:rsidR="009130CA" w:rsidRPr="009D24A9" w:rsidRDefault="009130CA" w:rsidP="009D24A9">
      <w:pPr>
        <w:pStyle w:val="NoSpacing"/>
        <w:spacing w:line="360" w:lineRule="auto"/>
        <w:jc w:val="both"/>
        <w:rPr>
          <w:rFonts w:ascii="Arial" w:hAnsi="Arial" w:cs="Arial"/>
          <w:sz w:val="24"/>
          <w:szCs w:val="24"/>
        </w:rPr>
      </w:pPr>
    </w:p>
    <w:p w14:paraId="0C78E637" w14:textId="53BA70B6"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Gondo,</w:t>
      </w:r>
      <w:r w:rsidR="00C63607" w:rsidRPr="009D24A9">
        <w:rPr>
          <w:rFonts w:ascii="Arial" w:hAnsi="Arial" w:cs="Arial"/>
          <w:sz w:val="24"/>
          <w:szCs w:val="24"/>
        </w:rPr>
        <w:t xml:space="preserve"> </w:t>
      </w:r>
      <w:r w:rsidRPr="009D24A9">
        <w:rPr>
          <w:rFonts w:ascii="Arial" w:hAnsi="Arial" w:cs="Arial"/>
          <w:sz w:val="24"/>
          <w:szCs w:val="24"/>
        </w:rPr>
        <w:t xml:space="preserve">T. </w:t>
      </w:r>
      <w:r w:rsidRPr="009D24A9">
        <w:rPr>
          <w:rFonts w:ascii="Arial" w:hAnsi="Arial" w:cs="Arial"/>
          <w:i/>
          <w:iCs/>
          <w:sz w:val="24"/>
          <w:szCs w:val="24"/>
        </w:rPr>
        <w:t>et al.</w:t>
      </w:r>
      <w:r w:rsidRPr="009D24A9">
        <w:rPr>
          <w:rFonts w:ascii="Arial" w:hAnsi="Arial" w:cs="Arial"/>
          <w:sz w:val="24"/>
          <w:szCs w:val="24"/>
        </w:rPr>
        <w:t xml:space="preserve"> (2021) ‘Technological development in the construction of Kasumigaseki Building: Japan’s first super high-rise’, in </w:t>
      </w:r>
      <w:r w:rsidRPr="009D24A9">
        <w:rPr>
          <w:rFonts w:ascii="Arial" w:hAnsi="Arial" w:cs="Arial"/>
          <w:i/>
          <w:iCs/>
          <w:sz w:val="24"/>
          <w:szCs w:val="24"/>
        </w:rPr>
        <w:t>History of Construction Cultures</w:t>
      </w:r>
      <w:r w:rsidRPr="009D24A9">
        <w:rPr>
          <w:rFonts w:ascii="Arial" w:hAnsi="Arial" w:cs="Arial"/>
          <w:sz w:val="24"/>
          <w:szCs w:val="24"/>
        </w:rPr>
        <w:t xml:space="preserve">. 1st </w:t>
      </w:r>
      <w:proofErr w:type="spellStart"/>
      <w:r w:rsidRPr="009D24A9">
        <w:rPr>
          <w:rFonts w:ascii="Arial" w:hAnsi="Arial" w:cs="Arial"/>
          <w:sz w:val="24"/>
          <w:szCs w:val="24"/>
        </w:rPr>
        <w:t>edn</w:t>
      </w:r>
      <w:proofErr w:type="spellEnd"/>
      <w:r w:rsidRPr="009D24A9">
        <w:rPr>
          <w:rFonts w:ascii="Arial" w:hAnsi="Arial" w:cs="Arial"/>
          <w:sz w:val="24"/>
          <w:szCs w:val="24"/>
        </w:rPr>
        <w:t xml:space="preserve">. CRC Press, pp. 100–107. Available at: </w:t>
      </w:r>
      <w:hyperlink r:id="rId42" w:history="1">
        <w:r w:rsidRPr="009D24A9">
          <w:rPr>
            <w:rStyle w:val="Hyperlink"/>
            <w:rFonts w:ascii="Arial" w:hAnsi="Arial" w:cs="Arial"/>
            <w:sz w:val="24"/>
            <w:szCs w:val="24"/>
          </w:rPr>
          <w:t>https://doi.org/10.1201/9781003173359-14</w:t>
        </w:r>
      </w:hyperlink>
      <w:r w:rsidRPr="009D24A9">
        <w:rPr>
          <w:rFonts w:ascii="Arial" w:hAnsi="Arial" w:cs="Arial"/>
          <w:sz w:val="24"/>
          <w:szCs w:val="24"/>
        </w:rPr>
        <w:t xml:space="preserve"> </w:t>
      </w:r>
    </w:p>
    <w:p w14:paraId="15247F62" w14:textId="2E0DE028" w:rsidR="009130CA" w:rsidRPr="009D24A9" w:rsidRDefault="00367011" w:rsidP="009D24A9">
      <w:pPr>
        <w:pStyle w:val="NoSpacing"/>
        <w:spacing w:line="360" w:lineRule="auto"/>
        <w:jc w:val="both"/>
        <w:rPr>
          <w:rFonts w:ascii="Arial" w:hAnsi="Arial" w:cs="Arial"/>
          <w:sz w:val="24"/>
          <w:szCs w:val="24"/>
        </w:rPr>
      </w:pPr>
      <w:r w:rsidRPr="009D24A9">
        <w:rPr>
          <w:rFonts w:ascii="Arial" w:hAnsi="Arial" w:cs="Arial"/>
          <w:sz w:val="24"/>
          <w:szCs w:val="24"/>
        </w:rPr>
        <w:t xml:space="preserve">Muto, </w:t>
      </w:r>
      <w:r w:rsidR="009130CA" w:rsidRPr="009D24A9">
        <w:rPr>
          <w:rFonts w:ascii="Arial" w:hAnsi="Arial" w:cs="Arial"/>
          <w:sz w:val="24"/>
          <w:szCs w:val="24"/>
        </w:rPr>
        <w:t>K</w:t>
      </w:r>
      <w:r w:rsidRPr="009D24A9">
        <w:rPr>
          <w:rFonts w:ascii="Arial" w:hAnsi="Arial" w:cs="Arial"/>
          <w:sz w:val="24"/>
          <w:szCs w:val="24"/>
        </w:rPr>
        <w:t>.</w:t>
      </w:r>
      <w:r w:rsidR="009130CA" w:rsidRPr="009D24A9">
        <w:rPr>
          <w:rFonts w:ascii="Arial" w:hAnsi="Arial" w:cs="Arial"/>
          <w:sz w:val="24"/>
          <w:szCs w:val="24"/>
        </w:rPr>
        <w:t xml:space="preserve"> (1968), “Earthquake Resistant Design of 36-storied Kasumigaseki building”, IV WCEE Special Report, Kasumigasekihttps://www.iitk.ac.in/nicee/wcee/article/4_vol3_J4-15.pdf</w:t>
      </w:r>
    </w:p>
    <w:p w14:paraId="34379D4E"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Liew, J.Y.R. (2008) ‘Survivability of steel frame structures subject to blast and fire’, </w:t>
      </w:r>
      <w:r w:rsidRPr="009D24A9">
        <w:rPr>
          <w:rFonts w:ascii="Arial" w:hAnsi="Arial" w:cs="Arial"/>
          <w:i/>
          <w:iCs/>
          <w:sz w:val="24"/>
          <w:szCs w:val="24"/>
        </w:rPr>
        <w:t>Journal of constructional steel research</w:t>
      </w:r>
      <w:r w:rsidRPr="009D24A9">
        <w:rPr>
          <w:rFonts w:ascii="Arial" w:hAnsi="Arial" w:cs="Arial"/>
          <w:sz w:val="24"/>
          <w:szCs w:val="24"/>
        </w:rPr>
        <w:t xml:space="preserve">, 64(7), pp. 854–866. Available at: </w:t>
      </w:r>
      <w:hyperlink r:id="rId43" w:history="1">
        <w:r w:rsidRPr="009D24A9">
          <w:rPr>
            <w:rStyle w:val="Hyperlink"/>
            <w:rFonts w:ascii="Arial" w:hAnsi="Arial" w:cs="Arial"/>
            <w:sz w:val="24"/>
            <w:szCs w:val="24"/>
          </w:rPr>
          <w:t>https://doi.org/10.1016/j.jcsr.2007.12.013</w:t>
        </w:r>
      </w:hyperlink>
      <w:r w:rsidRPr="009D24A9">
        <w:rPr>
          <w:rFonts w:ascii="Arial" w:hAnsi="Arial" w:cs="Arial"/>
          <w:sz w:val="24"/>
          <w:szCs w:val="24"/>
        </w:rPr>
        <w:t xml:space="preserve"> </w:t>
      </w:r>
    </w:p>
    <w:p w14:paraId="549A96D8" w14:textId="075D27A0"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 xml:space="preserve"> O. Hamburger</w:t>
      </w:r>
      <w:r w:rsidR="000D7759" w:rsidRPr="009D24A9">
        <w:rPr>
          <w:rFonts w:ascii="Arial" w:hAnsi="Arial" w:cs="Arial"/>
          <w:sz w:val="24"/>
          <w:szCs w:val="24"/>
        </w:rPr>
        <w:t>, R</w:t>
      </w:r>
      <w:r w:rsidRPr="009D24A9">
        <w:rPr>
          <w:rFonts w:ascii="Arial" w:hAnsi="Arial" w:cs="Arial"/>
          <w:sz w:val="24"/>
          <w:szCs w:val="24"/>
        </w:rPr>
        <w:t xml:space="preserve"> and O. Malley</w:t>
      </w:r>
      <w:r w:rsidR="000D7759" w:rsidRPr="009D24A9">
        <w:rPr>
          <w:rFonts w:ascii="Arial" w:hAnsi="Arial" w:cs="Arial"/>
          <w:sz w:val="24"/>
          <w:szCs w:val="24"/>
        </w:rPr>
        <w:t>, J</w:t>
      </w:r>
      <w:r w:rsidRPr="009D24A9">
        <w:rPr>
          <w:rFonts w:ascii="Arial" w:hAnsi="Arial" w:cs="Arial"/>
          <w:sz w:val="24"/>
          <w:szCs w:val="24"/>
        </w:rPr>
        <w:t xml:space="preserve"> ( 2016) “Seismic Design of Steel Special Moment Frames: A Guide for Practicing Engineers”, Second Edition available at: </w:t>
      </w:r>
      <w:hyperlink r:id="rId44" w:history="1">
        <w:r w:rsidRPr="009D24A9">
          <w:rPr>
            <w:rStyle w:val="Hyperlink"/>
            <w:rFonts w:ascii="Arial" w:hAnsi="Arial" w:cs="Arial"/>
            <w:sz w:val="24"/>
            <w:szCs w:val="24"/>
          </w:rPr>
          <w:t>https://nvlpubs.nist.gov/nistpubs/gcr/2016/nist.gcr.16-917-41.pdf</w:t>
        </w:r>
      </w:hyperlink>
      <w:r w:rsidRPr="009D24A9">
        <w:rPr>
          <w:rFonts w:ascii="Arial" w:hAnsi="Arial" w:cs="Arial"/>
          <w:sz w:val="24"/>
          <w:szCs w:val="24"/>
        </w:rPr>
        <w:t xml:space="preserve"> </w:t>
      </w:r>
    </w:p>
    <w:p w14:paraId="4999D0AF" w14:textId="03731F51"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Kumagi</w:t>
      </w:r>
      <w:r w:rsidR="00C63607" w:rsidRPr="009D24A9">
        <w:rPr>
          <w:rFonts w:ascii="Arial" w:hAnsi="Arial" w:cs="Arial"/>
          <w:sz w:val="24"/>
          <w:szCs w:val="24"/>
        </w:rPr>
        <w:t>, R.</w:t>
      </w:r>
      <w:r w:rsidRPr="009D24A9">
        <w:rPr>
          <w:rFonts w:ascii="Arial" w:hAnsi="Arial" w:cs="Arial"/>
          <w:sz w:val="24"/>
          <w:szCs w:val="24"/>
        </w:rPr>
        <w:t xml:space="preserve"> (2019) “The Kasumigaseki Building’s Planning and Technology: Japan’s First Skyscraper from the Viewpoint of Renewal” CIB World Building Congress 2019 Hong Kong SAR, China 17 – 21 June 2019, Tokyo University of Science, Tokyo, Japan Available at: </w:t>
      </w:r>
      <w:ins w:id="29" w:author="Microsoft Word" w:date="2025-03-22T07:30:00Z" w16du:dateUtc="2025-03-22T07:30:00Z">
        <w:r w:rsidRPr="009D24A9">
          <w:rPr>
            <w:rFonts w:ascii="Arial" w:hAnsi="Arial" w:cs="Arial"/>
            <w:sz w:val="24"/>
            <w:szCs w:val="24"/>
          </w:rPr>
          <w:fldChar w:fldCharType="begin"/>
        </w:r>
        <w:r w:rsidRPr="009D24A9">
          <w:rPr>
            <w:rFonts w:ascii="Arial" w:hAnsi="Arial" w:cs="Arial"/>
            <w:sz w:val="24"/>
            <w:szCs w:val="24"/>
          </w:rPr>
          <w:instrText>HYPERLINK "https://www.irbnet.de/daten/iconda/CIB_DC33582.pdf"</w:instrText>
        </w:r>
        <w:r w:rsidRPr="009D24A9">
          <w:rPr>
            <w:rFonts w:ascii="Arial" w:hAnsi="Arial" w:cs="Arial"/>
            <w:sz w:val="24"/>
            <w:szCs w:val="24"/>
          </w:rPr>
        </w:r>
        <w:r w:rsidRPr="009D24A9">
          <w:rPr>
            <w:rFonts w:ascii="Arial" w:hAnsi="Arial" w:cs="Arial"/>
            <w:sz w:val="24"/>
            <w:szCs w:val="24"/>
          </w:rPr>
          <w:fldChar w:fldCharType="separate"/>
        </w:r>
        <w:r w:rsidRPr="009D24A9">
          <w:rPr>
            <w:rStyle w:val="Hyperlink"/>
            <w:rFonts w:ascii="Arial" w:hAnsi="Arial" w:cs="Arial"/>
            <w:sz w:val="24"/>
            <w:szCs w:val="24"/>
          </w:rPr>
          <w:t>https://www.irbnet.de/daten/iconda/CIB_DC33582.pdf</w:t>
        </w:r>
        <w:r w:rsidRPr="009D24A9">
          <w:rPr>
            <w:rFonts w:ascii="Arial" w:hAnsi="Arial" w:cs="Arial"/>
            <w:sz w:val="24"/>
            <w:szCs w:val="24"/>
          </w:rPr>
          <w:fldChar w:fldCharType="end"/>
        </w:r>
        <w:r w:rsidRPr="009D24A9">
          <w:rPr>
            <w:rFonts w:ascii="Arial" w:hAnsi="Arial" w:cs="Arial"/>
            <w:sz w:val="24"/>
            <w:szCs w:val="24"/>
          </w:rPr>
          <w:t xml:space="preserve"> </w:t>
        </w:r>
      </w:ins>
    </w:p>
    <w:p w14:paraId="2CE798DA" w14:textId="4AC68B49" w:rsidR="009130CA" w:rsidRPr="009D24A9" w:rsidRDefault="009130CA" w:rsidP="009D24A9">
      <w:pPr>
        <w:pStyle w:val="NoSpacing"/>
        <w:spacing w:line="360" w:lineRule="auto"/>
        <w:jc w:val="both"/>
        <w:rPr>
          <w:rFonts w:ascii="Arial" w:hAnsi="Arial" w:cs="Arial"/>
          <w:sz w:val="24"/>
          <w:szCs w:val="24"/>
        </w:rPr>
      </w:pPr>
      <w:proofErr w:type="spellStart"/>
      <w:r w:rsidRPr="009D24A9">
        <w:rPr>
          <w:rFonts w:ascii="Arial" w:hAnsi="Arial" w:cs="Arial"/>
          <w:sz w:val="24"/>
          <w:szCs w:val="24"/>
        </w:rPr>
        <w:t>Băetu</w:t>
      </w:r>
      <w:proofErr w:type="spellEnd"/>
      <w:r w:rsidR="00942B5B" w:rsidRPr="009D24A9">
        <w:rPr>
          <w:rFonts w:ascii="Arial" w:hAnsi="Arial" w:cs="Arial"/>
          <w:sz w:val="24"/>
          <w:szCs w:val="24"/>
        </w:rPr>
        <w:t>, S.</w:t>
      </w:r>
      <w:r w:rsidRPr="009D24A9">
        <w:rPr>
          <w:rFonts w:ascii="Arial" w:hAnsi="Arial" w:cs="Arial"/>
          <w:sz w:val="24"/>
          <w:szCs w:val="24"/>
        </w:rPr>
        <w:t xml:space="preserve"> and </w:t>
      </w:r>
      <w:proofErr w:type="spellStart"/>
      <w:r w:rsidRPr="009D24A9">
        <w:rPr>
          <w:rFonts w:ascii="Arial" w:hAnsi="Arial" w:cs="Arial"/>
          <w:sz w:val="24"/>
          <w:szCs w:val="24"/>
        </w:rPr>
        <w:t>Ciongradi</w:t>
      </w:r>
      <w:proofErr w:type="spellEnd"/>
      <w:r w:rsidR="00942B5B" w:rsidRPr="009D24A9">
        <w:rPr>
          <w:rFonts w:ascii="Arial" w:hAnsi="Arial" w:cs="Arial"/>
          <w:sz w:val="24"/>
          <w:szCs w:val="24"/>
        </w:rPr>
        <w:t>, I.</w:t>
      </w:r>
      <w:r w:rsidRPr="009D24A9">
        <w:rPr>
          <w:rFonts w:ascii="Arial" w:hAnsi="Arial" w:cs="Arial"/>
          <w:sz w:val="24"/>
          <w:szCs w:val="24"/>
        </w:rPr>
        <w:t xml:space="preserve"> (2010) ‘Seismic Behaviour of Reinforced Concrete Slit Shear Walls Energy Dissipators’, </w:t>
      </w:r>
      <w:proofErr w:type="spellStart"/>
      <w:r w:rsidRPr="009D24A9">
        <w:rPr>
          <w:rFonts w:ascii="Arial" w:hAnsi="Arial" w:cs="Arial"/>
          <w:i/>
          <w:iCs/>
          <w:sz w:val="24"/>
          <w:szCs w:val="24"/>
        </w:rPr>
        <w:t>Buletinul</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Institutului</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Politehnic</w:t>
      </w:r>
      <w:proofErr w:type="spellEnd"/>
      <w:r w:rsidRPr="009D24A9">
        <w:rPr>
          <w:rFonts w:ascii="Arial" w:hAnsi="Arial" w:cs="Arial"/>
          <w:i/>
          <w:iCs/>
          <w:sz w:val="24"/>
          <w:szCs w:val="24"/>
        </w:rPr>
        <w:t xml:space="preserve"> din </w:t>
      </w:r>
      <w:proofErr w:type="spellStart"/>
      <w:r w:rsidRPr="009D24A9">
        <w:rPr>
          <w:rFonts w:ascii="Arial" w:hAnsi="Arial" w:cs="Arial"/>
          <w:i/>
          <w:iCs/>
          <w:sz w:val="24"/>
          <w:szCs w:val="24"/>
        </w:rPr>
        <w:t>Iași</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Secția</w:t>
      </w:r>
      <w:proofErr w:type="spellEnd"/>
      <w:r w:rsidRPr="009D24A9">
        <w:rPr>
          <w:rFonts w:ascii="Arial" w:hAnsi="Arial" w:cs="Arial"/>
          <w:i/>
          <w:iCs/>
          <w:sz w:val="24"/>
          <w:szCs w:val="24"/>
        </w:rPr>
        <w:t xml:space="preserve"> 6, </w:t>
      </w:r>
      <w:proofErr w:type="spellStart"/>
      <w:r w:rsidRPr="009D24A9">
        <w:rPr>
          <w:rFonts w:ascii="Arial" w:hAnsi="Arial" w:cs="Arial"/>
          <w:i/>
          <w:iCs/>
          <w:sz w:val="24"/>
          <w:szCs w:val="24"/>
        </w:rPr>
        <w:t>Construcții</w:t>
      </w:r>
      <w:proofErr w:type="spellEnd"/>
      <w:r w:rsidRPr="009D24A9">
        <w:rPr>
          <w:rFonts w:ascii="Arial" w:hAnsi="Arial" w:cs="Arial"/>
          <w:i/>
          <w:iCs/>
          <w:sz w:val="24"/>
          <w:szCs w:val="24"/>
        </w:rPr>
        <w:t xml:space="preserve">, </w:t>
      </w:r>
      <w:proofErr w:type="spellStart"/>
      <w:r w:rsidRPr="009D24A9">
        <w:rPr>
          <w:rFonts w:ascii="Arial" w:hAnsi="Arial" w:cs="Arial"/>
          <w:i/>
          <w:iCs/>
          <w:sz w:val="24"/>
          <w:szCs w:val="24"/>
        </w:rPr>
        <w:t>arhitectura</w:t>
      </w:r>
      <w:proofErr w:type="spellEnd"/>
      <w:r w:rsidRPr="009D24A9">
        <w:rPr>
          <w:rFonts w:ascii="Arial" w:hAnsi="Arial" w:cs="Arial"/>
          <w:sz w:val="24"/>
          <w:szCs w:val="24"/>
        </w:rPr>
        <w:t>, LVI (LX)(2), pp. 27–36.</w:t>
      </w:r>
    </w:p>
    <w:p w14:paraId="4BDF9D6A" w14:textId="77777777" w:rsidR="009130CA" w:rsidRPr="009D24A9" w:rsidRDefault="009130CA" w:rsidP="009D24A9">
      <w:pPr>
        <w:pStyle w:val="NoSpacing"/>
        <w:spacing w:line="360" w:lineRule="auto"/>
        <w:jc w:val="both"/>
        <w:rPr>
          <w:rFonts w:ascii="Arial" w:hAnsi="Arial" w:cs="Arial"/>
          <w:sz w:val="24"/>
          <w:szCs w:val="24"/>
        </w:rPr>
      </w:pPr>
    </w:p>
    <w:p w14:paraId="5CA6CA84" w14:textId="77777777" w:rsidR="009130CA" w:rsidRPr="009D24A9" w:rsidRDefault="009130CA" w:rsidP="009D24A9">
      <w:pPr>
        <w:spacing w:line="360" w:lineRule="auto"/>
        <w:jc w:val="both"/>
        <w:rPr>
          <w:rFonts w:ascii="Arial" w:hAnsi="Arial" w:cs="Arial"/>
          <w:sz w:val="24"/>
          <w:szCs w:val="24"/>
        </w:rPr>
      </w:pPr>
      <w:r w:rsidRPr="009D24A9">
        <w:rPr>
          <w:rFonts w:ascii="Arial" w:hAnsi="Arial" w:cs="Arial"/>
          <w:sz w:val="24"/>
          <w:szCs w:val="24"/>
        </w:rPr>
        <w:t>Wald, F. (</w:t>
      </w:r>
      <w:proofErr w:type="spellStart"/>
      <w:r w:rsidRPr="009D24A9">
        <w:rPr>
          <w:rFonts w:ascii="Arial" w:hAnsi="Arial" w:cs="Arial"/>
          <w:sz w:val="24"/>
          <w:szCs w:val="24"/>
        </w:rPr>
        <w:t>František</w:t>
      </w:r>
      <w:proofErr w:type="spellEnd"/>
      <w:r w:rsidRPr="009D24A9">
        <w:rPr>
          <w:rFonts w:ascii="Arial" w:hAnsi="Arial" w:cs="Arial"/>
          <w:sz w:val="24"/>
          <w:szCs w:val="24"/>
        </w:rPr>
        <w:t xml:space="preserve">) and </w:t>
      </w:r>
      <w:proofErr w:type="spellStart"/>
      <w:r w:rsidRPr="009D24A9">
        <w:rPr>
          <w:rFonts w:ascii="Arial" w:hAnsi="Arial" w:cs="Arial"/>
          <w:sz w:val="24"/>
          <w:szCs w:val="24"/>
        </w:rPr>
        <w:t>Jandera</w:t>
      </w:r>
      <w:proofErr w:type="spellEnd"/>
      <w:r w:rsidRPr="009D24A9">
        <w:rPr>
          <w:rFonts w:ascii="Arial" w:hAnsi="Arial" w:cs="Arial"/>
          <w:sz w:val="24"/>
          <w:szCs w:val="24"/>
        </w:rPr>
        <w:t xml:space="preserve">, M. (2019) ‘Stability and ductility of steel structures 2019’, in. </w:t>
      </w:r>
      <w:proofErr w:type="spellStart"/>
      <w:r w:rsidRPr="009D24A9">
        <w:rPr>
          <w:rFonts w:ascii="Arial" w:hAnsi="Arial" w:cs="Arial"/>
          <w:sz w:val="24"/>
          <w:szCs w:val="24"/>
        </w:rPr>
        <w:t>S.l</w:t>
      </w:r>
      <w:proofErr w:type="spellEnd"/>
      <w:r w:rsidRPr="009D24A9">
        <w:rPr>
          <w:rFonts w:ascii="Arial" w:hAnsi="Arial" w:cs="Arial"/>
          <w:sz w:val="24"/>
          <w:szCs w:val="24"/>
        </w:rPr>
        <w:t>: CRC PRESS.</w:t>
      </w:r>
    </w:p>
    <w:p w14:paraId="290345BB" w14:textId="7C8B04E2" w:rsidR="000C1320" w:rsidRPr="009D24A9" w:rsidRDefault="00D50DD3" w:rsidP="003121D4">
      <w:pPr>
        <w:pStyle w:val="Heading1"/>
      </w:pPr>
      <w:bookmarkStart w:id="30" w:name="_Toc194086900"/>
      <w:r w:rsidRPr="009D24A9">
        <w:t xml:space="preserve">3 Comparison of Steel </w:t>
      </w:r>
      <w:r w:rsidRPr="003121D4">
        <w:t>Frame</w:t>
      </w:r>
      <w:r w:rsidRPr="009D24A9">
        <w:t xml:space="preserve"> and Concrete Frame Buildings</w:t>
      </w:r>
      <w:bookmarkEnd w:id="30"/>
    </w:p>
    <w:p w14:paraId="7D96E6BB" w14:textId="77777777" w:rsidR="000C1320" w:rsidRPr="009D24A9" w:rsidRDefault="000C1320" w:rsidP="009D24A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764"/>
        <w:gridCol w:w="3362"/>
        <w:gridCol w:w="3890"/>
      </w:tblGrid>
      <w:tr w:rsidR="000C1320" w:rsidRPr="009D24A9" w14:paraId="76FDCEE6" w14:textId="77777777" w:rsidTr="00BA408B">
        <w:tc>
          <w:tcPr>
            <w:tcW w:w="1713" w:type="dxa"/>
          </w:tcPr>
          <w:p w14:paraId="211E7EEF" w14:textId="77777777" w:rsidR="000C1320" w:rsidRPr="009D24A9" w:rsidRDefault="000C1320" w:rsidP="009D24A9">
            <w:pPr>
              <w:spacing w:line="360" w:lineRule="auto"/>
              <w:jc w:val="both"/>
              <w:rPr>
                <w:rFonts w:ascii="Arial" w:hAnsi="Arial" w:cs="Arial"/>
                <w:sz w:val="24"/>
                <w:szCs w:val="24"/>
              </w:rPr>
            </w:pPr>
          </w:p>
        </w:tc>
        <w:tc>
          <w:tcPr>
            <w:tcW w:w="3385" w:type="dxa"/>
          </w:tcPr>
          <w:p w14:paraId="29F858FD"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Steel frame</w:t>
            </w:r>
          </w:p>
        </w:tc>
        <w:tc>
          <w:tcPr>
            <w:tcW w:w="3918" w:type="dxa"/>
          </w:tcPr>
          <w:p w14:paraId="377AA44C"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Concrete </w:t>
            </w:r>
          </w:p>
        </w:tc>
      </w:tr>
      <w:tr w:rsidR="000C1320" w:rsidRPr="009D24A9" w14:paraId="33550F09" w14:textId="77777777" w:rsidTr="00BA408B">
        <w:tc>
          <w:tcPr>
            <w:tcW w:w="1713" w:type="dxa"/>
          </w:tcPr>
          <w:p w14:paraId="01F73EDA"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Structural strength and bearing capacity </w:t>
            </w:r>
          </w:p>
        </w:tc>
        <w:tc>
          <w:tcPr>
            <w:tcW w:w="3385" w:type="dxa"/>
          </w:tcPr>
          <w:p w14:paraId="0532D6E3"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High tensile strength to weight ratio which allows for flexible and light weight designs. </w:t>
            </w:r>
          </w:p>
        </w:tc>
        <w:tc>
          <w:tcPr>
            <w:tcW w:w="3918" w:type="dxa"/>
          </w:tcPr>
          <w:p w14:paraId="0A6A83F5"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Good compressive strength but tensile strength is 1/10</w:t>
            </w:r>
            <w:r w:rsidRPr="009D24A9">
              <w:rPr>
                <w:rFonts w:ascii="Arial" w:hAnsi="Arial" w:cs="Arial"/>
                <w:sz w:val="24"/>
                <w:szCs w:val="24"/>
                <w:vertAlign w:val="superscript"/>
              </w:rPr>
              <w:t>th</w:t>
            </w:r>
            <w:r w:rsidRPr="009D24A9">
              <w:rPr>
                <w:rFonts w:ascii="Arial" w:hAnsi="Arial" w:cs="Arial"/>
                <w:sz w:val="24"/>
                <w:szCs w:val="24"/>
              </w:rPr>
              <w:t xml:space="preserve"> of compressive strength.  Suitable for mass structures and heavy loads.  Lower strength to weight ratio. Elements under tensile or flexural load will normally require some form of reinforcement</w:t>
            </w:r>
          </w:p>
        </w:tc>
      </w:tr>
      <w:tr w:rsidR="000C1320" w:rsidRPr="009D24A9" w14:paraId="0DDFF939" w14:textId="77777777" w:rsidTr="00BA408B">
        <w:tc>
          <w:tcPr>
            <w:tcW w:w="1713" w:type="dxa"/>
          </w:tcPr>
          <w:p w14:paraId="612E89F6"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Construction speed </w:t>
            </w:r>
          </w:p>
        </w:tc>
        <w:tc>
          <w:tcPr>
            <w:tcW w:w="3385" w:type="dxa"/>
          </w:tcPr>
          <w:p w14:paraId="516F966E"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Sections are manufactured and fabricated in factory conditions and can be rapidly assembled on site without expensive “falsework”.   Factory work allows for high tolerances meaning fewer install problems. This reduces construction times and environmental delays. </w:t>
            </w:r>
          </w:p>
        </w:tc>
        <w:tc>
          <w:tcPr>
            <w:tcW w:w="3918" w:type="dxa"/>
          </w:tcPr>
          <w:p w14:paraId="40EAE1A9"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Some prefabrication is possible however, </w:t>
            </w:r>
            <w:proofErr w:type="gramStart"/>
            <w:r w:rsidRPr="009D24A9">
              <w:rPr>
                <w:rFonts w:ascii="Arial" w:hAnsi="Arial" w:cs="Arial"/>
                <w:sz w:val="24"/>
                <w:szCs w:val="24"/>
              </w:rPr>
              <w:t>the majority of</w:t>
            </w:r>
            <w:proofErr w:type="gramEnd"/>
            <w:r w:rsidRPr="009D24A9">
              <w:rPr>
                <w:rFonts w:ascii="Arial" w:hAnsi="Arial" w:cs="Arial"/>
                <w:sz w:val="24"/>
                <w:szCs w:val="24"/>
              </w:rPr>
              <w:t xml:space="preserve"> work is done on site.  Requires formwork, reinforcement and curing time.  This makes onsite construction slower and susceptible to environmental delays.  </w:t>
            </w:r>
          </w:p>
        </w:tc>
      </w:tr>
      <w:tr w:rsidR="000C1320" w:rsidRPr="009D24A9" w14:paraId="3E88EF7B" w14:textId="77777777" w:rsidTr="00BA408B">
        <w:tc>
          <w:tcPr>
            <w:tcW w:w="1713" w:type="dxa"/>
          </w:tcPr>
          <w:p w14:paraId="6468B79A"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Design considerations </w:t>
            </w:r>
          </w:p>
        </w:tc>
        <w:tc>
          <w:tcPr>
            <w:tcW w:w="3385" w:type="dxa"/>
          </w:tcPr>
          <w:p w14:paraId="20587C1E"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Wide range of sections and manufacturing techniques allows for increased versatility with steel being consider an architectural </w:t>
            </w:r>
            <w:proofErr w:type="gramStart"/>
            <w:r w:rsidRPr="009D24A9">
              <w:rPr>
                <w:rFonts w:ascii="Arial" w:hAnsi="Arial" w:cs="Arial"/>
                <w:sz w:val="24"/>
                <w:szCs w:val="24"/>
              </w:rPr>
              <w:t>material in its own right</w:t>
            </w:r>
            <w:proofErr w:type="gramEnd"/>
            <w:r w:rsidRPr="009D24A9">
              <w:rPr>
                <w:rFonts w:ascii="Arial" w:hAnsi="Arial" w:cs="Arial"/>
                <w:sz w:val="24"/>
                <w:szCs w:val="24"/>
              </w:rPr>
              <w:t>.  High tensile strength allows for large open spaces.</w:t>
            </w:r>
          </w:p>
        </w:tc>
        <w:tc>
          <w:tcPr>
            <w:tcW w:w="3918" w:type="dxa"/>
          </w:tcPr>
          <w:p w14:paraId="7D9E5752"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The mix can be altered to suit the application however due to the density there is an increased need for columns and reduction of open space spans. </w:t>
            </w:r>
          </w:p>
        </w:tc>
      </w:tr>
      <w:tr w:rsidR="000C1320" w:rsidRPr="009D24A9" w14:paraId="78F51D94" w14:textId="77777777" w:rsidTr="00BA408B">
        <w:tc>
          <w:tcPr>
            <w:tcW w:w="1713" w:type="dxa"/>
          </w:tcPr>
          <w:p w14:paraId="265823EB"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WLEC kgCO2e/m2</w:t>
            </w:r>
          </w:p>
        </w:tc>
        <w:tc>
          <w:tcPr>
            <w:tcW w:w="3385" w:type="dxa"/>
          </w:tcPr>
          <w:p w14:paraId="1E66A6DF"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228</w:t>
            </w:r>
          </w:p>
          <w:p w14:paraId="631C6AD6"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This is an average value, steel framed buildings that have a smaller footprint and are lighter perform better</w:t>
            </w:r>
          </w:p>
        </w:tc>
        <w:tc>
          <w:tcPr>
            <w:tcW w:w="3918" w:type="dxa"/>
          </w:tcPr>
          <w:p w14:paraId="543B8BED"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185</w:t>
            </w:r>
          </w:p>
          <w:p w14:paraId="0B73EA6D"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This is an average value; RC framed buildings with a large footprint and need to carry heavy loads perform better</w:t>
            </w:r>
          </w:p>
        </w:tc>
      </w:tr>
      <w:tr w:rsidR="000C1320" w:rsidRPr="009D24A9" w14:paraId="7F30141C" w14:textId="77777777" w:rsidTr="00BA408B">
        <w:tc>
          <w:tcPr>
            <w:tcW w:w="1713" w:type="dxa"/>
          </w:tcPr>
          <w:p w14:paraId="6E7CA9A1"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Fire Resistance</w:t>
            </w:r>
          </w:p>
        </w:tc>
        <w:tc>
          <w:tcPr>
            <w:tcW w:w="3385" w:type="dxa"/>
          </w:tcPr>
          <w:p w14:paraId="3F8470DC"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Steel can soften and melt with exposure to extremely high temperatures. It requires the addition of passive fire protection, such as spray-on fireproofing.</w:t>
            </w:r>
          </w:p>
        </w:tc>
        <w:tc>
          <w:tcPr>
            <w:tcW w:w="3918" w:type="dxa"/>
          </w:tcPr>
          <w:p w14:paraId="56EA8D00"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Concrete requires no additional fireproofing treatments. The risk for reinforced concrete is failure of the steel in soffits which is near the surface.  Lower density concretes perform better because they limit heat transfer. 50mm of concrete cover will </w:t>
            </w:r>
            <w:proofErr w:type="gramStart"/>
            <w:r w:rsidRPr="009D24A9">
              <w:rPr>
                <w:rFonts w:ascii="Arial" w:hAnsi="Arial" w:cs="Arial"/>
                <w:sz w:val="24"/>
                <w:szCs w:val="24"/>
              </w:rPr>
              <w:t>as a general rule</w:t>
            </w:r>
            <w:proofErr w:type="gramEnd"/>
            <w:r w:rsidRPr="009D24A9">
              <w:rPr>
                <w:rFonts w:ascii="Arial" w:hAnsi="Arial" w:cs="Arial"/>
                <w:sz w:val="24"/>
                <w:szCs w:val="24"/>
              </w:rPr>
              <w:t xml:space="preserve"> provide 2 hours fire resistance. When a high degree of fire resistance is required, the type of aggregate used is important.</w:t>
            </w:r>
          </w:p>
        </w:tc>
      </w:tr>
      <w:tr w:rsidR="000C1320" w:rsidRPr="009D24A9" w14:paraId="7AD47970" w14:textId="77777777" w:rsidTr="00BA408B">
        <w:tc>
          <w:tcPr>
            <w:tcW w:w="1713" w:type="dxa"/>
          </w:tcPr>
          <w:p w14:paraId="72807193"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Environmental </w:t>
            </w:r>
          </w:p>
        </w:tc>
        <w:tc>
          <w:tcPr>
            <w:tcW w:w="3385" w:type="dxa"/>
          </w:tcPr>
          <w:p w14:paraId="44921AE6"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High energy is required to produce steel, but less material may be required due to its favourable weight to strength ratio. However, steel is highly recyclable, reducing long-term environmental impact.</w:t>
            </w:r>
          </w:p>
        </w:tc>
        <w:tc>
          <w:tcPr>
            <w:tcW w:w="3918" w:type="dxa"/>
          </w:tcPr>
          <w:p w14:paraId="341EC531"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Reinforced or prestressed concrete can be perceived as environmentally attractive materials compared to structural frames because of the high energy needs to produce steel which is confined to limited areas where tensile strength is required. </w:t>
            </w:r>
          </w:p>
          <w:p w14:paraId="1B7FC843"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Separation of concrete from steel can prove difficult on demolition for reuse countering the argument of environmentally attractiveness. </w:t>
            </w:r>
          </w:p>
          <w:p w14:paraId="1032758E" w14:textId="77777777" w:rsidR="000C1320" w:rsidRPr="009D24A9" w:rsidRDefault="000C1320" w:rsidP="009D24A9">
            <w:pPr>
              <w:spacing w:line="360" w:lineRule="auto"/>
              <w:jc w:val="both"/>
              <w:rPr>
                <w:rFonts w:ascii="Arial" w:hAnsi="Arial" w:cs="Arial"/>
                <w:sz w:val="24"/>
                <w:szCs w:val="24"/>
              </w:rPr>
            </w:pPr>
          </w:p>
        </w:tc>
      </w:tr>
      <w:tr w:rsidR="000C1320" w:rsidRPr="009D24A9" w14:paraId="7600FFE2" w14:textId="77777777" w:rsidTr="00BA408B">
        <w:tc>
          <w:tcPr>
            <w:tcW w:w="1713" w:type="dxa"/>
          </w:tcPr>
          <w:p w14:paraId="4443A803"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Conduction</w:t>
            </w:r>
          </w:p>
        </w:tc>
        <w:tc>
          <w:tcPr>
            <w:tcW w:w="3385" w:type="dxa"/>
          </w:tcPr>
          <w:p w14:paraId="72914B56"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Excellent conductor of heat, electricity and sound. Requires thermal and noise insulation and potential earth bonding for electrical safety.  </w:t>
            </w:r>
          </w:p>
        </w:tc>
        <w:tc>
          <w:tcPr>
            <w:tcW w:w="3918" w:type="dxa"/>
          </w:tcPr>
          <w:p w14:paraId="4B0410B0"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High thermal mass helps control indoor temperatures, mitigating the need for mechanical cooling and heating. Concrete mass provides good acoustic attenuation. </w:t>
            </w:r>
          </w:p>
        </w:tc>
      </w:tr>
      <w:tr w:rsidR="000C1320" w:rsidRPr="009D24A9" w14:paraId="3DA046FE" w14:textId="77777777" w:rsidTr="00BA408B">
        <w:tc>
          <w:tcPr>
            <w:tcW w:w="1713" w:type="dxa"/>
          </w:tcPr>
          <w:p w14:paraId="1F657A0A"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Durability </w:t>
            </w:r>
          </w:p>
        </w:tc>
        <w:tc>
          <w:tcPr>
            <w:tcW w:w="3385" w:type="dxa"/>
          </w:tcPr>
          <w:p w14:paraId="13078BB5"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Steel is strong, resistant to impact and will undergo go elastic as well as plastic deformation.  Its main weakness is susceptibility to corrosion.  Steel requires protective measures to prevent corrosion such as coatings (which require ongoing maintenance), treatment such as galvanising or use of stainless steel. </w:t>
            </w:r>
          </w:p>
        </w:tc>
        <w:tc>
          <w:tcPr>
            <w:tcW w:w="3918" w:type="dxa"/>
          </w:tcPr>
          <w:p w14:paraId="23874977"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Concrete can be used as finished surface and modifications in the mix can lead to lasting high-quality finishes. It requires minimal maintenance, and Most problems are water related i.e. frost damage and chemical attack is permeability related. Which mix related for example higher water content will lead to higher permeability and lower durability.   Selection of aggregate will also impact durability, and this will be a compromise of cost vs local availability.  Additives can be used to improve quality, but the low concentration add increased risk of mistakes.  Corrosion of steel in concrete reinforcement is the largest single cause of distress or failure in concrete structures</w:t>
            </w:r>
          </w:p>
          <w:p w14:paraId="181A223D" w14:textId="77777777" w:rsidR="000C1320" w:rsidRPr="009D24A9" w:rsidRDefault="000C1320" w:rsidP="009D24A9">
            <w:pPr>
              <w:spacing w:line="360" w:lineRule="auto"/>
              <w:jc w:val="both"/>
              <w:rPr>
                <w:rFonts w:ascii="Arial" w:hAnsi="Arial" w:cs="Arial"/>
                <w:sz w:val="24"/>
                <w:szCs w:val="24"/>
              </w:rPr>
            </w:pPr>
          </w:p>
        </w:tc>
      </w:tr>
      <w:tr w:rsidR="000C1320" w:rsidRPr="009D24A9" w14:paraId="13052E04" w14:textId="77777777" w:rsidTr="00BA408B">
        <w:tc>
          <w:tcPr>
            <w:tcW w:w="1713" w:type="dxa"/>
          </w:tcPr>
          <w:p w14:paraId="48D04707"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Seismic activity and wind loading</w:t>
            </w:r>
          </w:p>
        </w:tc>
        <w:tc>
          <w:tcPr>
            <w:tcW w:w="3385" w:type="dxa"/>
          </w:tcPr>
          <w:p w14:paraId="7941BFB1"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Steel's strength and ductility, make it a safe choice in seismic zones.  Especially in high-rise construction with its ability to resist lateral forces.  Steel framing does very well under high wind loads because it is ductile and because its lighter than an equivalent concrete building of the same height, it there is less mass to generate damaging forces.</w:t>
            </w:r>
          </w:p>
        </w:tc>
        <w:tc>
          <w:tcPr>
            <w:tcW w:w="3918" w:type="dxa"/>
          </w:tcPr>
          <w:p w14:paraId="6A63D592"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The inherent stiffness, rigidity and low tensile strength means concrete is not naturally suited to areas of high seismic activity or high wind loading forces. Concretes higher mass means it generates great forces if moved which require greater mitigation. However, with proper design and use of additional reinforcement and features such dampeners it can be a viable option.  </w:t>
            </w:r>
          </w:p>
        </w:tc>
      </w:tr>
      <w:tr w:rsidR="000C1320" w:rsidRPr="009D24A9" w14:paraId="7E632FD5" w14:textId="77777777" w:rsidTr="00BA408B">
        <w:tc>
          <w:tcPr>
            <w:tcW w:w="1713" w:type="dxa"/>
          </w:tcPr>
          <w:p w14:paraId="48C2F91D"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Cost</w:t>
            </w:r>
          </w:p>
        </w:tc>
        <w:tc>
          <w:tcPr>
            <w:tcW w:w="3385" w:type="dxa"/>
          </w:tcPr>
          <w:p w14:paraId="7ADBA712"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Typically, more expensive per unit of material but reduced labour costs due to quicker installation may offset this.</w:t>
            </w:r>
          </w:p>
        </w:tc>
        <w:tc>
          <w:tcPr>
            <w:tcW w:w="3918" w:type="dxa"/>
          </w:tcPr>
          <w:p w14:paraId="57A56010" w14:textId="755EC171"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Initial material costs are low where suitable aggregates are available locally.  </w:t>
            </w:r>
            <w:r w:rsidR="00C72158" w:rsidRPr="009D24A9">
              <w:rPr>
                <w:rFonts w:ascii="Arial" w:hAnsi="Arial" w:cs="Arial"/>
                <w:sz w:val="24"/>
                <w:szCs w:val="24"/>
              </w:rPr>
              <w:t>However,</w:t>
            </w:r>
            <w:r w:rsidRPr="009D24A9">
              <w:rPr>
                <w:rFonts w:ascii="Arial" w:hAnsi="Arial" w:cs="Arial"/>
                <w:sz w:val="24"/>
                <w:szCs w:val="24"/>
              </w:rPr>
              <w:t xml:space="preserve"> it is labour intensive and can be adversely impacted by weather conditions.</w:t>
            </w:r>
          </w:p>
        </w:tc>
      </w:tr>
      <w:tr w:rsidR="000C1320" w:rsidRPr="009D24A9" w14:paraId="159FE286" w14:textId="77777777" w:rsidTr="00BA408B">
        <w:tc>
          <w:tcPr>
            <w:tcW w:w="1713" w:type="dxa"/>
          </w:tcPr>
          <w:p w14:paraId="3E2EFF68"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Modification and repair</w:t>
            </w:r>
          </w:p>
        </w:tc>
        <w:tc>
          <w:tcPr>
            <w:tcW w:w="3385" w:type="dxa"/>
          </w:tcPr>
          <w:p w14:paraId="2C090A88"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Can be drilled and additional steel reinforcement bolted on, or sections can be cut out and welded back. </w:t>
            </w:r>
          </w:p>
        </w:tc>
        <w:tc>
          <w:tcPr>
            <w:tcW w:w="3918" w:type="dxa"/>
          </w:tcPr>
          <w:p w14:paraId="71E5BD66" w14:textId="77777777" w:rsidR="000C1320" w:rsidRPr="009D24A9" w:rsidRDefault="000C1320" w:rsidP="009D24A9">
            <w:pPr>
              <w:spacing w:line="360" w:lineRule="auto"/>
              <w:jc w:val="both"/>
              <w:rPr>
                <w:rFonts w:ascii="Arial" w:hAnsi="Arial" w:cs="Arial"/>
                <w:sz w:val="24"/>
                <w:szCs w:val="24"/>
              </w:rPr>
            </w:pPr>
            <w:r w:rsidRPr="009D24A9">
              <w:rPr>
                <w:rFonts w:ascii="Arial" w:hAnsi="Arial" w:cs="Arial"/>
                <w:sz w:val="24"/>
                <w:szCs w:val="24"/>
              </w:rPr>
              <w:t xml:space="preserve">Remedial treatment of concrete is often difficult and expensive.  </w:t>
            </w:r>
          </w:p>
        </w:tc>
      </w:tr>
    </w:tbl>
    <w:p w14:paraId="31C1FAE2" w14:textId="77777777" w:rsidR="000C1320" w:rsidRPr="009D24A9" w:rsidRDefault="000C1320" w:rsidP="009D24A9">
      <w:pPr>
        <w:spacing w:line="360" w:lineRule="auto"/>
        <w:jc w:val="both"/>
        <w:rPr>
          <w:rFonts w:ascii="Arial" w:hAnsi="Arial" w:cs="Arial"/>
          <w:sz w:val="24"/>
          <w:szCs w:val="24"/>
        </w:rPr>
      </w:pPr>
    </w:p>
    <w:p w14:paraId="79C27F86" w14:textId="2282E394" w:rsidR="000C1320" w:rsidRDefault="00136376" w:rsidP="00136376">
      <w:pPr>
        <w:pStyle w:val="Heading1"/>
      </w:pPr>
      <w:bookmarkStart w:id="31" w:name="_Toc194086901"/>
      <w:r>
        <w:t>4 Glossary</w:t>
      </w:r>
      <w:bookmarkEnd w:id="31"/>
      <w:r>
        <w:t xml:space="preserve"> </w:t>
      </w:r>
    </w:p>
    <w:p w14:paraId="05A2D7F2"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 xml:space="preserve">ANTHROPOCENTRIC definition: considering humans and their existence as the most important and central fact in the universe. </w:t>
      </w:r>
    </w:p>
    <w:p w14:paraId="53431F20" w14:textId="77777777" w:rsidR="002D5A9F" w:rsidRPr="00AE6CC2" w:rsidRDefault="002D5A9F" w:rsidP="002D5A9F">
      <w:pPr>
        <w:spacing w:line="360" w:lineRule="auto"/>
        <w:jc w:val="both"/>
        <w:rPr>
          <w:rFonts w:ascii="Arial" w:hAnsi="Arial" w:cs="Arial"/>
          <w:sz w:val="24"/>
          <w:szCs w:val="24"/>
        </w:rPr>
      </w:pPr>
      <w:r w:rsidRPr="002020E1">
        <w:rPr>
          <w:rFonts w:ascii="Arial" w:hAnsi="Arial" w:cs="Arial"/>
          <w:i/>
          <w:iCs/>
          <w:sz w:val="24"/>
          <w:szCs w:val="24"/>
        </w:rPr>
        <w:t>Béton Brut</w:t>
      </w:r>
      <w:r w:rsidRPr="00AE6CC2">
        <w:rPr>
          <w:rFonts w:ascii="Arial" w:hAnsi="Arial" w:cs="Arial"/>
          <w:i/>
          <w:iCs/>
          <w:sz w:val="24"/>
          <w:szCs w:val="24"/>
        </w:rPr>
        <w:t xml:space="preserve"> </w:t>
      </w:r>
      <w:r w:rsidRPr="002020E1">
        <w:rPr>
          <w:rFonts w:ascii="Arial" w:hAnsi="Arial" w:cs="Arial"/>
          <w:i/>
          <w:iCs/>
          <w:sz w:val="24"/>
          <w:szCs w:val="24"/>
        </w:rPr>
        <w:t>Béton Brut</w:t>
      </w:r>
      <w:r w:rsidRPr="00AE6CC2">
        <w:rPr>
          <w:rFonts w:ascii="Arial" w:hAnsi="Arial" w:cs="Arial"/>
          <w:i/>
          <w:iCs/>
          <w:sz w:val="24"/>
          <w:szCs w:val="24"/>
        </w:rPr>
        <w:t xml:space="preserve"> or</w:t>
      </w:r>
      <w:r w:rsidRPr="002020E1">
        <w:rPr>
          <w:rFonts w:ascii="Arial" w:hAnsi="Arial" w:cs="Arial"/>
          <w:i/>
          <w:iCs/>
          <w:sz w:val="24"/>
          <w:szCs w:val="24"/>
        </w:rPr>
        <w:t xml:space="preserve"> </w:t>
      </w:r>
      <w:r w:rsidRPr="00AE6CC2">
        <w:rPr>
          <w:rFonts w:ascii="Arial" w:hAnsi="Arial" w:cs="Arial"/>
          <w:i/>
          <w:iCs/>
          <w:sz w:val="24"/>
          <w:szCs w:val="24"/>
        </w:rPr>
        <w:t xml:space="preserve">“Concrete left in its natural state still bearing the marks of the metal or wooden mould which shaped it” </w:t>
      </w:r>
      <w:r w:rsidRPr="006D4D01">
        <w:rPr>
          <w:rFonts w:ascii="Arial" w:hAnsi="Arial" w:cs="Arial"/>
          <w:sz w:val="24"/>
          <w:szCs w:val="24"/>
        </w:rPr>
        <w:t>Clarke (2010)</w:t>
      </w:r>
    </w:p>
    <w:p w14:paraId="510E0204"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Brise-soleil is an architectural feature of a building that reduces heat gain within that building by deflecting sunlight.</w:t>
      </w:r>
    </w:p>
    <w:p w14:paraId="217022CE"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 xml:space="preserve">Brutalist architecture is a style of building design developed in the 1950s in the United Kingdom following World War II </w:t>
      </w:r>
    </w:p>
    <w:p w14:paraId="65F3FA06"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Castellated Beams are a</w:t>
      </w:r>
      <w:r w:rsidRPr="00AE6CC2">
        <w:rPr>
          <w:rFonts w:ascii="Arial" w:hAnsi="Arial" w:cs="Arial"/>
          <w:b/>
          <w:bCs/>
          <w:sz w:val="24"/>
          <w:szCs w:val="24"/>
        </w:rPr>
        <w:t xml:space="preserve"> </w:t>
      </w:r>
      <w:r w:rsidRPr="00AE6CC2">
        <w:rPr>
          <w:rFonts w:ascii="Arial" w:hAnsi="Arial" w:cs="Arial"/>
          <w:sz w:val="24"/>
          <w:szCs w:val="24"/>
        </w:rPr>
        <w:t>type of structural beam that have been used in construction for the best part of a century.</w:t>
      </w:r>
    </w:p>
    <w:p w14:paraId="5BCB9311"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Critical Path Method (CPM) is a simple but powerful technique for analysing, planning, and scheduling large, complex projects. It is used to determine a project's critical path — the longest sequence of tasks that must be finished for the entire project to be complete</w:t>
      </w:r>
    </w:p>
    <w:p w14:paraId="2BD5D9AE"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Falsework is typically associated with the construction of cast-in-place concrete structures, particularly bridge structures</w:t>
      </w:r>
    </w:p>
    <w:p w14:paraId="460CAE45"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Le Corbusier formerly known as Charles-Édouard Jeanneret-</w:t>
      </w:r>
      <w:proofErr w:type="gramStart"/>
      <w:r w:rsidRPr="00AE6CC2">
        <w:rPr>
          <w:rFonts w:ascii="Arial" w:hAnsi="Arial" w:cs="Arial"/>
          <w:sz w:val="24"/>
          <w:szCs w:val="24"/>
        </w:rPr>
        <w:t>Gris  was</w:t>
      </w:r>
      <w:proofErr w:type="gramEnd"/>
      <w:r w:rsidRPr="00AE6CC2">
        <w:rPr>
          <w:rFonts w:ascii="Arial" w:hAnsi="Arial" w:cs="Arial"/>
          <w:sz w:val="24"/>
          <w:szCs w:val="24"/>
        </w:rPr>
        <w:t xml:space="preserve"> born in the small Swiss city of La Chaux-de-Fonds (October 6, 1887 – August 27, 1965) and is widely regarded as the most important architect of the 20th century.</w:t>
      </w:r>
    </w:p>
    <w:p w14:paraId="6F866089"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Ordinary Portland Cement (OPC), a common type of cement used extensively in construction for its strength and durability. </w:t>
      </w:r>
    </w:p>
    <w:p w14:paraId="11324EF3"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Program Evaluation Review Technique (PERT) is a project management planning tool used to calculate the amount of time it will take to realistically finish a project. PERT charts are used to plan tasks within a project — making it easier to schedule deliverables and coordinate with team members</w:t>
      </w:r>
    </w:p>
    <w:p w14:paraId="520B7866"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 xml:space="preserve">Modulor is an anthropometric scale of proportions devised by the Swiss-born French architect Le Corbusier </w:t>
      </w:r>
    </w:p>
    <w:p w14:paraId="1D16BCC5"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Shear wall is a structural member used to resist lateral forces, that is, parallel to the plane of the wall.</w:t>
      </w:r>
    </w:p>
    <w:p w14:paraId="0C5491A2"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Spandrel beam is the exterior beam that stretches horizontally from one column to another column. These are also known as edge beams.</w:t>
      </w:r>
    </w:p>
    <w:p w14:paraId="2363B2F1" w14:textId="77777777" w:rsidR="002D5A9F" w:rsidRPr="00AE6CC2" w:rsidRDefault="002D5A9F" w:rsidP="002D5A9F">
      <w:pPr>
        <w:spacing w:line="360" w:lineRule="auto"/>
        <w:rPr>
          <w:rFonts w:ascii="Arial" w:hAnsi="Arial" w:cs="Arial"/>
          <w:sz w:val="24"/>
          <w:szCs w:val="24"/>
        </w:rPr>
      </w:pPr>
      <w:r w:rsidRPr="00AE6CC2">
        <w:rPr>
          <w:rFonts w:ascii="Arial" w:hAnsi="Arial" w:cs="Arial"/>
          <w:sz w:val="24"/>
          <w:szCs w:val="24"/>
        </w:rPr>
        <w:t>Strong Earthquake Response Analysis Computer (SERAC) was a direct current analogue computer used to analyse the response of buildings affected by strong earthquakes.</w:t>
      </w:r>
    </w:p>
    <w:p w14:paraId="248DC31F" w14:textId="42D68F05" w:rsidR="005650E8" w:rsidRPr="009D24A9" w:rsidRDefault="002D5A9F" w:rsidP="002D5A9F">
      <w:pPr>
        <w:spacing w:line="360" w:lineRule="auto"/>
        <w:rPr>
          <w:rFonts w:ascii="Arial" w:hAnsi="Arial" w:cs="Arial"/>
          <w:sz w:val="24"/>
          <w:szCs w:val="24"/>
        </w:rPr>
      </w:pPr>
      <w:r w:rsidRPr="00AE6CC2">
        <w:rPr>
          <w:rFonts w:ascii="Arial" w:hAnsi="Arial" w:cs="Arial"/>
          <w:sz w:val="24"/>
          <w:szCs w:val="24"/>
        </w:rPr>
        <w:t>WLEC Whole Life Embodied Carbon</w:t>
      </w:r>
    </w:p>
    <w:sectPr w:rsidR="005650E8" w:rsidRPr="009D24A9" w:rsidSect="003165C5">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4244E" w14:textId="77777777" w:rsidR="008C111C" w:rsidRDefault="008C111C" w:rsidP="008C111C">
      <w:pPr>
        <w:spacing w:after="0" w:line="240" w:lineRule="auto"/>
      </w:pPr>
      <w:r>
        <w:separator/>
      </w:r>
    </w:p>
  </w:endnote>
  <w:endnote w:type="continuationSeparator" w:id="0">
    <w:p w14:paraId="0E05B0F8" w14:textId="77777777" w:rsidR="008C111C" w:rsidRDefault="008C111C" w:rsidP="008C1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076440"/>
      <w:docPartObj>
        <w:docPartGallery w:val="Page Numbers (Bottom of Page)"/>
        <w:docPartUnique/>
      </w:docPartObj>
    </w:sdtPr>
    <w:sdtEndPr/>
    <w:sdtContent>
      <w:p w14:paraId="083CE2F8" w14:textId="78730502" w:rsidR="008C111C" w:rsidRDefault="008C111C">
        <w:pPr>
          <w:pStyle w:val="Footer"/>
        </w:pPr>
        <w:r>
          <w:fldChar w:fldCharType="begin"/>
        </w:r>
        <w:r>
          <w:instrText>PAGE   \* MERGEFORMAT</w:instrText>
        </w:r>
        <w:r>
          <w:fldChar w:fldCharType="separate"/>
        </w:r>
        <w:r>
          <w:t>2</w:t>
        </w:r>
        <w:r>
          <w:fldChar w:fldCharType="end"/>
        </w:r>
      </w:p>
    </w:sdtContent>
  </w:sdt>
  <w:p w14:paraId="1DE835EA" w14:textId="77777777" w:rsidR="008C111C" w:rsidRDefault="008C1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FFB1E" w14:textId="77777777" w:rsidR="008C111C" w:rsidRDefault="008C111C" w:rsidP="008C111C">
      <w:pPr>
        <w:spacing w:after="0" w:line="240" w:lineRule="auto"/>
      </w:pPr>
      <w:r>
        <w:separator/>
      </w:r>
    </w:p>
  </w:footnote>
  <w:footnote w:type="continuationSeparator" w:id="0">
    <w:p w14:paraId="7A596942" w14:textId="77777777" w:rsidR="008C111C" w:rsidRDefault="008C111C" w:rsidP="008C1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B7102E"/>
    <w:multiLevelType w:val="hybridMultilevel"/>
    <w:tmpl w:val="0486D572"/>
    <w:lvl w:ilvl="0" w:tplc="03CE6F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78816B2"/>
    <w:multiLevelType w:val="multilevel"/>
    <w:tmpl w:val="A85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507404">
    <w:abstractNumId w:val="1"/>
  </w:num>
  <w:num w:numId="2" w16cid:durableId="503711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C7E"/>
    <w:rsid w:val="00001634"/>
    <w:rsid w:val="000022A9"/>
    <w:rsid w:val="00002745"/>
    <w:rsid w:val="00007B48"/>
    <w:rsid w:val="00020489"/>
    <w:rsid w:val="0004176F"/>
    <w:rsid w:val="00045100"/>
    <w:rsid w:val="0005106D"/>
    <w:rsid w:val="000549A1"/>
    <w:rsid w:val="00055DBD"/>
    <w:rsid w:val="0006258C"/>
    <w:rsid w:val="000759EA"/>
    <w:rsid w:val="00081C0B"/>
    <w:rsid w:val="00083573"/>
    <w:rsid w:val="00086AF5"/>
    <w:rsid w:val="00091D16"/>
    <w:rsid w:val="00092A2F"/>
    <w:rsid w:val="000A4F82"/>
    <w:rsid w:val="000B0DE0"/>
    <w:rsid w:val="000B3A57"/>
    <w:rsid w:val="000C1320"/>
    <w:rsid w:val="000C75BA"/>
    <w:rsid w:val="000C7605"/>
    <w:rsid w:val="000D4FC0"/>
    <w:rsid w:val="000D6E21"/>
    <w:rsid w:val="000D7759"/>
    <w:rsid w:val="000E0A9F"/>
    <w:rsid w:val="000E3606"/>
    <w:rsid w:val="000E4220"/>
    <w:rsid w:val="000E5401"/>
    <w:rsid w:val="000F170B"/>
    <w:rsid w:val="000F4DD6"/>
    <w:rsid w:val="001042EA"/>
    <w:rsid w:val="00107882"/>
    <w:rsid w:val="00110F56"/>
    <w:rsid w:val="00117516"/>
    <w:rsid w:val="0011790D"/>
    <w:rsid w:val="001255B9"/>
    <w:rsid w:val="001262CB"/>
    <w:rsid w:val="00126488"/>
    <w:rsid w:val="00126671"/>
    <w:rsid w:val="0013135A"/>
    <w:rsid w:val="001313F0"/>
    <w:rsid w:val="001354B9"/>
    <w:rsid w:val="00136376"/>
    <w:rsid w:val="00155C53"/>
    <w:rsid w:val="00160EE2"/>
    <w:rsid w:val="00161007"/>
    <w:rsid w:val="0017073F"/>
    <w:rsid w:val="0017289A"/>
    <w:rsid w:val="00173E3D"/>
    <w:rsid w:val="0018093A"/>
    <w:rsid w:val="00184CC0"/>
    <w:rsid w:val="00185758"/>
    <w:rsid w:val="00192989"/>
    <w:rsid w:val="00194648"/>
    <w:rsid w:val="001A3D55"/>
    <w:rsid w:val="001A7BE5"/>
    <w:rsid w:val="001B0FC0"/>
    <w:rsid w:val="001B20C3"/>
    <w:rsid w:val="001B3C65"/>
    <w:rsid w:val="001B4CBE"/>
    <w:rsid w:val="001B7250"/>
    <w:rsid w:val="001B7574"/>
    <w:rsid w:val="001C5402"/>
    <w:rsid w:val="001C58B0"/>
    <w:rsid w:val="001C5A09"/>
    <w:rsid w:val="001C6375"/>
    <w:rsid w:val="001D43E7"/>
    <w:rsid w:val="001F1A46"/>
    <w:rsid w:val="001F630C"/>
    <w:rsid w:val="001F7055"/>
    <w:rsid w:val="001F7D11"/>
    <w:rsid w:val="0020144D"/>
    <w:rsid w:val="002020E1"/>
    <w:rsid w:val="002036B0"/>
    <w:rsid w:val="002061FF"/>
    <w:rsid w:val="00211D8A"/>
    <w:rsid w:val="002121EC"/>
    <w:rsid w:val="00231B27"/>
    <w:rsid w:val="00244D8B"/>
    <w:rsid w:val="00244F45"/>
    <w:rsid w:val="00253726"/>
    <w:rsid w:val="00256166"/>
    <w:rsid w:val="00256406"/>
    <w:rsid w:val="002600C3"/>
    <w:rsid w:val="00263E86"/>
    <w:rsid w:val="002672CF"/>
    <w:rsid w:val="0027459F"/>
    <w:rsid w:val="00283918"/>
    <w:rsid w:val="00284341"/>
    <w:rsid w:val="00284B0D"/>
    <w:rsid w:val="002907FC"/>
    <w:rsid w:val="002977C8"/>
    <w:rsid w:val="002A483A"/>
    <w:rsid w:val="002A6856"/>
    <w:rsid w:val="002A7954"/>
    <w:rsid w:val="002A7A9A"/>
    <w:rsid w:val="002B088D"/>
    <w:rsid w:val="002B1C4A"/>
    <w:rsid w:val="002B43B3"/>
    <w:rsid w:val="002B7365"/>
    <w:rsid w:val="002B77DA"/>
    <w:rsid w:val="002C1742"/>
    <w:rsid w:val="002C4762"/>
    <w:rsid w:val="002C6B13"/>
    <w:rsid w:val="002D092E"/>
    <w:rsid w:val="002D0F4B"/>
    <w:rsid w:val="002D3D09"/>
    <w:rsid w:val="002D5A9F"/>
    <w:rsid w:val="002E41EE"/>
    <w:rsid w:val="002E494C"/>
    <w:rsid w:val="002E50A3"/>
    <w:rsid w:val="002E56B2"/>
    <w:rsid w:val="002F0E15"/>
    <w:rsid w:val="003000B8"/>
    <w:rsid w:val="00300FCA"/>
    <w:rsid w:val="00303D1D"/>
    <w:rsid w:val="00307447"/>
    <w:rsid w:val="00310377"/>
    <w:rsid w:val="003121D4"/>
    <w:rsid w:val="00312794"/>
    <w:rsid w:val="00312EF4"/>
    <w:rsid w:val="0031411F"/>
    <w:rsid w:val="003165C5"/>
    <w:rsid w:val="00320254"/>
    <w:rsid w:val="0032086E"/>
    <w:rsid w:val="003214DA"/>
    <w:rsid w:val="00321FF0"/>
    <w:rsid w:val="003253E6"/>
    <w:rsid w:val="0034289D"/>
    <w:rsid w:val="00346306"/>
    <w:rsid w:val="00347459"/>
    <w:rsid w:val="003506AB"/>
    <w:rsid w:val="003545CA"/>
    <w:rsid w:val="00354A63"/>
    <w:rsid w:val="003569EE"/>
    <w:rsid w:val="00356D66"/>
    <w:rsid w:val="003606E9"/>
    <w:rsid w:val="003638FE"/>
    <w:rsid w:val="003653B9"/>
    <w:rsid w:val="00367011"/>
    <w:rsid w:val="003679E8"/>
    <w:rsid w:val="00372B0D"/>
    <w:rsid w:val="00376EB4"/>
    <w:rsid w:val="00383BCE"/>
    <w:rsid w:val="00384E85"/>
    <w:rsid w:val="00385029"/>
    <w:rsid w:val="00390C16"/>
    <w:rsid w:val="00391503"/>
    <w:rsid w:val="003921EF"/>
    <w:rsid w:val="003A5CF7"/>
    <w:rsid w:val="003B4903"/>
    <w:rsid w:val="003B5D00"/>
    <w:rsid w:val="003B7C4D"/>
    <w:rsid w:val="003C00E2"/>
    <w:rsid w:val="003C244A"/>
    <w:rsid w:val="003D5A18"/>
    <w:rsid w:val="003E1185"/>
    <w:rsid w:val="003E2EC5"/>
    <w:rsid w:val="003E799C"/>
    <w:rsid w:val="003F0390"/>
    <w:rsid w:val="003F4A4A"/>
    <w:rsid w:val="00412F59"/>
    <w:rsid w:val="00413F0B"/>
    <w:rsid w:val="004316A9"/>
    <w:rsid w:val="00435171"/>
    <w:rsid w:val="0043528F"/>
    <w:rsid w:val="00444E7D"/>
    <w:rsid w:val="00445329"/>
    <w:rsid w:val="00446C3F"/>
    <w:rsid w:val="0045465A"/>
    <w:rsid w:val="0045741D"/>
    <w:rsid w:val="004655A4"/>
    <w:rsid w:val="00476E86"/>
    <w:rsid w:val="004774EC"/>
    <w:rsid w:val="004805DD"/>
    <w:rsid w:val="004831BF"/>
    <w:rsid w:val="0048576A"/>
    <w:rsid w:val="00495019"/>
    <w:rsid w:val="004956A9"/>
    <w:rsid w:val="004A314B"/>
    <w:rsid w:val="004B1BD7"/>
    <w:rsid w:val="004B3B04"/>
    <w:rsid w:val="004B7705"/>
    <w:rsid w:val="004C043D"/>
    <w:rsid w:val="004C255C"/>
    <w:rsid w:val="004C7B2C"/>
    <w:rsid w:val="004D04BD"/>
    <w:rsid w:val="004D0FF3"/>
    <w:rsid w:val="004D1D27"/>
    <w:rsid w:val="004D4A87"/>
    <w:rsid w:val="004D5886"/>
    <w:rsid w:val="004D607B"/>
    <w:rsid w:val="004D653D"/>
    <w:rsid w:val="004F3B29"/>
    <w:rsid w:val="004F3F6B"/>
    <w:rsid w:val="005036F8"/>
    <w:rsid w:val="00503BE4"/>
    <w:rsid w:val="0050683C"/>
    <w:rsid w:val="00513F60"/>
    <w:rsid w:val="00514EA1"/>
    <w:rsid w:val="00521BF1"/>
    <w:rsid w:val="00530EA8"/>
    <w:rsid w:val="005348C9"/>
    <w:rsid w:val="00535BC8"/>
    <w:rsid w:val="00537DE3"/>
    <w:rsid w:val="00540AC0"/>
    <w:rsid w:val="00543586"/>
    <w:rsid w:val="00545FF8"/>
    <w:rsid w:val="00552120"/>
    <w:rsid w:val="005526CE"/>
    <w:rsid w:val="00554961"/>
    <w:rsid w:val="00555989"/>
    <w:rsid w:val="00555D3C"/>
    <w:rsid w:val="00561B35"/>
    <w:rsid w:val="00563A40"/>
    <w:rsid w:val="005650E8"/>
    <w:rsid w:val="00565999"/>
    <w:rsid w:val="00581082"/>
    <w:rsid w:val="005816ED"/>
    <w:rsid w:val="005818AD"/>
    <w:rsid w:val="005827CA"/>
    <w:rsid w:val="00586D7D"/>
    <w:rsid w:val="00592048"/>
    <w:rsid w:val="00593886"/>
    <w:rsid w:val="0059517F"/>
    <w:rsid w:val="005A0B6A"/>
    <w:rsid w:val="005A4B7C"/>
    <w:rsid w:val="005A6310"/>
    <w:rsid w:val="005A6C13"/>
    <w:rsid w:val="005B07F8"/>
    <w:rsid w:val="005B25AB"/>
    <w:rsid w:val="005C427D"/>
    <w:rsid w:val="005D02A6"/>
    <w:rsid w:val="005D6AB0"/>
    <w:rsid w:val="005E1FA9"/>
    <w:rsid w:val="005E609B"/>
    <w:rsid w:val="00600A21"/>
    <w:rsid w:val="00601027"/>
    <w:rsid w:val="00617C86"/>
    <w:rsid w:val="0062235F"/>
    <w:rsid w:val="00631CDA"/>
    <w:rsid w:val="00641F17"/>
    <w:rsid w:val="006438D8"/>
    <w:rsid w:val="006451FD"/>
    <w:rsid w:val="00646B2F"/>
    <w:rsid w:val="00654AA9"/>
    <w:rsid w:val="00655861"/>
    <w:rsid w:val="00664109"/>
    <w:rsid w:val="00667C4E"/>
    <w:rsid w:val="00674F4B"/>
    <w:rsid w:val="0068720D"/>
    <w:rsid w:val="006874EB"/>
    <w:rsid w:val="00690978"/>
    <w:rsid w:val="0069182C"/>
    <w:rsid w:val="006943B6"/>
    <w:rsid w:val="00694D6B"/>
    <w:rsid w:val="00696748"/>
    <w:rsid w:val="006A1005"/>
    <w:rsid w:val="006B1FEA"/>
    <w:rsid w:val="006C1601"/>
    <w:rsid w:val="006C2AA1"/>
    <w:rsid w:val="006D0011"/>
    <w:rsid w:val="006D4B64"/>
    <w:rsid w:val="006D4D01"/>
    <w:rsid w:val="006E0E5A"/>
    <w:rsid w:val="006E5827"/>
    <w:rsid w:val="006F29C8"/>
    <w:rsid w:val="006F5DBF"/>
    <w:rsid w:val="00704796"/>
    <w:rsid w:val="00704E7D"/>
    <w:rsid w:val="007079FE"/>
    <w:rsid w:val="0071092C"/>
    <w:rsid w:val="00722536"/>
    <w:rsid w:val="00723C0E"/>
    <w:rsid w:val="0073160B"/>
    <w:rsid w:val="007325EF"/>
    <w:rsid w:val="007403B6"/>
    <w:rsid w:val="00747B76"/>
    <w:rsid w:val="00750141"/>
    <w:rsid w:val="00754859"/>
    <w:rsid w:val="00762E89"/>
    <w:rsid w:val="00767823"/>
    <w:rsid w:val="0077096B"/>
    <w:rsid w:val="00771080"/>
    <w:rsid w:val="00772119"/>
    <w:rsid w:val="0077574C"/>
    <w:rsid w:val="007767A2"/>
    <w:rsid w:val="007779CB"/>
    <w:rsid w:val="00777CF8"/>
    <w:rsid w:val="00777D71"/>
    <w:rsid w:val="007827AD"/>
    <w:rsid w:val="00783486"/>
    <w:rsid w:val="00785535"/>
    <w:rsid w:val="007874D2"/>
    <w:rsid w:val="0079654F"/>
    <w:rsid w:val="007A0A9B"/>
    <w:rsid w:val="007A321F"/>
    <w:rsid w:val="007A7007"/>
    <w:rsid w:val="007A7917"/>
    <w:rsid w:val="007C208D"/>
    <w:rsid w:val="007D5C57"/>
    <w:rsid w:val="007D7BE6"/>
    <w:rsid w:val="007E0E4E"/>
    <w:rsid w:val="007E7237"/>
    <w:rsid w:val="007F130D"/>
    <w:rsid w:val="007F2A2A"/>
    <w:rsid w:val="007F3578"/>
    <w:rsid w:val="007F3964"/>
    <w:rsid w:val="007F3C7C"/>
    <w:rsid w:val="007F4C7D"/>
    <w:rsid w:val="007F4CE2"/>
    <w:rsid w:val="007F7CA4"/>
    <w:rsid w:val="00801932"/>
    <w:rsid w:val="0080799F"/>
    <w:rsid w:val="00813DBA"/>
    <w:rsid w:val="00817937"/>
    <w:rsid w:val="008437AD"/>
    <w:rsid w:val="00843EC5"/>
    <w:rsid w:val="00844C99"/>
    <w:rsid w:val="00853613"/>
    <w:rsid w:val="00857724"/>
    <w:rsid w:val="00863691"/>
    <w:rsid w:val="00867B6E"/>
    <w:rsid w:val="00885C8D"/>
    <w:rsid w:val="0089699B"/>
    <w:rsid w:val="008B6BCA"/>
    <w:rsid w:val="008B771F"/>
    <w:rsid w:val="008C111C"/>
    <w:rsid w:val="008D61F8"/>
    <w:rsid w:val="008D6281"/>
    <w:rsid w:val="008F12F2"/>
    <w:rsid w:val="008F3138"/>
    <w:rsid w:val="008F33A0"/>
    <w:rsid w:val="009130CA"/>
    <w:rsid w:val="00915957"/>
    <w:rsid w:val="00922F10"/>
    <w:rsid w:val="00933541"/>
    <w:rsid w:val="009347ED"/>
    <w:rsid w:val="00940C97"/>
    <w:rsid w:val="00942B5B"/>
    <w:rsid w:val="009500EF"/>
    <w:rsid w:val="00950307"/>
    <w:rsid w:val="00950FDC"/>
    <w:rsid w:val="00955EB6"/>
    <w:rsid w:val="009603E7"/>
    <w:rsid w:val="00960751"/>
    <w:rsid w:val="00965492"/>
    <w:rsid w:val="00967C2A"/>
    <w:rsid w:val="0099294D"/>
    <w:rsid w:val="00994ECA"/>
    <w:rsid w:val="009A3E5A"/>
    <w:rsid w:val="009A5F2B"/>
    <w:rsid w:val="009A6554"/>
    <w:rsid w:val="009C29CE"/>
    <w:rsid w:val="009C6C89"/>
    <w:rsid w:val="009D1B76"/>
    <w:rsid w:val="009D24A9"/>
    <w:rsid w:val="009D28D0"/>
    <w:rsid w:val="009D5C17"/>
    <w:rsid w:val="009D65EE"/>
    <w:rsid w:val="009E0A25"/>
    <w:rsid w:val="009E1DB1"/>
    <w:rsid w:val="009E39E3"/>
    <w:rsid w:val="009F35C8"/>
    <w:rsid w:val="00A10401"/>
    <w:rsid w:val="00A12DE4"/>
    <w:rsid w:val="00A154F8"/>
    <w:rsid w:val="00A16103"/>
    <w:rsid w:val="00A22591"/>
    <w:rsid w:val="00A22BB8"/>
    <w:rsid w:val="00A23758"/>
    <w:rsid w:val="00A26EB0"/>
    <w:rsid w:val="00A27E2B"/>
    <w:rsid w:val="00A30F1C"/>
    <w:rsid w:val="00A3141E"/>
    <w:rsid w:val="00A31F65"/>
    <w:rsid w:val="00A32608"/>
    <w:rsid w:val="00A34542"/>
    <w:rsid w:val="00A41C5D"/>
    <w:rsid w:val="00A432BE"/>
    <w:rsid w:val="00A47473"/>
    <w:rsid w:val="00A47BF2"/>
    <w:rsid w:val="00A55325"/>
    <w:rsid w:val="00A63AB9"/>
    <w:rsid w:val="00A65460"/>
    <w:rsid w:val="00A74333"/>
    <w:rsid w:val="00A74ADD"/>
    <w:rsid w:val="00A75DE4"/>
    <w:rsid w:val="00A86954"/>
    <w:rsid w:val="00A910DE"/>
    <w:rsid w:val="00A93F3A"/>
    <w:rsid w:val="00A942B1"/>
    <w:rsid w:val="00A944B1"/>
    <w:rsid w:val="00AA4683"/>
    <w:rsid w:val="00AA5987"/>
    <w:rsid w:val="00AB0F49"/>
    <w:rsid w:val="00AB6F3D"/>
    <w:rsid w:val="00AC737E"/>
    <w:rsid w:val="00AD5C88"/>
    <w:rsid w:val="00AF4F66"/>
    <w:rsid w:val="00B11634"/>
    <w:rsid w:val="00B141BD"/>
    <w:rsid w:val="00B21096"/>
    <w:rsid w:val="00B21E44"/>
    <w:rsid w:val="00B21FA5"/>
    <w:rsid w:val="00B2493E"/>
    <w:rsid w:val="00B31536"/>
    <w:rsid w:val="00B367FE"/>
    <w:rsid w:val="00B37E4D"/>
    <w:rsid w:val="00B41C8C"/>
    <w:rsid w:val="00B43C26"/>
    <w:rsid w:val="00B53086"/>
    <w:rsid w:val="00B70CEB"/>
    <w:rsid w:val="00B71EF5"/>
    <w:rsid w:val="00B769A4"/>
    <w:rsid w:val="00B77FB4"/>
    <w:rsid w:val="00B814BF"/>
    <w:rsid w:val="00B816A3"/>
    <w:rsid w:val="00B833C0"/>
    <w:rsid w:val="00BA0DA8"/>
    <w:rsid w:val="00BA2F53"/>
    <w:rsid w:val="00BA35EB"/>
    <w:rsid w:val="00BB2576"/>
    <w:rsid w:val="00BD0374"/>
    <w:rsid w:val="00BD127F"/>
    <w:rsid w:val="00BD1755"/>
    <w:rsid w:val="00BD1B30"/>
    <w:rsid w:val="00BD3867"/>
    <w:rsid w:val="00BD3FDD"/>
    <w:rsid w:val="00BD5338"/>
    <w:rsid w:val="00BD6FAB"/>
    <w:rsid w:val="00BD7411"/>
    <w:rsid w:val="00BD7DB9"/>
    <w:rsid w:val="00C00822"/>
    <w:rsid w:val="00C058D6"/>
    <w:rsid w:val="00C0701D"/>
    <w:rsid w:val="00C14146"/>
    <w:rsid w:val="00C2307A"/>
    <w:rsid w:val="00C26FF4"/>
    <w:rsid w:val="00C472D7"/>
    <w:rsid w:val="00C4788C"/>
    <w:rsid w:val="00C504AC"/>
    <w:rsid w:val="00C518A5"/>
    <w:rsid w:val="00C5207B"/>
    <w:rsid w:val="00C55E26"/>
    <w:rsid w:val="00C62891"/>
    <w:rsid w:val="00C63607"/>
    <w:rsid w:val="00C65911"/>
    <w:rsid w:val="00C704FB"/>
    <w:rsid w:val="00C72158"/>
    <w:rsid w:val="00C74EC7"/>
    <w:rsid w:val="00C7641C"/>
    <w:rsid w:val="00C76772"/>
    <w:rsid w:val="00C767F6"/>
    <w:rsid w:val="00C76FD3"/>
    <w:rsid w:val="00C80BEB"/>
    <w:rsid w:val="00C9150D"/>
    <w:rsid w:val="00C964FC"/>
    <w:rsid w:val="00CA1B40"/>
    <w:rsid w:val="00CB6AA5"/>
    <w:rsid w:val="00CE4797"/>
    <w:rsid w:val="00CF04A6"/>
    <w:rsid w:val="00CF0906"/>
    <w:rsid w:val="00D1401C"/>
    <w:rsid w:val="00D146B9"/>
    <w:rsid w:val="00D1507E"/>
    <w:rsid w:val="00D24E0D"/>
    <w:rsid w:val="00D269B3"/>
    <w:rsid w:val="00D30E16"/>
    <w:rsid w:val="00D50DD3"/>
    <w:rsid w:val="00D512AC"/>
    <w:rsid w:val="00D65BC5"/>
    <w:rsid w:val="00D74117"/>
    <w:rsid w:val="00D80CC5"/>
    <w:rsid w:val="00D843D2"/>
    <w:rsid w:val="00D84C31"/>
    <w:rsid w:val="00D90A2B"/>
    <w:rsid w:val="00DA1B39"/>
    <w:rsid w:val="00DA232F"/>
    <w:rsid w:val="00DA3D2E"/>
    <w:rsid w:val="00DA463A"/>
    <w:rsid w:val="00DB5558"/>
    <w:rsid w:val="00DB64FD"/>
    <w:rsid w:val="00DC1825"/>
    <w:rsid w:val="00DC45A3"/>
    <w:rsid w:val="00DC540D"/>
    <w:rsid w:val="00DD654E"/>
    <w:rsid w:val="00DE0DF7"/>
    <w:rsid w:val="00DE2888"/>
    <w:rsid w:val="00DF21CF"/>
    <w:rsid w:val="00DF2C7E"/>
    <w:rsid w:val="00E06313"/>
    <w:rsid w:val="00E06667"/>
    <w:rsid w:val="00E06786"/>
    <w:rsid w:val="00E11BD0"/>
    <w:rsid w:val="00E236AA"/>
    <w:rsid w:val="00E27791"/>
    <w:rsid w:val="00E27C96"/>
    <w:rsid w:val="00E31131"/>
    <w:rsid w:val="00E3348D"/>
    <w:rsid w:val="00E33866"/>
    <w:rsid w:val="00E37409"/>
    <w:rsid w:val="00E45086"/>
    <w:rsid w:val="00E5374D"/>
    <w:rsid w:val="00E53CE6"/>
    <w:rsid w:val="00E56A33"/>
    <w:rsid w:val="00E57EF1"/>
    <w:rsid w:val="00E602C6"/>
    <w:rsid w:val="00E60B06"/>
    <w:rsid w:val="00E63344"/>
    <w:rsid w:val="00E7567F"/>
    <w:rsid w:val="00E763C1"/>
    <w:rsid w:val="00E854AE"/>
    <w:rsid w:val="00E859C6"/>
    <w:rsid w:val="00E85E8E"/>
    <w:rsid w:val="00E90A4D"/>
    <w:rsid w:val="00E92E87"/>
    <w:rsid w:val="00EA4932"/>
    <w:rsid w:val="00EA64F8"/>
    <w:rsid w:val="00EA6FD6"/>
    <w:rsid w:val="00EB1794"/>
    <w:rsid w:val="00EB2AEE"/>
    <w:rsid w:val="00EB3B05"/>
    <w:rsid w:val="00EB6A4C"/>
    <w:rsid w:val="00EB6ABC"/>
    <w:rsid w:val="00EC0AF0"/>
    <w:rsid w:val="00EC3D60"/>
    <w:rsid w:val="00EC6A4B"/>
    <w:rsid w:val="00EC7A3C"/>
    <w:rsid w:val="00EE031B"/>
    <w:rsid w:val="00EE2862"/>
    <w:rsid w:val="00EE7244"/>
    <w:rsid w:val="00EF6232"/>
    <w:rsid w:val="00F04E79"/>
    <w:rsid w:val="00F0798D"/>
    <w:rsid w:val="00F269B7"/>
    <w:rsid w:val="00F30077"/>
    <w:rsid w:val="00F3066C"/>
    <w:rsid w:val="00F33201"/>
    <w:rsid w:val="00F34B40"/>
    <w:rsid w:val="00F35FC0"/>
    <w:rsid w:val="00F401AC"/>
    <w:rsid w:val="00F4128D"/>
    <w:rsid w:val="00F44B7E"/>
    <w:rsid w:val="00F462BC"/>
    <w:rsid w:val="00F53E2B"/>
    <w:rsid w:val="00F66316"/>
    <w:rsid w:val="00F718AA"/>
    <w:rsid w:val="00F74B30"/>
    <w:rsid w:val="00F76430"/>
    <w:rsid w:val="00F76E29"/>
    <w:rsid w:val="00F81886"/>
    <w:rsid w:val="00F841A6"/>
    <w:rsid w:val="00F8709D"/>
    <w:rsid w:val="00F87A96"/>
    <w:rsid w:val="00FA6C49"/>
    <w:rsid w:val="00FA74F4"/>
    <w:rsid w:val="00FB23AE"/>
    <w:rsid w:val="00FB38AA"/>
    <w:rsid w:val="00FC0417"/>
    <w:rsid w:val="00FC4BA9"/>
    <w:rsid w:val="00FD0C38"/>
    <w:rsid w:val="00FD6FFD"/>
    <w:rsid w:val="00FE32E4"/>
    <w:rsid w:val="00FE393B"/>
    <w:rsid w:val="00FF1972"/>
    <w:rsid w:val="00FF2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BFB7"/>
  <w15:chartTrackingRefBased/>
  <w15:docId w15:val="{F4509C07-88DF-48DE-895A-5A9C5132C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2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C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C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C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C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2C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C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C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C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C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C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C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C7E"/>
    <w:rPr>
      <w:rFonts w:eastAsiaTheme="majorEastAsia" w:cstheme="majorBidi"/>
      <w:color w:val="272727" w:themeColor="text1" w:themeTint="D8"/>
    </w:rPr>
  </w:style>
  <w:style w:type="paragraph" w:styleId="Title">
    <w:name w:val="Title"/>
    <w:basedOn w:val="Normal"/>
    <w:next w:val="Normal"/>
    <w:link w:val="TitleChar"/>
    <w:uiPriority w:val="10"/>
    <w:qFormat/>
    <w:rsid w:val="00DF2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C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C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C7E"/>
    <w:pPr>
      <w:spacing w:before="160"/>
      <w:jc w:val="center"/>
    </w:pPr>
    <w:rPr>
      <w:i/>
      <w:iCs/>
      <w:color w:val="404040" w:themeColor="text1" w:themeTint="BF"/>
    </w:rPr>
  </w:style>
  <w:style w:type="character" w:customStyle="1" w:styleId="QuoteChar">
    <w:name w:val="Quote Char"/>
    <w:basedOn w:val="DefaultParagraphFont"/>
    <w:link w:val="Quote"/>
    <w:uiPriority w:val="29"/>
    <w:rsid w:val="00DF2C7E"/>
    <w:rPr>
      <w:i/>
      <w:iCs/>
      <w:color w:val="404040" w:themeColor="text1" w:themeTint="BF"/>
    </w:rPr>
  </w:style>
  <w:style w:type="paragraph" w:styleId="ListParagraph">
    <w:name w:val="List Paragraph"/>
    <w:basedOn w:val="Normal"/>
    <w:uiPriority w:val="34"/>
    <w:qFormat/>
    <w:rsid w:val="00DF2C7E"/>
    <w:pPr>
      <w:ind w:left="720"/>
      <w:contextualSpacing/>
    </w:pPr>
  </w:style>
  <w:style w:type="character" w:styleId="IntenseEmphasis">
    <w:name w:val="Intense Emphasis"/>
    <w:basedOn w:val="DefaultParagraphFont"/>
    <w:uiPriority w:val="21"/>
    <w:qFormat/>
    <w:rsid w:val="00DF2C7E"/>
    <w:rPr>
      <w:i/>
      <w:iCs/>
      <w:color w:val="0F4761" w:themeColor="accent1" w:themeShade="BF"/>
    </w:rPr>
  </w:style>
  <w:style w:type="paragraph" w:styleId="IntenseQuote">
    <w:name w:val="Intense Quote"/>
    <w:basedOn w:val="Normal"/>
    <w:next w:val="Normal"/>
    <w:link w:val="IntenseQuoteChar"/>
    <w:uiPriority w:val="30"/>
    <w:qFormat/>
    <w:rsid w:val="00DF2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C7E"/>
    <w:rPr>
      <w:i/>
      <w:iCs/>
      <w:color w:val="0F4761" w:themeColor="accent1" w:themeShade="BF"/>
    </w:rPr>
  </w:style>
  <w:style w:type="character" w:styleId="IntenseReference">
    <w:name w:val="Intense Reference"/>
    <w:basedOn w:val="DefaultParagraphFont"/>
    <w:uiPriority w:val="32"/>
    <w:qFormat/>
    <w:rsid w:val="00DF2C7E"/>
    <w:rPr>
      <w:b/>
      <w:bCs/>
      <w:smallCaps/>
      <w:color w:val="0F4761" w:themeColor="accent1" w:themeShade="BF"/>
      <w:spacing w:val="5"/>
    </w:rPr>
  </w:style>
  <w:style w:type="character" w:styleId="Hyperlink">
    <w:name w:val="Hyperlink"/>
    <w:basedOn w:val="DefaultParagraphFont"/>
    <w:uiPriority w:val="99"/>
    <w:unhideWhenUsed/>
    <w:rsid w:val="00091D16"/>
    <w:rPr>
      <w:color w:val="467886" w:themeColor="hyperlink"/>
      <w:u w:val="single"/>
    </w:rPr>
  </w:style>
  <w:style w:type="character" w:styleId="UnresolvedMention">
    <w:name w:val="Unresolved Mention"/>
    <w:basedOn w:val="DefaultParagraphFont"/>
    <w:uiPriority w:val="99"/>
    <w:semiHidden/>
    <w:unhideWhenUsed/>
    <w:rsid w:val="00091D16"/>
    <w:rPr>
      <w:color w:val="605E5C"/>
      <w:shd w:val="clear" w:color="auto" w:fill="E1DFDD"/>
    </w:rPr>
  </w:style>
  <w:style w:type="paragraph" w:styleId="Caption">
    <w:name w:val="caption"/>
    <w:basedOn w:val="Normal"/>
    <w:next w:val="Normal"/>
    <w:uiPriority w:val="35"/>
    <w:unhideWhenUsed/>
    <w:qFormat/>
    <w:rsid w:val="001B7574"/>
    <w:pPr>
      <w:spacing w:after="200" w:line="240" w:lineRule="auto"/>
    </w:pPr>
    <w:rPr>
      <w:i/>
      <w:iCs/>
      <w:color w:val="0E2841" w:themeColor="text2"/>
      <w:sz w:val="18"/>
      <w:szCs w:val="18"/>
    </w:rPr>
  </w:style>
  <w:style w:type="table" w:styleId="TableGrid">
    <w:name w:val="Table Grid"/>
    <w:basedOn w:val="TableNormal"/>
    <w:uiPriority w:val="39"/>
    <w:rsid w:val="000A4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4762"/>
    <w:rPr>
      <w:rFonts w:ascii="Times New Roman" w:hAnsi="Times New Roman" w:cs="Times New Roman"/>
      <w:sz w:val="24"/>
      <w:szCs w:val="24"/>
    </w:rPr>
  </w:style>
  <w:style w:type="paragraph" w:styleId="NoSpacing">
    <w:name w:val="No Spacing"/>
    <w:link w:val="NoSpacingChar"/>
    <w:uiPriority w:val="1"/>
    <w:qFormat/>
    <w:rsid w:val="008F33A0"/>
    <w:pPr>
      <w:spacing w:after="0" w:line="240" w:lineRule="auto"/>
    </w:pPr>
  </w:style>
  <w:style w:type="character" w:customStyle="1" w:styleId="NoSpacingChar">
    <w:name w:val="No Spacing Char"/>
    <w:basedOn w:val="DefaultParagraphFont"/>
    <w:link w:val="NoSpacing"/>
    <w:uiPriority w:val="1"/>
    <w:rsid w:val="003165C5"/>
  </w:style>
  <w:style w:type="paragraph" w:styleId="Header">
    <w:name w:val="header"/>
    <w:basedOn w:val="Normal"/>
    <w:link w:val="HeaderChar"/>
    <w:uiPriority w:val="99"/>
    <w:unhideWhenUsed/>
    <w:rsid w:val="008C1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11C"/>
  </w:style>
  <w:style w:type="paragraph" w:styleId="Footer">
    <w:name w:val="footer"/>
    <w:basedOn w:val="Normal"/>
    <w:link w:val="FooterChar"/>
    <w:uiPriority w:val="99"/>
    <w:unhideWhenUsed/>
    <w:rsid w:val="008C1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11C"/>
  </w:style>
  <w:style w:type="paragraph" w:styleId="TOCHeading">
    <w:name w:val="TOC Heading"/>
    <w:basedOn w:val="Heading1"/>
    <w:next w:val="Normal"/>
    <w:uiPriority w:val="39"/>
    <w:unhideWhenUsed/>
    <w:qFormat/>
    <w:rsid w:val="00E56A3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56A33"/>
    <w:pPr>
      <w:spacing w:after="100"/>
    </w:pPr>
  </w:style>
  <w:style w:type="paragraph" w:styleId="TOC2">
    <w:name w:val="toc 2"/>
    <w:basedOn w:val="Normal"/>
    <w:next w:val="Normal"/>
    <w:autoRedefine/>
    <w:uiPriority w:val="39"/>
    <w:unhideWhenUsed/>
    <w:rsid w:val="00E56A33"/>
    <w:pPr>
      <w:spacing w:after="100"/>
      <w:ind w:left="220"/>
    </w:pPr>
  </w:style>
  <w:style w:type="paragraph" w:styleId="TOC4">
    <w:name w:val="toc 4"/>
    <w:basedOn w:val="Normal"/>
    <w:next w:val="Normal"/>
    <w:autoRedefine/>
    <w:uiPriority w:val="39"/>
    <w:unhideWhenUsed/>
    <w:rsid w:val="005348C9"/>
    <w:pPr>
      <w:spacing w:after="100"/>
      <w:ind w:left="660"/>
    </w:pPr>
  </w:style>
  <w:style w:type="paragraph" w:styleId="TOC3">
    <w:name w:val="toc 3"/>
    <w:basedOn w:val="Normal"/>
    <w:next w:val="Normal"/>
    <w:autoRedefine/>
    <w:uiPriority w:val="39"/>
    <w:unhideWhenUsed/>
    <w:rsid w:val="0069182C"/>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63213">
      <w:bodyDiv w:val="1"/>
      <w:marLeft w:val="0"/>
      <w:marRight w:val="0"/>
      <w:marTop w:val="0"/>
      <w:marBottom w:val="0"/>
      <w:divBdr>
        <w:top w:val="none" w:sz="0" w:space="0" w:color="auto"/>
        <w:left w:val="none" w:sz="0" w:space="0" w:color="auto"/>
        <w:bottom w:val="none" w:sz="0" w:space="0" w:color="auto"/>
        <w:right w:val="none" w:sz="0" w:space="0" w:color="auto"/>
      </w:divBdr>
    </w:div>
    <w:div w:id="150801123">
      <w:bodyDiv w:val="1"/>
      <w:marLeft w:val="0"/>
      <w:marRight w:val="0"/>
      <w:marTop w:val="0"/>
      <w:marBottom w:val="0"/>
      <w:divBdr>
        <w:top w:val="none" w:sz="0" w:space="0" w:color="auto"/>
        <w:left w:val="none" w:sz="0" w:space="0" w:color="auto"/>
        <w:bottom w:val="none" w:sz="0" w:space="0" w:color="auto"/>
        <w:right w:val="none" w:sz="0" w:space="0" w:color="auto"/>
      </w:divBdr>
      <w:divsChild>
        <w:div w:id="2071541554">
          <w:marLeft w:val="0"/>
          <w:marRight w:val="0"/>
          <w:marTop w:val="0"/>
          <w:marBottom w:val="240"/>
          <w:divBdr>
            <w:top w:val="none" w:sz="0" w:space="0" w:color="auto"/>
            <w:left w:val="none" w:sz="0" w:space="0" w:color="auto"/>
            <w:bottom w:val="none" w:sz="0" w:space="0" w:color="auto"/>
            <w:right w:val="none" w:sz="0" w:space="0" w:color="auto"/>
          </w:divBdr>
        </w:div>
        <w:div w:id="65808454">
          <w:marLeft w:val="0"/>
          <w:marRight w:val="0"/>
          <w:marTop w:val="0"/>
          <w:marBottom w:val="240"/>
          <w:divBdr>
            <w:top w:val="none" w:sz="0" w:space="0" w:color="auto"/>
            <w:left w:val="none" w:sz="0" w:space="0" w:color="auto"/>
            <w:bottom w:val="none" w:sz="0" w:space="0" w:color="auto"/>
            <w:right w:val="none" w:sz="0" w:space="0" w:color="auto"/>
          </w:divBdr>
        </w:div>
      </w:divsChild>
    </w:div>
    <w:div w:id="156650922">
      <w:bodyDiv w:val="1"/>
      <w:marLeft w:val="0"/>
      <w:marRight w:val="0"/>
      <w:marTop w:val="0"/>
      <w:marBottom w:val="0"/>
      <w:divBdr>
        <w:top w:val="none" w:sz="0" w:space="0" w:color="auto"/>
        <w:left w:val="none" w:sz="0" w:space="0" w:color="auto"/>
        <w:bottom w:val="none" w:sz="0" w:space="0" w:color="auto"/>
        <w:right w:val="none" w:sz="0" w:space="0" w:color="auto"/>
      </w:divBdr>
      <w:divsChild>
        <w:div w:id="483593354">
          <w:marLeft w:val="0"/>
          <w:marRight w:val="0"/>
          <w:marTop w:val="0"/>
          <w:marBottom w:val="0"/>
          <w:divBdr>
            <w:top w:val="none" w:sz="0" w:space="0" w:color="auto"/>
            <w:left w:val="none" w:sz="0" w:space="0" w:color="auto"/>
            <w:bottom w:val="none" w:sz="0" w:space="0" w:color="auto"/>
            <w:right w:val="none" w:sz="0" w:space="0" w:color="auto"/>
          </w:divBdr>
          <w:divsChild>
            <w:div w:id="8268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1866">
      <w:bodyDiv w:val="1"/>
      <w:marLeft w:val="0"/>
      <w:marRight w:val="0"/>
      <w:marTop w:val="0"/>
      <w:marBottom w:val="0"/>
      <w:divBdr>
        <w:top w:val="none" w:sz="0" w:space="0" w:color="auto"/>
        <w:left w:val="none" w:sz="0" w:space="0" w:color="auto"/>
        <w:bottom w:val="none" w:sz="0" w:space="0" w:color="auto"/>
        <w:right w:val="none" w:sz="0" w:space="0" w:color="auto"/>
      </w:divBdr>
    </w:div>
    <w:div w:id="370308198">
      <w:bodyDiv w:val="1"/>
      <w:marLeft w:val="0"/>
      <w:marRight w:val="0"/>
      <w:marTop w:val="0"/>
      <w:marBottom w:val="0"/>
      <w:divBdr>
        <w:top w:val="none" w:sz="0" w:space="0" w:color="auto"/>
        <w:left w:val="none" w:sz="0" w:space="0" w:color="auto"/>
        <w:bottom w:val="none" w:sz="0" w:space="0" w:color="auto"/>
        <w:right w:val="none" w:sz="0" w:space="0" w:color="auto"/>
      </w:divBdr>
      <w:divsChild>
        <w:div w:id="686296249">
          <w:marLeft w:val="0"/>
          <w:marRight w:val="0"/>
          <w:marTop w:val="0"/>
          <w:marBottom w:val="0"/>
          <w:divBdr>
            <w:top w:val="none" w:sz="0" w:space="0" w:color="auto"/>
            <w:left w:val="none" w:sz="0" w:space="0" w:color="auto"/>
            <w:bottom w:val="none" w:sz="0" w:space="0" w:color="auto"/>
            <w:right w:val="none" w:sz="0" w:space="0" w:color="auto"/>
          </w:divBdr>
          <w:divsChild>
            <w:div w:id="108475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029809">
      <w:bodyDiv w:val="1"/>
      <w:marLeft w:val="0"/>
      <w:marRight w:val="0"/>
      <w:marTop w:val="0"/>
      <w:marBottom w:val="0"/>
      <w:divBdr>
        <w:top w:val="none" w:sz="0" w:space="0" w:color="auto"/>
        <w:left w:val="none" w:sz="0" w:space="0" w:color="auto"/>
        <w:bottom w:val="none" w:sz="0" w:space="0" w:color="auto"/>
        <w:right w:val="none" w:sz="0" w:space="0" w:color="auto"/>
      </w:divBdr>
    </w:div>
    <w:div w:id="545873259">
      <w:bodyDiv w:val="1"/>
      <w:marLeft w:val="0"/>
      <w:marRight w:val="0"/>
      <w:marTop w:val="0"/>
      <w:marBottom w:val="0"/>
      <w:divBdr>
        <w:top w:val="none" w:sz="0" w:space="0" w:color="auto"/>
        <w:left w:val="none" w:sz="0" w:space="0" w:color="auto"/>
        <w:bottom w:val="none" w:sz="0" w:space="0" w:color="auto"/>
        <w:right w:val="none" w:sz="0" w:space="0" w:color="auto"/>
      </w:divBdr>
      <w:divsChild>
        <w:div w:id="495413536">
          <w:marLeft w:val="0"/>
          <w:marRight w:val="0"/>
          <w:marTop w:val="0"/>
          <w:marBottom w:val="0"/>
          <w:divBdr>
            <w:top w:val="none" w:sz="0" w:space="0" w:color="auto"/>
            <w:left w:val="none" w:sz="0" w:space="0" w:color="auto"/>
            <w:bottom w:val="none" w:sz="0" w:space="0" w:color="auto"/>
            <w:right w:val="none" w:sz="0" w:space="0" w:color="auto"/>
          </w:divBdr>
          <w:divsChild>
            <w:div w:id="85021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315837">
      <w:bodyDiv w:val="1"/>
      <w:marLeft w:val="0"/>
      <w:marRight w:val="0"/>
      <w:marTop w:val="0"/>
      <w:marBottom w:val="0"/>
      <w:divBdr>
        <w:top w:val="none" w:sz="0" w:space="0" w:color="auto"/>
        <w:left w:val="none" w:sz="0" w:space="0" w:color="auto"/>
        <w:bottom w:val="none" w:sz="0" w:space="0" w:color="auto"/>
        <w:right w:val="none" w:sz="0" w:space="0" w:color="auto"/>
      </w:divBdr>
      <w:divsChild>
        <w:div w:id="1565525513">
          <w:marLeft w:val="0"/>
          <w:marRight w:val="0"/>
          <w:marTop w:val="0"/>
          <w:marBottom w:val="0"/>
          <w:divBdr>
            <w:top w:val="none" w:sz="0" w:space="0" w:color="auto"/>
            <w:left w:val="none" w:sz="0" w:space="0" w:color="auto"/>
            <w:bottom w:val="none" w:sz="0" w:space="0" w:color="auto"/>
            <w:right w:val="none" w:sz="0" w:space="0" w:color="auto"/>
          </w:divBdr>
          <w:divsChild>
            <w:div w:id="20550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35409">
      <w:bodyDiv w:val="1"/>
      <w:marLeft w:val="0"/>
      <w:marRight w:val="0"/>
      <w:marTop w:val="0"/>
      <w:marBottom w:val="0"/>
      <w:divBdr>
        <w:top w:val="none" w:sz="0" w:space="0" w:color="auto"/>
        <w:left w:val="none" w:sz="0" w:space="0" w:color="auto"/>
        <w:bottom w:val="none" w:sz="0" w:space="0" w:color="auto"/>
        <w:right w:val="none" w:sz="0" w:space="0" w:color="auto"/>
      </w:divBdr>
      <w:divsChild>
        <w:div w:id="202719618">
          <w:marLeft w:val="0"/>
          <w:marRight w:val="0"/>
          <w:marTop w:val="0"/>
          <w:marBottom w:val="0"/>
          <w:divBdr>
            <w:top w:val="none" w:sz="0" w:space="0" w:color="auto"/>
            <w:left w:val="none" w:sz="0" w:space="0" w:color="auto"/>
            <w:bottom w:val="none" w:sz="0" w:space="0" w:color="auto"/>
            <w:right w:val="none" w:sz="0" w:space="0" w:color="auto"/>
          </w:divBdr>
          <w:divsChild>
            <w:div w:id="59200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4805">
      <w:bodyDiv w:val="1"/>
      <w:marLeft w:val="0"/>
      <w:marRight w:val="0"/>
      <w:marTop w:val="0"/>
      <w:marBottom w:val="0"/>
      <w:divBdr>
        <w:top w:val="none" w:sz="0" w:space="0" w:color="auto"/>
        <w:left w:val="none" w:sz="0" w:space="0" w:color="auto"/>
        <w:bottom w:val="none" w:sz="0" w:space="0" w:color="auto"/>
        <w:right w:val="none" w:sz="0" w:space="0" w:color="auto"/>
      </w:divBdr>
    </w:div>
    <w:div w:id="842937435">
      <w:bodyDiv w:val="1"/>
      <w:marLeft w:val="0"/>
      <w:marRight w:val="0"/>
      <w:marTop w:val="0"/>
      <w:marBottom w:val="0"/>
      <w:divBdr>
        <w:top w:val="none" w:sz="0" w:space="0" w:color="auto"/>
        <w:left w:val="none" w:sz="0" w:space="0" w:color="auto"/>
        <w:bottom w:val="none" w:sz="0" w:space="0" w:color="auto"/>
        <w:right w:val="none" w:sz="0" w:space="0" w:color="auto"/>
      </w:divBdr>
      <w:divsChild>
        <w:div w:id="209345307">
          <w:marLeft w:val="0"/>
          <w:marRight w:val="0"/>
          <w:marTop w:val="0"/>
          <w:marBottom w:val="0"/>
          <w:divBdr>
            <w:top w:val="none" w:sz="0" w:space="0" w:color="auto"/>
            <w:left w:val="none" w:sz="0" w:space="0" w:color="auto"/>
            <w:bottom w:val="none" w:sz="0" w:space="0" w:color="auto"/>
            <w:right w:val="none" w:sz="0" w:space="0" w:color="auto"/>
          </w:divBdr>
          <w:divsChild>
            <w:div w:id="47849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08195">
      <w:bodyDiv w:val="1"/>
      <w:marLeft w:val="0"/>
      <w:marRight w:val="0"/>
      <w:marTop w:val="0"/>
      <w:marBottom w:val="0"/>
      <w:divBdr>
        <w:top w:val="none" w:sz="0" w:space="0" w:color="auto"/>
        <w:left w:val="none" w:sz="0" w:space="0" w:color="auto"/>
        <w:bottom w:val="none" w:sz="0" w:space="0" w:color="auto"/>
        <w:right w:val="none" w:sz="0" w:space="0" w:color="auto"/>
      </w:divBdr>
      <w:divsChild>
        <w:div w:id="1200312524">
          <w:marLeft w:val="0"/>
          <w:marRight w:val="0"/>
          <w:marTop w:val="0"/>
          <w:marBottom w:val="0"/>
          <w:divBdr>
            <w:top w:val="none" w:sz="0" w:space="0" w:color="auto"/>
            <w:left w:val="none" w:sz="0" w:space="0" w:color="auto"/>
            <w:bottom w:val="none" w:sz="0" w:space="0" w:color="auto"/>
            <w:right w:val="none" w:sz="0" w:space="0" w:color="auto"/>
          </w:divBdr>
          <w:divsChild>
            <w:div w:id="69134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98163">
      <w:bodyDiv w:val="1"/>
      <w:marLeft w:val="0"/>
      <w:marRight w:val="0"/>
      <w:marTop w:val="0"/>
      <w:marBottom w:val="0"/>
      <w:divBdr>
        <w:top w:val="none" w:sz="0" w:space="0" w:color="auto"/>
        <w:left w:val="none" w:sz="0" w:space="0" w:color="auto"/>
        <w:bottom w:val="none" w:sz="0" w:space="0" w:color="auto"/>
        <w:right w:val="none" w:sz="0" w:space="0" w:color="auto"/>
      </w:divBdr>
    </w:div>
    <w:div w:id="891962874">
      <w:bodyDiv w:val="1"/>
      <w:marLeft w:val="0"/>
      <w:marRight w:val="0"/>
      <w:marTop w:val="0"/>
      <w:marBottom w:val="0"/>
      <w:divBdr>
        <w:top w:val="none" w:sz="0" w:space="0" w:color="auto"/>
        <w:left w:val="none" w:sz="0" w:space="0" w:color="auto"/>
        <w:bottom w:val="none" w:sz="0" w:space="0" w:color="auto"/>
        <w:right w:val="none" w:sz="0" w:space="0" w:color="auto"/>
      </w:divBdr>
      <w:divsChild>
        <w:div w:id="147064036">
          <w:marLeft w:val="0"/>
          <w:marRight w:val="0"/>
          <w:marTop w:val="0"/>
          <w:marBottom w:val="0"/>
          <w:divBdr>
            <w:top w:val="none" w:sz="0" w:space="0" w:color="auto"/>
            <w:left w:val="none" w:sz="0" w:space="0" w:color="auto"/>
            <w:bottom w:val="none" w:sz="0" w:space="0" w:color="auto"/>
            <w:right w:val="none" w:sz="0" w:space="0" w:color="auto"/>
          </w:divBdr>
          <w:divsChild>
            <w:div w:id="75976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708128">
      <w:bodyDiv w:val="1"/>
      <w:marLeft w:val="0"/>
      <w:marRight w:val="0"/>
      <w:marTop w:val="0"/>
      <w:marBottom w:val="0"/>
      <w:divBdr>
        <w:top w:val="none" w:sz="0" w:space="0" w:color="auto"/>
        <w:left w:val="none" w:sz="0" w:space="0" w:color="auto"/>
        <w:bottom w:val="none" w:sz="0" w:space="0" w:color="auto"/>
        <w:right w:val="none" w:sz="0" w:space="0" w:color="auto"/>
      </w:divBdr>
    </w:div>
    <w:div w:id="920718492">
      <w:bodyDiv w:val="1"/>
      <w:marLeft w:val="0"/>
      <w:marRight w:val="0"/>
      <w:marTop w:val="0"/>
      <w:marBottom w:val="0"/>
      <w:divBdr>
        <w:top w:val="none" w:sz="0" w:space="0" w:color="auto"/>
        <w:left w:val="none" w:sz="0" w:space="0" w:color="auto"/>
        <w:bottom w:val="none" w:sz="0" w:space="0" w:color="auto"/>
        <w:right w:val="none" w:sz="0" w:space="0" w:color="auto"/>
      </w:divBdr>
      <w:divsChild>
        <w:div w:id="103311629">
          <w:marLeft w:val="0"/>
          <w:marRight w:val="0"/>
          <w:marTop w:val="0"/>
          <w:marBottom w:val="0"/>
          <w:divBdr>
            <w:top w:val="none" w:sz="0" w:space="0" w:color="auto"/>
            <w:left w:val="none" w:sz="0" w:space="0" w:color="auto"/>
            <w:bottom w:val="none" w:sz="0" w:space="0" w:color="auto"/>
            <w:right w:val="none" w:sz="0" w:space="0" w:color="auto"/>
          </w:divBdr>
          <w:divsChild>
            <w:div w:id="33843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201819">
      <w:bodyDiv w:val="1"/>
      <w:marLeft w:val="0"/>
      <w:marRight w:val="0"/>
      <w:marTop w:val="0"/>
      <w:marBottom w:val="0"/>
      <w:divBdr>
        <w:top w:val="none" w:sz="0" w:space="0" w:color="auto"/>
        <w:left w:val="none" w:sz="0" w:space="0" w:color="auto"/>
        <w:bottom w:val="none" w:sz="0" w:space="0" w:color="auto"/>
        <w:right w:val="none" w:sz="0" w:space="0" w:color="auto"/>
      </w:divBdr>
      <w:divsChild>
        <w:div w:id="2131437569">
          <w:marLeft w:val="0"/>
          <w:marRight w:val="0"/>
          <w:marTop w:val="0"/>
          <w:marBottom w:val="0"/>
          <w:divBdr>
            <w:top w:val="none" w:sz="0" w:space="0" w:color="auto"/>
            <w:left w:val="none" w:sz="0" w:space="0" w:color="auto"/>
            <w:bottom w:val="none" w:sz="0" w:space="0" w:color="auto"/>
            <w:right w:val="none" w:sz="0" w:space="0" w:color="auto"/>
          </w:divBdr>
          <w:divsChild>
            <w:div w:id="13115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30939">
      <w:bodyDiv w:val="1"/>
      <w:marLeft w:val="0"/>
      <w:marRight w:val="0"/>
      <w:marTop w:val="0"/>
      <w:marBottom w:val="0"/>
      <w:divBdr>
        <w:top w:val="none" w:sz="0" w:space="0" w:color="auto"/>
        <w:left w:val="none" w:sz="0" w:space="0" w:color="auto"/>
        <w:bottom w:val="none" w:sz="0" w:space="0" w:color="auto"/>
        <w:right w:val="none" w:sz="0" w:space="0" w:color="auto"/>
      </w:divBdr>
    </w:div>
    <w:div w:id="941914172">
      <w:bodyDiv w:val="1"/>
      <w:marLeft w:val="0"/>
      <w:marRight w:val="0"/>
      <w:marTop w:val="0"/>
      <w:marBottom w:val="0"/>
      <w:divBdr>
        <w:top w:val="none" w:sz="0" w:space="0" w:color="auto"/>
        <w:left w:val="none" w:sz="0" w:space="0" w:color="auto"/>
        <w:bottom w:val="none" w:sz="0" w:space="0" w:color="auto"/>
        <w:right w:val="none" w:sz="0" w:space="0" w:color="auto"/>
      </w:divBdr>
      <w:divsChild>
        <w:div w:id="367029291">
          <w:marLeft w:val="0"/>
          <w:marRight w:val="0"/>
          <w:marTop w:val="480"/>
          <w:marBottom w:val="0"/>
          <w:divBdr>
            <w:top w:val="none" w:sz="0" w:space="0" w:color="auto"/>
            <w:left w:val="none" w:sz="0" w:space="0" w:color="auto"/>
            <w:bottom w:val="none" w:sz="0" w:space="0" w:color="auto"/>
            <w:right w:val="none" w:sz="0" w:space="0" w:color="auto"/>
          </w:divBdr>
          <w:divsChild>
            <w:div w:id="397360366">
              <w:marLeft w:val="0"/>
              <w:marRight w:val="0"/>
              <w:marTop w:val="0"/>
              <w:marBottom w:val="0"/>
              <w:divBdr>
                <w:top w:val="none" w:sz="0" w:space="0" w:color="auto"/>
                <w:left w:val="none" w:sz="0" w:space="0" w:color="auto"/>
                <w:bottom w:val="none" w:sz="0" w:space="0" w:color="auto"/>
                <w:right w:val="none" w:sz="0" w:space="0" w:color="auto"/>
              </w:divBdr>
            </w:div>
          </w:divsChild>
        </w:div>
        <w:div w:id="1568608592">
          <w:marLeft w:val="0"/>
          <w:marRight w:val="0"/>
          <w:marTop w:val="240"/>
          <w:marBottom w:val="0"/>
          <w:divBdr>
            <w:top w:val="none" w:sz="0" w:space="0" w:color="auto"/>
            <w:left w:val="none" w:sz="0" w:space="0" w:color="auto"/>
            <w:bottom w:val="none" w:sz="0" w:space="0" w:color="auto"/>
            <w:right w:val="none" w:sz="0" w:space="0" w:color="auto"/>
          </w:divBdr>
        </w:div>
      </w:divsChild>
    </w:div>
    <w:div w:id="964310847">
      <w:bodyDiv w:val="1"/>
      <w:marLeft w:val="0"/>
      <w:marRight w:val="0"/>
      <w:marTop w:val="0"/>
      <w:marBottom w:val="0"/>
      <w:divBdr>
        <w:top w:val="none" w:sz="0" w:space="0" w:color="auto"/>
        <w:left w:val="none" w:sz="0" w:space="0" w:color="auto"/>
        <w:bottom w:val="none" w:sz="0" w:space="0" w:color="auto"/>
        <w:right w:val="none" w:sz="0" w:space="0" w:color="auto"/>
      </w:divBdr>
      <w:divsChild>
        <w:div w:id="1426459603">
          <w:marLeft w:val="0"/>
          <w:marRight w:val="0"/>
          <w:marTop w:val="0"/>
          <w:marBottom w:val="0"/>
          <w:divBdr>
            <w:top w:val="none" w:sz="0" w:space="0" w:color="auto"/>
            <w:left w:val="none" w:sz="0" w:space="0" w:color="auto"/>
            <w:bottom w:val="none" w:sz="0" w:space="0" w:color="auto"/>
            <w:right w:val="none" w:sz="0" w:space="0" w:color="auto"/>
          </w:divBdr>
          <w:divsChild>
            <w:div w:id="213609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075">
      <w:bodyDiv w:val="1"/>
      <w:marLeft w:val="0"/>
      <w:marRight w:val="0"/>
      <w:marTop w:val="0"/>
      <w:marBottom w:val="0"/>
      <w:divBdr>
        <w:top w:val="none" w:sz="0" w:space="0" w:color="auto"/>
        <w:left w:val="none" w:sz="0" w:space="0" w:color="auto"/>
        <w:bottom w:val="none" w:sz="0" w:space="0" w:color="auto"/>
        <w:right w:val="none" w:sz="0" w:space="0" w:color="auto"/>
      </w:divBdr>
    </w:div>
    <w:div w:id="1055466299">
      <w:bodyDiv w:val="1"/>
      <w:marLeft w:val="0"/>
      <w:marRight w:val="0"/>
      <w:marTop w:val="0"/>
      <w:marBottom w:val="0"/>
      <w:divBdr>
        <w:top w:val="none" w:sz="0" w:space="0" w:color="auto"/>
        <w:left w:val="none" w:sz="0" w:space="0" w:color="auto"/>
        <w:bottom w:val="none" w:sz="0" w:space="0" w:color="auto"/>
        <w:right w:val="none" w:sz="0" w:space="0" w:color="auto"/>
      </w:divBdr>
    </w:div>
    <w:div w:id="1068186374">
      <w:bodyDiv w:val="1"/>
      <w:marLeft w:val="0"/>
      <w:marRight w:val="0"/>
      <w:marTop w:val="0"/>
      <w:marBottom w:val="0"/>
      <w:divBdr>
        <w:top w:val="none" w:sz="0" w:space="0" w:color="auto"/>
        <w:left w:val="none" w:sz="0" w:space="0" w:color="auto"/>
        <w:bottom w:val="none" w:sz="0" w:space="0" w:color="auto"/>
        <w:right w:val="none" w:sz="0" w:space="0" w:color="auto"/>
      </w:divBdr>
    </w:div>
    <w:div w:id="1086413962">
      <w:bodyDiv w:val="1"/>
      <w:marLeft w:val="0"/>
      <w:marRight w:val="0"/>
      <w:marTop w:val="0"/>
      <w:marBottom w:val="0"/>
      <w:divBdr>
        <w:top w:val="none" w:sz="0" w:space="0" w:color="auto"/>
        <w:left w:val="none" w:sz="0" w:space="0" w:color="auto"/>
        <w:bottom w:val="none" w:sz="0" w:space="0" w:color="auto"/>
        <w:right w:val="none" w:sz="0" w:space="0" w:color="auto"/>
      </w:divBdr>
    </w:div>
    <w:div w:id="1169365204">
      <w:bodyDiv w:val="1"/>
      <w:marLeft w:val="0"/>
      <w:marRight w:val="0"/>
      <w:marTop w:val="0"/>
      <w:marBottom w:val="0"/>
      <w:divBdr>
        <w:top w:val="none" w:sz="0" w:space="0" w:color="auto"/>
        <w:left w:val="none" w:sz="0" w:space="0" w:color="auto"/>
        <w:bottom w:val="none" w:sz="0" w:space="0" w:color="auto"/>
        <w:right w:val="none" w:sz="0" w:space="0" w:color="auto"/>
      </w:divBdr>
      <w:divsChild>
        <w:div w:id="1683900539">
          <w:marLeft w:val="0"/>
          <w:marRight w:val="0"/>
          <w:marTop w:val="0"/>
          <w:marBottom w:val="0"/>
          <w:divBdr>
            <w:top w:val="none" w:sz="0" w:space="0" w:color="auto"/>
            <w:left w:val="none" w:sz="0" w:space="0" w:color="auto"/>
            <w:bottom w:val="none" w:sz="0" w:space="0" w:color="auto"/>
            <w:right w:val="none" w:sz="0" w:space="0" w:color="auto"/>
          </w:divBdr>
          <w:divsChild>
            <w:div w:id="90318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7020">
      <w:bodyDiv w:val="1"/>
      <w:marLeft w:val="0"/>
      <w:marRight w:val="0"/>
      <w:marTop w:val="0"/>
      <w:marBottom w:val="0"/>
      <w:divBdr>
        <w:top w:val="none" w:sz="0" w:space="0" w:color="auto"/>
        <w:left w:val="none" w:sz="0" w:space="0" w:color="auto"/>
        <w:bottom w:val="none" w:sz="0" w:space="0" w:color="auto"/>
        <w:right w:val="none" w:sz="0" w:space="0" w:color="auto"/>
      </w:divBdr>
      <w:divsChild>
        <w:div w:id="2051762699">
          <w:marLeft w:val="0"/>
          <w:marRight w:val="0"/>
          <w:marTop w:val="0"/>
          <w:marBottom w:val="0"/>
          <w:divBdr>
            <w:top w:val="none" w:sz="0" w:space="0" w:color="auto"/>
            <w:left w:val="none" w:sz="0" w:space="0" w:color="auto"/>
            <w:bottom w:val="none" w:sz="0" w:space="0" w:color="auto"/>
            <w:right w:val="none" w:sz="0" w:space="0" w:color="auto"/>
          </w:divBdr>
          <w:divsChild>
            <w:div w:id="3340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576538">
      <w:bodyDiv w:val="1"/>
      <w:marLeft w:val="0"/>
      <w:marRight w:val="0"/>
      <w:marTop w:val="0"/>
      <w:marBottom w:val="0"/>
      <w:divBdr>
        <w:top w:val="none" w:sz="0" w:space="0" w:color="auto"/>
        <w:left w:val="none" w:sz="0" w:space="0" w:color="auto"/>
        <w:bottom w:val="none" w:sz="0" w:space="0" w:color="auto"/>
        <w:right w:val="none" w:sz="0" w:space="0" w:color="auto"/>
      </w:divBdr>
      <w:divsChild>
        <w:div w:id="545147075">
          <w:marLeft w:val="0"/>
          <w:marRight w:val="0"/>
          <w:marTop w:val="480"/>
          <w:marBottom w:val="0"/>
          <w:divBdr>
            <w:top w:val="none" w:sz="0" w:space="0" w:color="auto"/>
            <w:left w:val="none" w:sz="0" w:space="0" w:color="auto"/>
            <w:bottom w:val="none" w:sz="0" w:space="0" w:color="auto"/>
            <w:right w:val="none" w:sz="0" w:space="0" w:color="auto"/>
          </w:divBdr>
          <w:divsChild>
            <w:div w:id="1906530761">
              <w:marLeft w:val="0"/>
              <w:marRight w:val="0"/>
              <w:marTop w:val="0"/>
              <w:marBottom w:val="0"/>
              <w:divBdr>
                <w:top w:val="none" w:sz="0" w:space="0" w:color="auto"/>
                <w:left w:val="none" w:sz="0" w:space="0" w:color="auto"/>
                <w:bottom w:val="none" w:sz="0" w:space="0" w:color="auto"/>
                <w:right w:val="none" w:sz="0" w:space="0" w:color="auto"/>
              </w:divBdr>
            </w:div>
          </w:divsChild>
        </w:div>
        <w:div w:id="57825001">
          <w:marLeft w:val="0"/>
          <w:marRight w:val="0"/>
          <w:marTop w:val="240"/>
          <w:marBottom w:val="0"/>
          <w:divBdr>
            <w:top w:val="none" w:sz="0" w:space="0" w:color="auto"/>
            <w:left w:val="none" w:sz="0" w:space="0" w:color="auto"/>
            <w:bottom w:val="none" w:sz="0" w:space="0" w:color="auto"/>
            <w:right w:val="none" w:sz="0" w:space="0" w:color="auto"/>
          </w:divBdr>
        </w:div>
      </w:divsChild>
    </w:div>
    <w:div w:id="1258516067">
      <w:bodyDiv w:val="1"/>
      <w:marLeft w:val="0"/>
      <w:marRight w:val="0"/>
      <w:marTop w:val="0"/>
      <w:marBottom w:val="0"/>
      <w:divBdr>
        <w:top w:val="none" w:sz="0" w:space="0" w:color="auto"/>
        <w:left w:val="none" w:sz="0" w:space="0" w:color="auto"/>
        <w:bottom w:val="none" w:sz="0" w:space="0" w:color="auto"/>
        <w:right w:val="none" w:sz="0" w:space="0" w:color="auto"/>
      </w:divBdr>
      <w:divsChild>
        <w:div w:id="149753187">
          <w:marLeft w:val="0"/>
          <w:marRight w:val="0"/>
          <w:marTop w:val="0"/>
          <w:marBottom w:val="240"/>
          <w:divBdr>
            <w:top w:val="none" w:sz="0" w:space="0" w:color="auto"/>
            <w:left w:val="none" w:sz="0" w:space="0" w:color="auto"/>
            <w:bottom w:val="none" w:sz="0" w:space="0" w:color="auto"/>
            <w:right w:val="none" w:sz="0" w:space="0" w:color="auto"/>
          </w:divBdr>
        </w:div>
        <w:div w:id="256329224">
          <w:marLeft w:val="0"/>
          <w:marRight w:val="0"/>
          <w:marTop w:val="0"/>
          <w:marBottom w:val="240"/>
          <w:divBdr>
            <w:top w:val="none" w:sz="0" w:space="0" w:color="auto"/>
            <w:left w:val="none" w:sz="0" w:space="0" w:color="auto"/>
            <w:bottom w:val="none" w:sz="0" w:space="0" w:color="auto"/>
            <w:right w:val="none" w:sz="0" w:space="0" w:color="auto"/>
          </w:divBdr>
        </w:div>
      </w:divsChild>
    </w:div>
    <w:div w:id="1434009091">
      <w:bodyDiv w:val="1"/>
      <w:marLeft w:val="0"/>
      <w:marRight w:val="0"/>
      <w:marTop w:val="0"/>
      <w:marBottom w:val="0"/>
      <w:divBdr>
        <w:top w:val="none" w:sz="0" w:space="0" w:color="auto"/>
        <w:left w:val="none" w:sz="0" w:space="0" w:color="auto"/>
        <w:bottom w:val="none" w:sz="0" w:space="0" w:color="auto"/>
        <w:right w:val="none" w:sz="0" w:space="0" w:color="auto"/>
      </w:divBdr>
      <w:divsChild>
        <w:div w:id="1046562449">
          <w:marLeft w:val="0"/>
          <w:marRight w:val="0"/>
          <w:marTop w:val="0"/>
          <w:marBottom w:val="0"/>
          <w:divBdr>
            <w:top w:val="none" w:sz="0" w:space="0" w:color="auto"/>
            <w:left w:val="none" w:sz="0" w:space="0" w:color="auto"/>
            <w:bottom w:val="none" w:sz="0" w:space="0" w:color="auto"/>
            <w:right w:val="none" w:sz="0" w:space="0" w:color="auto"/>
          </w:divBdr>
          <w:divsChild>
            <w:div w:id="389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7046">
      <w:bodyDiv w:val="1"/>
      <w:marLeft w:val="0"/>
      <w:marRight w:val="0"/>
      <w:marTop w:val="0"/>
      <w:marBottom w:val="0"/>
      <w:divBdr>
        <w:top w:val="none" w:sz="0" w:space="0" w:color="auto"/>
        <w:left w:val="none" w:sz="0" w:space="0" w:color="auto"/>
        <w:bottom w:val="none" w:sz="0" w:space="0" w:color="auto"/>
        <w:right w:val="none" w:sz="0" w:space="0" w:color="auto"/>
      </w:divBdr>
    </w:div>
    <w:div w:id="1488475591">
      <w:bodyDiv w:val="1"/>
      <w:marLeft w:val="0"/>
      <w:marRight w:val="0"/>
      <w:marTop w:val="0"/>
      <w:marBottom w:val="0"/>
      <w:divBdr>
        <w:top w:val="none" w:sz="0" w:space="0" w:color="auto"/>
        <w:left w:val="none" w:sz="0" w:space="0" w:color="auto"/>
        <w:bottom w:val="none" w:sz="0" w:space="0" w:color="auto"/>
        <w:right w:val="none" w:sz="0" w:space="0" w:color="auto"/>
      </w:divBdr>
      <w:divsChild>
        <w:div w:id="1464616500">
          <w:marLeft w:val="0"/>
          <w:marRight w:val="0"/>
          <w:marTop w:val="0"/>
          <w:marBottom w:val="0"/>
          <w:divBdr>
            <w:top w:val="none" w:sz="0" w:space="0" w:color="auto"/>
            <w:left w:val="none" w:sz="0" w:space="0" w:color="auto"/>
            <w:bottom w:val="none" w:sz="0" w:space="0" w:color="auto"/>
            <w:right w:val="none" w:sz="0" w:space="0" w:color="auto"/>
          </w:divBdr>
          <w:divsChild>
            <w:div w:id="119165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15251">
      <w:bodyDiv w:val="1"/>
      <w:marLeft w:val="0"/>
      <w:marRight w:val="0"/>
      <w:marTop w:val="0"/>
      <w:marBottom w:val="0"/>
      <w:divBdr>
        <w:top w:val="none" w:sz="0" w:space="0" w:color="auto"/>
        <w:left w:val="none" w:sz="0" w:space="0" w:color="auto"/>
        <w:bottom w:val="none" w:sz="0" w:space="0" w:color="auto"/>
        <w:right w:val="none" w:sz="0" w:space="0" w:color="auto"/>
      </w:divBdr>
    </w:div>
    <w:div w:id="1506750296">
      <w:bodyDiv w:val="1"/>
      <w:marLeft w:val="0"/>
      <w:marRight w:val="0"/>
      <w:marTop w:val="0"/>
      <w:marBottom w:val="0"/>
      <w:divBdr>
        <w:top w:val="none" w:sz="0" w:space="0" w:color="auto"/>
        <w:left w:val="none" w:sz="0" w:space="0" w:color="auto"/>
        <w:bottom w:val="none" w:sz="0" w:space="0" w:color="auto"/>
        <w:right w:val="none" w:sz="0" w:space="0" w:color="auto"/>
      </w:divBdr>
      <w:divsChild>
        <w:div w:id="978538791">
          <w:marLeft w:val="0"/>
          <w:marRight w:val="0"/>
          <w:marTop w:val="0"/>
          <w:marBottom w:val="0"/>
          <w:divBdr>
            <w:top w:val="none" w:sz="0" w:space="0" w:color="auto"/>
            <w:left w:val="none" w:sz="0" w:space="0" w:color="auto"/>
            <w:bottom w:val="none" w:sz="0" w:space="0" w:color="auto"/>
            <w:right w:val="none" w:sz="0" w:space="0" w:color="auto"/>
          </w:divBdr>
          <w:divsChild>
            <w:div w:id="182728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731212">
      <w:bodyDiv w:val="1"/>
      <w:marLeft w:val="0"/>
      <w:marRight w:val="0"/>
      <w:marTop w:val="0"/>
      <w:marBottom w:val="0"/>
      <w:divBdr>
        <w:top w:val="none" w:sz="0" w:space="0" w:color="auto"/>
        <w:left w:val="none" w:sz="0" w:space="0" w:color="auto"/>
        <w:bottom w:val="none" w:sz="0" w:space="0" w:color="auto"/>
        <w:right w:val="none" w:sz="0" w:space="0" w:color="auto"/>
      </w:divBdr>
    </w:div>
    <w:div w:id="1647929224">
      <w:bodyDiv w:val="1"/>
      <w:marLeft w:val="0"/>
      <w:marRight w:val="0"/>
      <w:marTop w:val="0"/>
      <w:marBottom w:val="0"/>
      <w:divBdr>
        <w:top w:val="none" w:sz="0" w:space="0" w:color="auto"/>
        <w:left w:val="none" w:sz="0" w:space="0" w:color="auto"/>
        <w:bottom w:val="none" w:sz="0" w:space="0" w:color="auto"/>
        <w:right w:val="none" w:sz="0" w:space="0" w:color="auto"/>
      </w:divBdr>
      <w:divsChild>
        <w:div w:id="731585614">
          <w:marLeft w:val="0"/>
          <w:marRight w:val="0"/>
          <w:marTop w:val="0"/>
          <w:marBottom w:val="0"/>
          <w:divBdr>
            <w:top w:val="none" w:sz="0" w:space="0" w:color="auto"/>
            <w:left w:val="none" w:sz="0" w:space="0" w:color="auto"/>
            <w:bottom w:val="none" w:sz="0" w:space="0" w:color="auto"/>
            <w:right w:val="none" w:sz="0" w:space="0" w:color="auto"/>
          </w:divBdr>
          <w:divsChild>
            <w:div w:id="98423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612564">
      <w:bodyDiv w:val="1"/>
      <w:marLeft w:val="0"/>
      <w:marRight w:val="0"/>
      <w:marTop w:val="0"/>
      <w:marBottom w:val="0"/>
      <w:divBdr>
        <w:top w:val="none" w:sz="0" w:space="0" w:color="auto"/>
        <w:left w:val="none" w:sz="0" w:space="0" w:color="auto"/>
        <w:bottom w:val="none" w:sz="0" w:space="0" w:color="auto"/>
        <w:right w:val="none" w:sz="0" w:space="0" w:color="auto"/>
      </w:divBdr>
    </w:div>
    <w:div w:id="1889418428">
      <w:bodyDiv w:val="1"/>
      <w:marLeft w:val="0"/>
      <w:marRight w:val="0"/>
      <w:marTop w:val="0"/>
      <w:marBottom w:val="0"/>
      <w:divBdr>
        <w:top w:val="none" w:sz="0" w:space="0" w:color="auto"/>
        <w:left w:val="none" w:sz="0" w:space="0" w:color="auto"/>
        <w:bottom w:val="none" w:sz="0" w:space="0" w:color="auto"/>
        <w:right w:val="none" w:sz="0" w:space="0" w:color="auto"/>
      </w:divBdr>
    </w:div>
    <w:div w:id="1924103427">
      <w:bodyDiv w:val="1"/>
      <w:marLeft w:val="0"/>
      <w:marRight w:val="0"/>
      <w:marTop w:val="0"/>
      <w:marBottom w:val="0"/>
      <w:divBdr>
        <w:top w:val="none" w:sz="0" w:space="0" w:color="auto"/>
        <w:left w:val="none" w:sz="0" w:space="0" w:color="auto"/>
        <w:bottom w:val="none" w:sz="0" w:space="0" w:color="auto"/>
        <w:right w:val="none" w:sz="0" w:space="0" w:color="auto"/>
      </w:divBdr>
      <w:divsChild>
        <w:div w:id="650597375">
          <w:marLeft w:val="0"/>
          <w:marRight w:val="0"/>
          <w:marTop w:val="0"/>
          <w:marBottom w:val="0"/>
          <w:divBdr>
            <w:top w:val="none" w:sz="0" w:space="0" w:color="auto"/>
            <w:left w:val="none" w:sz="0" w:space="0" w:color="auto"/>
            <w:bottom w:val="none" w:sz="0" w:space="0" w:color="auto"/>
            <w:right w:val="none" w:sz="0" w:space="0" w:color="auto"/>
          </w:divBdr>
          <w:divsChild>
            <w:div w:id="101916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77650">
      <w:bodyDiv w:val="1"/>
      <w:marLeft w:val="0"/>
      <w:marRight w:val="0"/>
      <w:marTop w:val="0"/>
      <w:marBottom w:val="0"/>
      <w:divBdr>
        <w:top w:val="none" w:sz="0" w:space="0" w:color="auto"/>
        <w:left w:val="none" w:sz="0" w:space="0" w:color="auto"/>
        <w:bottom w:val="none" w:sz="0" w:space="0" w:color="auto"/>
        <w:right w:val="none" w:sz="0" w:space="0" w:color="auto"/>
      </w:divBdr>
    </w:div>
    <w:div w:id="1928999434">
      <w:bodyDiv w:val="1"/>
      <w:marLeft w:val="0"/>
      <w:marRight w:val="0"/>
      <w:marTop w:val="0"/>
      <w:marBottom w:val="0"/>
      <w:divBdr>
        <w:top w:val="none" w:sz="0" w:space="0" w:color="auto"/>
        <w:left w:val="none" w:sz="0" w:space="0" w:color="auto"/>
        <w:bottom w:val="none" w:sz="0" w:space="0" w:color="auto"/>
        <w:right w:val="none" w:sz="0" w:space="0" w:color="auto"/>
      </w:divBdr>
    </w:div>
    <w:div w:id="1974485719">
      <w:bodyDiv w:val="1"/>
      <w:marLeft w:val="0"/>
      <w:marRight w:val="0"/>
      <w:marTop w:val="0"/>
      <w:marBottom w:val="0"/>
      <w:divBdr>
        <w:top w:val="none" w:sz="0" w:space="0" w:color="auto"/>
        <w:left w:val="none" w:sz="0" w:space="0" w:color="auto"/>
        <w:bottom w:val="none" w:sz="0" w:space="0" w:color="auto"/>
        <w:right w:val="none" w:sz="0" w:space="0" w:color="auto"/>
      </w:divBdr>
      <w:divsChild>
        <w:div w:id="1272779256">
          <w:marLeft w:val="0"/>
          <w:marRight w:val="0"/>
          <w:marTop w:val="0"/>
          <w:marBottom w:val="0"/>
          <w:divBdr>
            <w:top w:val="none" w:sz="0" w:space="0" w:color="auto"/>
            <w:left w:val="none" w:sz="0" w:space="0" w:color="auto"/>
            <w:bottom w:val="none" w:sz="0" w:space="0" w:color="auto"/>
            <w:right w:val="none" w:sz="0" w:space="0" w:color="auto"/>
          </w:divBdr>
          <w:divsChild>
            <w:div w:id="207790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550277">
      <w:bodyDiv w:val="1"/>
      <w:marLeft w:val="0"/>
      <w:marRight w:val="0"/>
      <w:marTop w:val="0"/>
      <w:marBottom w:val="0"/>
      <w:divBdr>
        <w:top w:val="none" w:sz="0" w:space="0" w:color="auto"/>
        <w:left w:val="none" w:sz="0" w:space="0" w:color="auto"/>
        <w:bottom w:val="none" w:sz="0" w:space="0" w:color="auto"/>
        <w:right w:val="none" w:sz="0" w:space="0" w:color="auto"/>
      </w:divBdr>
      <w:divsChild>
        <w:div w:id="1780224064">
          <w:marLeft w:val="0"/>
          <w:marRight w:val="0"/>
          <w:marTop w:val="0"/>
          <w:marBottom w:val="0"/>
          <w:divBdr>
            <w:top w:val="none" w:sz="0" w:space="0" w:color="auto"/>
            <w:left w:val="none" w:sz="0" w:space="0" w:color="auto"/>
            <w:bottom w:val="none" w:sz="0" w:space="0" w:color="auto"/>
            <w:right w:val="none" w:sz="0" w:space="0" w:color="auto"/>
          </w:divBdr>
          <w:divsChild>
            <w:div w:id="239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hyperlink" Target="https://doi.org/10.4000/apparatus.1934" TargetMode="External"/><Relationship Id="rId39" Type="http://schemas.openxmlformats.org/officeDocument/2006/relationships/hyperlink" Target="https://doi.org/10.1088/1755-1315/780/1/012013" TargetMode="External"/><Relationship Id="rId21" Type="http://schemas.openxmlformats.org/officeDocument/2006/relationships/image" Target="media/image10.jpeg"/><Relationship Id="rId34" Type="http://schemas.openxmlformats.org/officeDocument/2006/relationships/image" Target="media/image19.png"/><Relationship Id="rId42" Type="http://schemas.openxmlformats.org/officeDocument/2006/relationships/hyperlink" Target="https://doi.org/10.1201/9781003173359-14" TargetMode="Externa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s://doi.org/10.1016/j.jcsr.2006.06.029" TargetMode="External"/><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hyperlink" Target="https://fifthcolumn.library.mcgill.ca/issue/view/18" TargetMode="External"/><Relationship Id="rId36" Type="http://schemas.openxmlformats.org/officeDocument/2006/relationships/image" Target="media/image21.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6.png"/><Relationship Id="rId44" Type="http://schemas.openxmlformats.org/officeDocument/2006/relationships/hyperlink" Target="https://nvlpubs.nist.gov/nistpubs/gcr/2016/nist.gcr.16-917-4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hyperlink" Target="https://www.bbc.co.uk/culture/article/20130423-design-icon-or-concrete-horror" TargetMode="External"/><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s://doi.org/10.1016/j.jcsr.2007.12.013"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hyperlink" Target="https://hansaviertel.berlin/en/bauwerke/flatowallee-16-unite-dhabitation-typ-berlinle-corbusier/" TargetMode="External"/><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doi.org/10.1016/j.engstruct.2017.05.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on the Concrete frame Unite’d’Habitaion Marseilles France and Steel frame Kasumigaseki Building Tokyo Japan with a comparison of steel and concrete frames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42881dfacb62b767596cc4daead714aa">
  <xsd:schema xmlns:xsd="http://www.w3.org/2001/XMLSchema" xmlns:xs="http://www.w3.org/2001/XMLSchema" xmlns:p="http://schemas.microsoft.com/office/2006/metadata/properties" xmlns:ns3="170d7878-6d73-463a-a069-a6c57769e00c" targetNamespace="http://schemas.microsoft.com/office/2006/metadata/properties" ma:root="true" ma:fieldsID="0e9c3091b1387465d5096bdaea6ce398"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7C0D9A-DEBE-44B2-B55F-F21080A20C77}">
  <ds:schemaRefs>
    <ds:schemaRef ds:uri="http://schemas.openxmlformats.org/officeDocument/2006/bibliography"/>
  </ds:schemaRefs>
</ds:datastoreItem>
</file>

<file path=customXml/itemProps3.xml><?xml version="1.0" encoding="utf-8"?>
<ds:datastoreItem xmlns:ds="http://schemas.openxmlformats.org/officeDocument/2006/customXml" ds:itemID="{C8DCB7BA-91AE-4308-B4AB-95A0ABEBF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F9783C-B89E-4261-8559-9246162FA722}">
  <ds:schemaRefs>
    <ds:schemaRef ds:uri="http://schemas.microsoft.com/sharepoint/v3/contenttype/forms"/>
  </ds:schemaRefs>
</ds:datastoreItem>
</file>

<file path=customXml/itemProps5.xml><?xml version="1.0" encoding="utf-8"?>
<ds:datastoreItem xmlns:ds="http://schemas.openxmlformats.org/officeDocument/2006/customXml" ds:itemID="{A5F97EA1-BD0B-45F3-B432-6C630B775333}">
  <ds:schemaRefs>
    <ds:schemaRef ds:uri="http://schemas.microsoft.com/office/2006/documentManagement/types"/>
    <ds:schemaRef ds:uri="http://purl.org/dc/dcmitype/"/>
    <ds:schemaRef ds:uri="http://purl.org/dc/terms/"/>
    <ds:schemaRef ds:uri="170d7878-6d73-463a-a069-a6c57769e00c"/>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4465</Words>
  <Characters>25456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ACBA4016</dc:subject>
  <dc:creator>Patrick Furlong</dc:creator>
  <cp:keywords/>
  <dc:description/>
  <cp:lastModifiedBy>Patrick Furlong (0650804)</cp:lastModifiedBy>
  <cp:revision>2</cp:revision>
  <dcterms:created xsi:type="dcterms:W3CDTF">2025-03-28T20:52:00Z</dcterms:created>
  <dcterms:modified xsi:type="dcterms:W3CDTF">2025-03-28T20:52:00Z</dcterms:modified>
  <cp:category>ACBA4016 Materials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