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8DB025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248D6">
              <w:rPr>
                <w:b/>
                <w:color w:val="auto"/>
                <w:sz w:val="32"/>
              </w:rPr>
              <w:t>Benjamin Prangley</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8F79DF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24656B">
              <w:rPr>
                <w:b/>
                <w:color w:val="auto"/>
                <w:sz w:val="32"/>
              </w:rPr>
              <w:t xml:space="preserve"> 2320091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9464F">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9464F">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9464F">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9464F">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9464F">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9464F">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9464F">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9464F">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9464F">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9464F">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9464F">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9464F">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4656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5E8BBC1B" w14:textId="01EF2EFE" w:rsidR="007222B6" w:rsidRDefault="00DA675D" w:rsidP="00FD6C04">
      <w:pPr>
        <w:ind w:right="107"/>
        <w:jc w:val="both"/>
        <w:rPr>
          <w:sz w:val="24"/>
          <w:szCs w:val="24"/>
        </w:rPr>
      </w:pPr>
      <w:r>
        <w:rPr>
          <w:sz w:val="24"/>
          <w:szCs w:val="24"/>
        </w:rPr>
        <w:t>I</w:t>
      </w:r>
      <w:r w:rsidR="004467F8">
        <w:rPr>
          <w:sz w:val="24"/>
          <w:szCs w:val="24"/>
        </w:rPr>
        <w:t xml:space="preserve"> will be exploring </w:t>
      </w:r>
      <w:r w:rsidR="00A67E28">
        <w:rPr>
          <w:sz w:val="24"/>
          <w:szCs w:val="24"/>
        </w:rPr>
        <w:t>and evaluating the coping strategies that I have adopte</w:t>
      </w:r>
      <w:r w:rsidR="00FB0EB5">
        <w:rPr>
          <w:sz w:val="24"/>
          <w:szCs w:val="24"/>
        </w:rPr>
        <w:t>d</w:t>
      </w:r>
      <w:r w:rsidR="00A67E28">
        <w:rPr>
          <w:sz w:val="24"/>
          <w:szCs w:val="24"/>
        </w:rPr>
        <w:t xml:space="preserve"> </w:t>
      </w:r>
      <w:r w:rsidR="00D70253">
        <w:rPr>
          <w:sz w:val="24"/>
          <w:szCs w:val="24"/>
        </w:rPr>
        <w:t>to</w:t>
      </w:r>
      <w:r w:rsidR="00A67E28">
        <w:rPr>
          <w:sz w:val="24"/>
          <w:szCs w:val="24"/>
        </w:rPr>
        <w:t xml:space="preserve"> alleviate or minimise stress, as well as building resilience</w:t>
      </w:r>
      <w:r w:rsidR="00FB0EB5">
        <w:rPr>
          <w:sz w:val="24"/>
          <w:szCs w:val="24"/>
        </w:rPr>
        <w:t xml:space="preserve"> throughout the course of my initial 6 months training.</w:t>
      </w:r>
      <w:r w:rsidR="00890FB1">
        <w:rPr>
          <w:sz w:val="24"/>
          <w:szCs w:val="24"/>
        </w:rPr>
        <w:t xml:space="preserve"> </w:t>
      </w:r>
      <w:r w:rsidR="00FD6C04">
        <w:rPr>
          <w:sz w:val="24"/>
          <w:szCs w:val="24"/>
        </w:rPr>
        <w:t xml:space="preserve">It has been emphasised that </w:t>
      </w:r>
      <w:r w:rsidR="00EF66AE">
        <w:rPr>
          <w:sz w:val="24"/>
          <w:szCs w:val="24"/>
        </w:rPr>
        <w:t>“</w:t>
      </w:r>
      <w:r w:rsidR="00FD6C04" w:rsidRPr="00FD6C04">
        <w:rPr>
          <w:sz w:val="24"/>
          <w:szCs w:val="24"/>
        </w:rPr>
        <w:t>police officers begin their careers in excellent physical health and</w:t>
      </w:r>
      <w:r w:rsidR="00FD6C04">
        <w:rPr>
          <w:sz w:val="24"/>
          <w:szCs w:val="24"/>
        </w:rPr>
        <w:t xml:space="preserve"> </w:t>
      </w:r>
      <w:r w:rsidR="00FD6C04" w:rsidRPr="00FD6C04">
        <w:rPr>
          <w:sz w:val="24"/>
          <w:szCs w:val="24"/>
        </w:rPr>
        <w:t>retire early or die from job related stress disorders</w:t>
      </w:r>
      <w:r w:rsidR="00FD6C04">
        <w:rPr>
          <w:sz w:val="24"/>
          <w:szCs w:val="24"/>
        </w:rPr>
        <w:t>”</w:t>
      </w:r>
      <w:r w:rsidR="00D03216">
        <w:rPr>
          <w:sz w:val="24"/>
          <w:szCs w:val="24"/>
        </w:rPr>
        <w:t xml:space="preserve"> </w:t>
      </w:r>
      <w:r w:rsidR="00D03216" w:rsidRPr="00D03216">
        <w:rPr>
          <w:sz w:val="24"/>
          <w:szCs w:val="24"/>
        </w:rPr>
        <w:t>(Waters and Ussery, 2007</w:t>
      </w:r>
      <w:r w:rsidR="00477C46">
        <w:rPr>
          <w:sz w:val="24"/>
          <w:szCs w:val="24"/>
        </w:rPr>
        <w:t>, p.171</w:t>
      </w:r>
      <w:r w:rsidR="00D03216" w:rsidRPr="00D03216">
        <w:rPr>
          <w:sz w:val="24"/>
          <w:szCs w:val="24"/>
        </w:rPr>
        <w:t>)</w:t>
      </w:r>
      <w:r w:rsidR="00D03216">
        <w:rPr>
          <w:sz w:val="24"/>
          <w:szCs w:val="24"/>
        </w:rPr>
        <w:t xml:space="preserve">. </w:t>
      </w:r>
      <w:r w:rsidR="00821A31">
        <w:rPr>
          <w:sz w:val="24"/>
          <w:szCs w:val="24"/>
        </w:rPr>
        <w:t xml:space="preserve">Bearing this in </w:t>
      </w:r>
      <w:r w:rsidR="005625F0">
        <w:rPr>
          <w:sz w:val="24"/>
          <w:szCs w:val="24"/>
        </w:rPr>
        <w:t>mind, I</w:t>
      </w:r>
      <w:r w:rsidR="00B172AB">
        <w:rPr>
          <w:sz w:val="24"/>
          <w:szCs w:val="24"/>
        </w:rPr>
        <w:t xml:space="preserve"> </w:t>
      </w:r>
      <w:r w:rsidR="002F7CC0">
        <w:rPr>
          <w:sz w:val="24"/>
          <w:szCs w:val="24"/>
        </w:rPr>
        <w:t>will</w:t>
      </w:r>
      <w:r w:rsidR="00ED5C8D">
        <w:rPr>
          <w:sz w:val="24"/>
          <w:szCs w:val="24"/>
        </w:rPr>
        <w:t xml:space="preserve"> be using Borton’s “Model of Reflection” (Borton, 1970</w:t>
      </w:r>
      <w:r w:rsidR="002F7CC0">
        <w:rPr>
          <w:sz w:val="24"/>
          <w:szCs w:val="24"/>
        </w:rPr>
        <w:t>)</w:t>
      </w:r>
      <w:r w:rsidR="00821A31">
        <w:rPr>
          <w:sz w:val="24"/>
          <w:szCs w:val="24"/>
        </w:rPr>
        <w:t xml:space="preserve"> </w:t>
      </w:r>
      <w:r w:rsidR="007222B6">
        <w:rPr>
          <w:sz w:val="24"/>
          <w:szCs w:val="24"/>
        </w:rPr>
        <w:t>In ord</w:t>
      </w:r>
      <w:r w:rsidR="003C7802">
        <w:rPr>
          <w:sz w:val="24"/>
          <w:szCs w:val="24"/>
        </w:rPr>
        <w:t>er to navigate stress factors and understand the importance of managing stress by building resilience to it in both a</w:t>
      </w:r>
      <w:r w:rsidR="00BC332B">
        <w:rPr>
          <w:sz w:val="24"/>
          <w:szCs w:val="24"/>
        </w:rPr>
        <w:t>n</w:t>
      </w:r>
      <w:r w:rsidR="003C7802">
        <w:rPr>
          <w:sz w:val="24"/>
          <w:szCs w:val="24"/>
        </w:rPr>
        <w:t xml:space="preserve"> emotional and operationally capable way.</w:t>
      </w:r>
    </w:p>
    <w:p w14:paraId="79427A31" w14:textId="77777777" w:rsidR="00CA2D73" w:rsidRDefault="00CA2D73" w:rsidP="00E6298B">
      <w:pPr>
        <w:ind w:right="107"/>
        <w:jc w:val="both"/>
        <w:rPr>
          <w:sz w:val="24"/>
          <w:szCs w:val="24"/>
        </w:rPr>
      </w:pPr>
    </w:p>
    <w:p w14:paraId="19FBAC4F" w14:textId="2E93A8BB" w:rsidR="00FF7784" w:rsidRPr="00270EEB" w:rsidRDefault="00CA2D73" w:rsidP="00E6298B">
      <w:pPr>
        <w:ind w:right="107"/>
        <w:jc w:val="both"/>
        <w:rPr>
          <w:sz w:val="24"/>
          <w:szCs w:val="24"/>
        </w:rPr>
      </w:pPr>
      <w:r>
        <w:rPr>
          <w:sz w:val="24"/>
          <w:szCs w:val="24"/>
        </w:rPr>
        <w:t>The first section</w:t>
      </w:r>
      <w:r w:rsidR="00F525A5">
        <w:rPr>
          <w:sz w:val="24"/>
          <w:szCs w:val="24"/>
        </w:rPr>
        <w:t xml:space="preserve"> will focus on “what?” which considers the two main areas of ‘stress’ and ‘resilience’</w:t>
      </w:r>
      <w:r w:rsidR="00276062">
        <w:rPr>
          <w:sz w:val="24"/>
          <w:szCs w:val="24"/>
        </w:rPr>
        <w:t xml:space="preserve">. </w:t>
      </w:r>
      <w:r w:rsidR="001805AB">
        <w:rPr>
          <w:sz w:val="24"/>
          <w:szCs w:val="24"/>
        </w:rPr>
        <w:t>In specific relation to stress,</w:t>
      </w:r>
      <w:r w:rsidR="00463F79">
        <w:rPr>
          <w:sz w:val="24"/>
          <w:szCs w:val="24"/>
        </w:rPr>
        <w:t xml:space="preserve"> the most interwoven definition adopted into the scientific community was provided by a Hu</w:t>
      </w:r>
      <w:r w:rsidR="00664449">
        <w:rPr>
          <w:sz w:val="24"/>
          <w:szCs w:val="24"/>
        </w:rPr>
        <w:t>n</w:t>
      </w:r>
      <w:r w:rsidR="00463F79">
        <w:rPr>
          <w:sz w:val="24"/>
          <w:szCs w:val="24"/>
        </w:rPr>
        <w:t>garian</w:t>
      </w:r>
      <w:r w:rsidR="002915D6">
        <w:rPr>
          <w:sz w:val="24"/>
          <w:szCs w:val="24"/>
        </w:rPr>
        <w:t xml:space="preserve"> academic by the name of Hans Selye, who stated that </w:t>
      </w:r>
      <w:r w:rsidR="002B5309">
        <w:rPr>
          <w:sz w:val="24"/>
          <w:szCs w:val="24"/>
        </w:rPr>
        <w:t xml:space="preserve">it is the </w:t>
      </w:r>
      <w:r w:rsidR="002B5309" w:rsidRPr="002B5309">
        <w:rPr>
          <w:sz w:val="24"/>
          <w:szCs w:val="24"/>
        </w:rPr>
        <w:t>“response of the body to any demand, whether it is caused by, or results in, pleasant or unpleasant conditions”</w:t>
      </w:r>
      <w:r w:rsidR="002B5309">
        <w:rPr>
          <w:sz w:val="24"/>
          <w:szCs w:val="24"/>
        </w:rPr>
        <w:t xml:space="preserve"> (Seyle, 1976, p.74)</w:t>
      </w:r>
      <w:r w:rsidR="006E2008">
        <w:rPr>
          <w:sz w:val="24"/>
          <w:szCs w:val="24"/>
        </w:rPr>
        <w:t>.</w:t>
      </w:r>
      <w:r w:rsidR="0060562D">
        <w:rPr>
          <w:sz w:val="24"/>
          <w:szCs w:val="24"/>
        </w:rPr>
        <w:t xml:space="preserve"> As further stated by epid</w:t>
      </w:r>
      <w:r w:rsidR="00F33813">
        <w:rPr>
          <w:sz w:val="24"/>
          <w:szCs w:val="24"/>
        </w:rPr>
        <w:t>emiologist</w:t>
      </w:r>
      <w:r w:rsidR="00AA6050">
        <w:rPr>
          <w:sz w:val="24"/>
          <w:szCs w:val="24"/>
        </w:rPr>
        <w:t xml:space="preserve"> </w:t>
      </w:r>
      <w:r w:rsidR="00F33813">
        <w:rPr>
          <w:sz w:val="24"/>
          <w:szCs w:val="24"/>
        </w:rPr>
        <w:t>Dean Baker</w:t>
      </w:r>
      <w:r w:rsidR="00AA6050">
        <w:rPr>
          <w:sz w:val="24"/>
          <w:szCs w:val="24"/>
        </w:rPr>
        <w:t xml:space="preserve">, </w:t>
      </w:r>
      <w:r w:rsidR="00F33813">
        <w:rPr>
          <w:sz w:val="24"/>
          <w:szCs w:val="24"/>
        </w:rPr>
        <w:t>stress</w:t>
      </w:r>
      <w:r w:rsidR="00A0339F">
        <w:rPr>
          <w:sz w:val="24"/>
          <w:szCs w:val="24"/>
        </w:rPr>
        <w:t xml:space="preserve"> reactions</w:t>
      </w:r>
      <w:r w:rsidR="00F33813">
        <w:rPr>
          <w:sz w:val="24"/>
          <w:szCs w:val="24"/>
        </w:rPr>
        <w:t xml:space="preserve"> </w:t>
      </w:r>
      <w:r w:rsidR="001302CF">
        <w:rPr>
          <w:sz w:val="24"/>
          <w:szCs w:val="24"/>
        </w:rPr>
        <w:t>include</w:t>
      </w:r>
      <w:r w:rsidR="00F33813">
        <w:rPr>
          <w:sz w:val="24"/>
          <w:szCs w:val="24"/>
        </w:rPr>
        <w:t xml:space="preserve"> “physiological, psychological and behavioural changes”</w:t>
      </w:r>
      <w:r w:rsidR="007B573A">
        <w:rPr>
          <w:sz w:val="24"/>
          <w:szCs w:val="24"/>
        </w:rPr>
        <w:t xml:space="preserve"> (Baker, 1985</w:t>
      </w:r>
      <w:r w:rsidR="00A0339F">
        <w:rPr>
          <w:sz w:val="24"/>
          <w:szCs w:val="24"/>
        </w:rPr>
        <w:t>, p.</w:t>
      </w:r>
      <w:r w:rsidR="00EC7522">
        <w:rPr>
          <w:sz w:val="24"/>
          <w:szCs w:val="24"/>
        </w:rPr>
        <w:t>367).</w:t>
      </w:r>
      <w:r w:rsidR="00AA6050">
        <w:rPr>
          <w:sz w:val="24"/>
          <w:szCs w:val="24"/>
        </w:rPr>
        <w:t xml:space="preserve"> </w:t>
      </w:r>
      <w:r w:rsidR="00A76367">
        <w:rPr>
          <w:sz w:val="24"/>
          <w:szCs w:val="24"/>
        </w:rPr>
        <w:t xml:space="preserve">Stress </w:t>
      </w:r>
      <w:r w:rsidR="0074570B">
        <w:rPr>
          <w:sz w:val="24"/>
          <w:szCs w:val="24"/>
        </w:rPr>
        <w:t xml:space="preserve">in effect </w:t>
      </w:r>
      <w:r w:rsidR="00A76367">
        <w:rPr>
          <w:sz w:val="24"/>
          <w:szCs w:val="24"/>
        </w:rPr>
        <w:t>encompasses all elements of human response</w:t>
      </w:r>
      <w:r w:rsidR="00CC140F">
        <w:rPr>
          <w:sz w:val="24"/>
          <w:szCs w:val="24"/>
        </w:rPr>
        <w:t xml:space="preserve"> to negative</w:t>
      </w:r>
      <w:r w:rsidR="0074570B">
        <w:rPr>
          <w:sz w:val="24"/>
          <w:szCs w:val="24"/>
        </w:rPr>
        <w:t xml:space="preserve"> or threatening situations</w:t>
      </w:r>
      <w:r w:rsidR="000C57E2">
        <w:rPr>
          <w:sz w:val="24"/>
          <w:szCs w:val="24"/>
        </w:rPr>
        <w:t>,</w:t>
      </w:r>
      <w:r w:rsidR="004643F5">
        <w:rPr>
          <w:sz w:val="24"/>
          <w:szCs w:val="24"/>
        </w:rPr>
        <w:t xml:space="preserve"> </w:t>
      </w:r>
      <w:r w:rsidR="0012324E">
        <w:rPr>
          <w:sz w:val="24"/>
          <w:szCs w:val="24"/>
        </w:rPr>
        <w:t xml:space="preserve">however it is important to acknowledge that </w:t>
      </w:r>
      <w:r w:rsidR="0045667A">
        <w:rPr>
          <w:sz w:val="24"/>
          <w:szCs w:val="24"/>
        </w:rPr>
        <w:t>‘acute’</w:t>
      </w:r>
      <w:r w:rsidR="0012324E">
        <w:rPr>
          <w:sz w:val="24"/>
          <w:szCs w:val="24"/>
        </w:rPr>
        <w:t xml:space="preserve"> stress can be seen as positive stimuli for the body to adapt to </w:t>
      </w:r>
      <w:r w:rsidR="00921948">
        <w:rPr>
          <w:sz w:val="24"/>
          <w:szCs w:val="24"/>
        </w:rPr>
        <w:t>the potentially harmful situations, however when it becomes ‘chronic’ and lasts f</w:t>
      </w:r>
      <w:r w:rsidR="008239BF">
        <w:rPr>
          <w:sz w:val="24"/>
          <w:szCs w:val="24"/>
        </w:rPr>
        <w:t>o</w:t>
      </w:r>
      <w:r w:rsidR="00921948">
        <w:rPr>
          <w:sz w:val="24"/>
          <w:szCs w:val="24"/>
        </w:rPr>
        <w:t>r a significant duration of time, it can begin to pose serious health issues</w:t>
      </w:r>
      <w:r w:rsidR="00FE00E6">
        <w:rPr>
          <w:sz w:val="24"/>
          <w:szCs w:val="24"/>
        </w:rPr>
        <w:t xml:space="preserve"> that affect the body’s biochemistry and neurological function</w:t>
      </w:r>
      <w:r w:rsidR="001A6360">
        <w:rPr>
          <w:sz w:val="24"/>
          <w:szCs w:val="24"/>
        </w:rPr>
        <w:t xml:space="preserve"> (Dhabar, 2014, </w:t>
      </w:r>
      <w:r w:rsidR="00220351">
        <w:rPr>
          <w:sz w:val="24"/>
          <w:szCs w:val="24"/>
        </w:rPr>
        <w:t>p.193-210)</w:t>
      </w:r>
      <w:r w:rsidR="00D827EA">
        <w:rPr>
          <w:sz w:val="24"/>
          <w:szCs w:val="24"/>
        </w:rPr>
        <w:t>.</w:t>
      </w:r>
    </w:p>
    <w:p w14:paraId="670E1FB9" w14:textId="77777777" w:rsidR="00FF7784" w:rsidRDefault="00FF7784" w:rsidP="00E6298B">
      <w:pPr>
        <w:ind w:right="107"/>
        <w:jc w:val="both"/>
        <w:rPr>
          <w:sz w:val="24"/>
          <w:szCs w:val="24"/>
        </w:rPr>
      </w:pPr>
    </w:p>
    <w:p w14:paraId="5AA0DEE7" w14:textId="53CC3DB4" w:rsidR="00156965" w:rsidRDefault="00713EA6" w:rsidP="00D11C44">
      <w:pPr>
        <w:ind w:right="107"/>
        <w:jc w:val="both"/>
        <w:rPr>
          <w:del w:id="0" w:author="Microsoft Word" w:date="2024-06-03T07:41:00Z"/>
          <w:sz w:val="24"/>
          <w:szCs w:val="24"/>
        </w:rPr>
      </w:pPr>
      <w:r>
        <w:rPr>
          <w:sz w:val="24"/>
          <w:szCs w:val="24"/>
        </w:rPr>
        <w:t xml:space="preserve">Considering this, </w:t>
      </w:r>
      <w:r w:rsidR="003C63C5">
        <w:rPr>
          <w:sz w:val="24"/>
          <w:szCs w:val="24"/>
        </w:rPr>
        <w:t xml:space="preserve">building resilience whilst operating as a police officer is </w:t>
      </w:r>
      <w:r w:rsidR="00CE453D">
        <w:rPr>
          <w:sz w:val="24"/>
          <w:szCs w:val="24"/>
        </w:rPr>
        <w:t xml:space="preserve">crucial </w:t>
      </w:r>
      <w:r w:rsidR="008C4CC4">
        <w:rPr>
          <w:sz w:val="24"/>
          <w:szCs w:val="24"/>
        </w:rPr>
        <w:t xml:space="preserve">as stress left untreated has been linked heavily to depression, anxiety, burnout and in some circumstances, suicide. </w:t>
      </w:r>
      <w:r w:rsidR="00B90745">
        <w:rPr>
          <w:sz w:val="24"/>
          <w:szCs w:val="24"/>
        </w:rPr>
        <w:t>(Qu</w:t>
      </w:r>
      <w:r w:rsidR="00875AEC">
        <w:rPr>
          <w:sz w:val="24"/>
          <w:szCs w:val="24"/>
        </w:rPr>
        <w:t>eiros, 2020)</w:t>
      </w:r>
      <w:r w:rsidR="007D0A79">
        <w:rPr>
          <w:sz w:val="24"/>
          <w:szCs w:val="24"/>
        </w:rPr>
        <w:t>.</w:t>
      </w:r>
      <w:r w:rsidR="006B1584">
        <w:rPr>
          <w:sz w:val="24"/>
          <w:szCs w:val="24"/>
        </w:rPr>
        <w:t xml:space="preserve"> </w:t>
      </w:r>
      <w:r w:rsidR="002622BF">
        <w:rPr>
          <w:sz w:val="24"/>
          <w:szCs w:val="24"/>
        </w:rPr>
        <w:t xml:space="preserve">The Police Federation Leavers Survey </w:t>
      </w:r>
      <w:r w:rsidR="00CF5D5C">
        <w:rPr>
          <w:sz w:val="24"/>
          <w:szCs w:val="24"/>
        </w:rPr>
        <w:t xml:space="preserve">of 2021 highlighted that 59% of police officers who left their jobs did so on the grounds of </w:t>
      </w:r>
      <w:r w:rsidR="001740B9">
        <w:rPr>
          <w:sz w:val="24"/>
          <w:szCs w:val="24"/>
        </w:rPr>
        <w:t>depreciating psychological health</w:t>
      </w:r>
      <w:r w:rsidR="003F4B47">
        <w:rPr>
          <w:sz w:val="24"/>
          <w:szCs w:val="24"/>
        </w:rPr>
        <w:t xml:space="preserve">. </w:t>
      </w:r>
      <w:r w:rsidR="000006AD" w:rsidRPr="000006AD">
        <w:rPr>
          <w:sz w:val="24"/>
          <w:szCs w:val="24"/>
        </w:rPr>
        <w:t>(www.polfed.org, n.d.)</w:t>
      </w:r>
      <w:r w:rsidR="00E5764C">
        <w:rPr>
          <w:sz w:val="24"/>
          <w:szCs w:val="24"/>
        </w:rPr>
        <w:t xml:space="preserve"> </w:t>
      </w:r>
      <w:r w:rsidR="004B1D89">
        <w:rPr>
          <w:sz w:val="24"/>
          <w:szCs w:val="24"/>
        </w:rPr>
        <w:t>Resilience is the means to combat</w:t>
      </w:r>
      <w:r w:rsidR="00D11C44">
        <w:rPr>
          <w:sz w:val="24"/>
          <w:szCs w:val="24"/>
        </w:rPr>
        <w:t xml:space="preserve"> this. </w:t>
      </w:r>
      <w:r w:rsidR="00D11C44" w:rsidRPr="00D11C44">
        <w:rPr>
          <w:sz w:val="24"/>
          <w:szCs w:val="24"/>
        </w:rPr>
        <w:t>According to scholarly literature, there is no universal understanding of resilience, however it is defined as the ability of an individual to draw on resources to counteract the negative effects of stress. (Meadows et al. 2015)</w:t>
      </w:r>
      <w:r w:rsidR="00D11C44">
        <w:rPr>
          <w:sz w:val="24"/>
          <w:szCs w:val="24"/>
        </w:rPr>
        <w:t>.</w:t>
      </w:r>
    </w:p>
    <w:p w14:paraId="55EDA50C" w14:textId="77777777" w:rsidR="009F650D" w:rsidRDefault="009F650D" w:rsidP="00D11C44">
      <w:pPr>
        <w:ind w:right="107"/>
        <w:jc w:val="both"/>
        <w:rPr>
          <w:sz w:val="24"/>
          <w:szCs w:val="24"/>
        </w:rPr>
      </w:pPr>
    </w:p>
    <w:p w14:paraId="7BB02E6F" w14:textId="77777777" w:rsidR="00A06C27" w:rsidRDefault="00A06C27" w:rsidP="00D11C44">
      <w:pPr>
        <w:ind w:right="107"/>
        <w:jc w:val="both"/>
        <w:rPr>
          <w:sz w:val="24"/>
          <w:szCs w:val="24"/>
        </w:rPr>
      </w:pPr>
    </w:p>
    <w:p w14:paraId="5D9C94F5" w14:textId="77777777" w:rsidR="00A06C27" w:rsidRDefault="00A06C27" w:rsidP="00D11C44">
      <w:pPr>
        <w:ind w:right="107"/>
        <w:jc w:val="both"/>
        <w:rPr>
          <w:sz w:val="24"/>
          <w:szCs w:val="24"/>
        </w:rPr>
      </w:pPr>
    </w:p>
    <w:p w14:paraId="22E52085" w14:textId="3BC06961" w:rsidR="009F650D" w:rsidRDefault="009F650D" w:rsidP="00D11C44">
      <w:pPr>
        <w:ind w:right="107"/>
        <w:jc w:val="both"/>
        <w:rPr>
          <w:sz w:val="24"/>
          <w:szCs w:val="24"/>
        </w:rPr>
      </w:pPr>
      <w:r>
        <w:rPr>
          <w:sz w:val="24"/>
          <w:szCs w:val="24"/>
        </w:rPr>
        <w:lastRenderedPageBreak/>
        <w:t xml:space="preserve">One of the ways in which I have personally </w:t>
      </w:r>
      <w:r w:rsidR="003816BC">
        <w:rPr>
          <w:sz w:val="24"/>
          <w:szCs w:val="24"/>
        </w:rPr>
        <w:t xml:space="preserve">dealt with the associated stress of police training was by continuing my </w:t>
      </w:r>
      <w:r w:rsidR="008F1077">
        <w:rPr>
          <w:sz w:val="24"/>
          <w:szCs w:val="24"/>
        </w:rPr>
        <w:t>pursuance of</w:t>
      </w:r>
      <w:r w:rsidR="00DD39CF">
        <w:rPr>
          <w:sz w:val="24"/>
          <w:szCs w:val="24"/>
        </w:rPr>
        <w:t xml:space="preserve"> obtaining</w:t>
      </w:r>
      <w:r w:rsidR="008F1077">
        <w:rPr>
          <w:sz w:val="24"/>
          <w:szCs w:val="24"/>
        </w:rPr>
        <w:t xml:space="preserve"> heightened physical fitness through means of bodybuilding</w:t>
      </w:r>
      <w:r w:rsidR="006F5E77">
        <w:rPr>
          <w:sz w:val="24"/>
          <w:szCs w:val="24"/>
        </w:rPr>
        <w:t xml:space="preserve"> and general exercise</w:t>
      </w:r>
      <w:r w:rsidR="008F1077">
        <w:rPr>
          <w:sz w:val="24"/>
          <w:szCs w:val="24"/>
        </w:rPr>
        <w:t>. Other than just for aesthetic</w:t>
      </w:r>
      <w:r w:rsidR="00DB070C">
        <w:rPr>
          <w:sz w:val="24"/>
          <w:szCs w:val="24"/>
        </w:rPr>
        <w:t>s,</w:t>
      </w:r>
      <w:r w:rsidR="006F5E77">
        <w:rPr>
          <w:sz w:val="24"/>
          <w:szCs w:val="24"/>
        </w:rPr>
        <w:t xml:space="preserve"> </w:t>
      </w:r>
      <w:r w:rsidR="007809FA">
        <w:rPr>
          <w:sz w:val="24"/>
          <w:szCs w:val="24"/>
        </w:rPr>
        <w:t xml:space="preserve">in academia </w:t>
      </w:r>
      <w:r w:rsidR="005600F1">
        <w:rPr>
          <w:sz w:val="24"/>
          <w:szCs w:val="24"/>
        </w:rPr>
        <w:t xml:space="preserve">mental health is positively affected by vigorous physical </w:t>
      </w:r>
      <w:r w:rsidR="007F0E8C">
        <w:rPr>
          <w:sz w:val="24"/>
          <w:szCs w:val="24"/>
        </w:rPr>
        <w:t>activity</w:t>
      </w:r>
      <w:r w:rsidR="00FC3C56">
        <w:rPr>
          <w:sz w:val="24"/>
          <w:szCs w:val="24"/>
        </w:rPr>
        <w:t xml:space="preserve"> (Taylor, C Barr et al</w:t>
      </w:r>
      <w:r w:rsidR="00F462CA">
        <w:rPr>
          <w:sz w:val="24"/>
          <w:szCs w:val="24"/>
        </w:rPr>
        <w:t xml:space="preserve"> 1985)</w:t>
      </w:r>
    </w:p>
    <w:p w14:paraId="23E3F1EC" w14:textId="77777777" w:rsidR="00FF7784" w:rsidRDefault="00FF7784" w:rsidP="00E6298B">
      <w:pPr>
        <w:ind w:right="107"/>
        <w:jc w:val="both"/>
        <w:rPr>
          <w:sz w:val="24"/>
          <w:szCs w:val="24"/>
        </w:rPr>
      </w:pPr>
    </w:p>
    <w:p w14:paraId="7AC4ABEB" w14:textId="71BCD197" w:rsidR="00FF7784" w:rsidRDefault="00BC332B" w:rsidP="00E6298B">
      <w:pPr>
        <w:ind w:right="107"/>
        <w:jc w:val="both"/>
        <w:rPr>
          <w:sz w:val="24"/>
          <w:szCs w:val="24"/>
        </w:rPr>
      </w:pPr>
      <w:r>
        <w:rPr>
          <w:sz w:val="24"/>
          <w:szCs w:val="24"/>
        </w:rPr>
        <w:t xml:space="preserve">After considering how stress and resilience is interlinked within policing, I move onto the next section of Borton’s Model that considers “so what?”. This explicitly identifies how I deal with the stress induced by the role and the relevant training that is required. </w:t>
      </w:r>
    </w:p>
    <w:p w14:paraId="40871651" w14:textId="77777777" w:rsidR="00BC332B" w:rsidRDefault="00BC332B" w:rsidP="00E6298B">
      <w:pPr>
        <w:ind w:right="107"/>
        <w:jc w:val="both"/>
        <w:rPr>
          <w:sz w:val="24"/>
          <w:szCs w:val="24"/>
        </w:rPr>
      </w:pPr>
    </w:p>
    <w:p w14:paraId="75DC6A55" w14:textId="33B4D995" w:rsidR="00BC332B" w:rsidRDefault="00F30AA5" w:rsidP="00E6298B">
      <w:pPr>
        <w:ind w:right="107"/>
        <w:jc w:val="both"/>
        <w:rPr>
          <w:sz w:val="24"/>
          <w:szCs w:val="24"/>
        </w:rPr>
      </w:pPr>
      <w:r>
        <w:rPr>
          <w:sz w:val="24"/>
          <w:szCs w:val="24"/>
        </w:rPr>
        <w:t>The most important</w:t>
      </w:r>
      <w:r w:rsidR="00BC332B">
        <w:rPr>
          <w:sz w:val="24"/>
          <w:szCs w:val="24"/>
        </w:rPr>
        <w:t xml:space="preserve"> method </w:t>
      </w:r>
      <w:r w:rsidR="00EF37E7">
        <w:rPr>
          <w:sz w:val="24"/>
          <w:szCs w:val="24"/>
        </w:rPr>
        <w:t>that I have used to deal with stress is obtained through</w:t>
      </w:r>
      <w:r w:rsidR="00DF2913">
        <w:rPr>
          <w:sz w:val="24"/>
          <w:szCs w:val="24"/>
        </w:rPr>
        <w:t xml:space="preserve"> undertaking</w:t>
      </w:r>
      <w:r w:rsidR="00EF37E7">
        <w:rPr>
          <w:sz w:val="24"/>
          <w:szCs w:val="24"/>
        </w:rPr>
        <w:t xml:space="preserve"> intense </w:t>
      </w:r>
      <w:r w:rsidR="00DF2913">
        <w:rPr>
          <w:sz w:val="24"/>
          <w:szCs w:val="24"/>
        </w:rPr>
        <w:t>exercise</w:t>
      </w:r>
      <w:r w:rsidR="00EF37E7">
        <w:rPr>
          <w:sz w:val="24"/>
          <w:szCs w:val="24"/>
        </w:rPr>
        <w:t xml:space="preserve">. It </w:t>
      </w:r>
      <w:r>
        <w:rPr>
          <w:sz w:val="24"/>
          <w:szCs w:val="24"/>
        </w:rPr>
        <w:t xml:space="preserve">is noted that </w:t>
      </w:r>
      <w:r w:rsidR="00EF37E7">
        <w:rPr>
          <w:sz w:val="24"/>
          <w:szCs w:val="24"/>
        </w:rPr>
        <w:t>mental health is positively affected by vigorous physical activity (</w:t>
      </w:r>
      <w:r w:rsidR="00DF2913">
        <w:rPr>
          <w:sz w:val="24"/>
          <w:szCs w:val="24"/>
        </w:rPr>
        <w:t>Barr Taylor</w:t>
      </w:r>
      <w:r w:rsidR="00EF37E7">
        <w:rPr>
          <w:sz w:val="24"/>
          <w:szCs w:val="24"/>
        </w:rPr>
        <w:t xml:space="preserve"> et al, 1974)</w:t>
      </w:r>
      <w:r w:rsidR="00DF2913">
        <w:rPr>
          <w:sz w:val="24"/>
          <w:szCs w:val="24"/>
        </w:rPr>
        <w:t xml:space="preserve">. I am committed to keeping myself in an elevated form of physical fitness not only to be able to complete the responsibilities of my job, but also </w:t>
      </w:r>
      <w:r>
        <w:rPr>
          <w:sz w:val="24"/>
          <w:szCs w:val="24"/>
        </w:rPr>
        <w:t>for personal wellbeing.</w:t>
      </w:r>
      <w:r w:rsidR="00E912E4">
        <w:rPr>
          <w:sz w:val="24"/>
          <w:szCs w:val="24"/>
        </w:rPr>
        <w:t xml:space="preserve"> I do this</w:t>
      </w:r>
      <w:r w:rsidR="00DF2913">
        <w:rPr>
          <w:sz w:val="24"/>
          <w:szCs w:val="24"/>
        </w:rPr>
        <w:t xml:space="preserve"> </w:t>
      </w:r>
      <w:r w:rsidR="00E912E4">
        <w:rPr>
          <w:sz w:val="24"/>
          <w:szCs w:val="24"/>
        </w:rPr>
        <w:t>by</w:t>
      </w:r>
      <w:r w:rsidR="00123F0E">
        <w:rPr>
          <w:sz w:val="24"/>
          <w:szCs w:val="24"/>
        </w:rPr>
        <w:t xml:space="preserve"> tracking</w:t>
      </w:r>
      <w:r w:rsidR="00DF2913">
        <w:rPr>
          <w:sz w:val="24"/>
          <w:szCs w:val="24"/>
        </w:rPr>
        <w:t xml:space="preserve"> weight loads</w:t>
      </w:r>
      <w:r w:rsidR="00123F0E">
        <w:rPr>
          <w:sz w:val="24"/>
          <w:szCs w:val="24"/>
        </w:rPr>
        <w:t xml:space="preserve"> I have reached through certain exercises such as bench press, </w:t>
      </w:r>
      <w:r w:rsidR="003719E4">
        <w:rPr>
          <w:sz w:val="24"/>
          <w:szCs w:val="24"/>
        </w:rPr>
        <w:t>deadlift,</w:t>
      </w:r>
      <w:r w:rsidR="00DF2913">
        <w:rPr>
          <w:sz w:val="24"/>
          <w:szCs w:val="24"/>
        </w:rPr>
        <w:t xml:space="preserve"> and </w:t>
      </w:r>
      <w:r w:rsidR="00C50179">
        <w:rPr>
          <w:sz w:val="24"/>
          <w:szCs w:val="24"/>
        </w:rPr>
        <w:t>squat.</w:t>
      </w:r>
      <w:r w:rsidR="00FF7FAB">
        <w:rPr>
          <w:sz w:val="24"/>
          <w:szCs w:val="24"/>
        </w:rPr>
        <w:t xml:space="preserve"> </w:t>
      </w:r>
      <w:r w:rsidR="008F2C4D">
        <w:rPr>
          <w:sz w:val="24"/>
          <w:szCs w:val="24"/>
        </w:rPr>
        <w:t>However, e</w:t>
      </w:r>
      <w:r w:rsidR="00FF7FAB">
        <w:rPr>
          <w:sz w:val="24"/>
          <w:szCs w:val="24"/>
        </w:rPr>
        <w:t>ven training at a low-to-moderate intensity (&lt;70% of a 1 repetition maximum) has produced a reliable and robust decrease in anxiety.</w:t>
      </w:r>
      <w:r w:rsidR="00C86330">
        <w:rPr>
          <w:sz w:val="24"/>
          <w:szCs w:val="24"/>
        </w:rPr>
        <w:t xml:space="preserve"> (Strickland and Smith, 2014). </w:t>
      </w:r>
      <w:r w:rsidR="00494D3C">
        <w:rPr>
          <w:sz w:val="24"/>
          <w:szCs w:val="24"/>
        </w:rPr>
        <w:t>Initial policing training</w:t>
      </w:r>
      <w:r w:rsidR="00FF7FAB">
        <w:rPr>
          <w:sz w:val="24"/>
          <w:szCs w:val="24"/>
        </w:rPr>
        <w:t xml:space="preserve"> featured </w:t>
      </w:r>
      <w:r w:rsidR="00022E57">
        <w:rPr>
          <w:sz w:val="24"/>
          <w:szCs w:val="24"/>
        </w:rPr>
        <w:t>many</w:t>
      </w:r>
      <w:r w:rsidR="00FF7FAB">
        <w:rPr>
          <w:sz w:val="24"/>
          <w:szCs w:val="24"/>
        </w:rPr>
        <w:t xml:space="preserve"> assessments</w:t>
      </w:r>
      <w:r w:rsidR="008F2C4D">
        <w:rPr>
          <w:sz w:val="24"/>
          <w:szCs w:val="24"/>
        </w:rPr>
        <w:t xml:space="preserve"> </w:t>
      </w:r>
      <w:r w:rsidR="00FF7FAB">
        <w:rPr>
          <w:sz w:val="24"/>
          <w:szCs w:val="24"/>
        </w:rPr>
        <w:t xml:space="preserve">that induced a considerable amount of anxiety, and so being able to focus on something intensive that didn’t involve policing, </w:t>
      </w:r>
      <w:r w:rsidR="00EC0308">
        <w:rPr>
          <w:sz w:val="24"/>
          <w:szCs w:val="24"/>
        </w:rPr>
        <w:t xml:space="preserve">was </w:t>
      </w:r>
      <w:r w:rsidR="00FF7FAB">
        <w:rPr>
          <w:sz w:val="24"/>
          <w:szCs w:val="24"/>
        </w:rPr>
        <w:t xml:space="preserve">crucial </w:t>
      </w:r>
      <w:r w:rsidR="00022E57">
        <w:rPr>
          <w:sz w:val="24"/>
          <w:szCs w:val="24"/>
        </w:rPr>
        <w:t>for</w:t>
      </w:r>
      <w:r w:rsidR="00FF7FAB">
        <w:rPr>
          <w:sz w:val="24"/>
          <w:szCs w:val="24"/>
        </w:rPr>
        <w:t xml:space="preserve"> me to perform in the job</w:t>
      </w:r>
      <w:r w:rsidR="00EC0308">
        <w:rPr>
          <w:sz w:val="24"/>
          <w:szCs w:val="24"/>
        </w:rPr>
        <w:t xml:space="preserve"> as it provided an escape</w:t>
      </w:r>
      <w:r w:rsidR="00FF7FAB">
        <w:rPr>
          <w:sz w:val="24"/>
          <w:szCs w:val="24"/>
        </w:rPr>
        <w:t>.</w:t>
      </w:r>
      <w:r w:rsidR="00494D3C">
        <w:rPr>
          <w:sz w:val="24"/>
          <w:szCs w:val="24"/>
        </w:rPr>
        <w:t xml:space="preserve"> Daphne Gloag makes the case that physical activity has severely underexploited psychological benefits.</w:t>
      </w:r>
      <w:r w:rsidR="004E3ECB">
        <w:rPr>
          <w:sz w:val="24"/>
          <w:szCs w:val="24"/>
        </w:rPr>
        <w:t xml:space="preserve"> (Gloag, 1992). Despite this article being somewhat aged, there is still no common understanding of the benefits of physical fitness in tackling mental health issues</w:t>
      </w:r>
      <w:r w:rsidR="002D606F">
        <w:rPr>
          <w:sz w:val="24"/>
          <w:szCs w:val="24"/>
        </w:rPr>
        <w:t>, and in a 2006 article concerning exercise, it was stated that there is scare information on the association between exercise and mental healt</w:t>
      </w:r>
      <w:r w:rsidR="00E912E4">
        <w:rPr>
          <w:sz w:val="24"/>
          <w:szCs w:val="24"/>
        </w:rPr>
        <w:t>h. S</w:t>
      </w:r>
      <w:r w:rsidR="002D606F">
        <w:rPr>
          <w:sz w:val="24"/>
          <w:szCs w:val="24"/>
        </w:rPr>
        <w:t>ome studies</w:t>
      </w:r>
      <w:r w:rsidR="00E912E4">
        <w:rPr>
          <w:sz w:val="24"/>
          <w:szCs w:val="24"/>
        </w:rPr>
        <w:t xml:space="preserve"> however</w:t>
      </w:r>
      <w:r w:rsidR="002D606F">
        <w:rPr>
          <w:sz w:val="24"/>
          <w:szCs w:val="24"/>
        </w:rPr>
        <w:t xml:space="preserve"> have shown a high association of lower anxiety levels with higher physical activity when comparing active lifestyles to their sedentary counterparts</w:t>
      </w:r>
      <w:r w:rsidR="00CE4502">
        <w:rPr>
          <w:sz w:val="24"/>
          <w:szCs w:val="24"/>
        </w:rPr>
        <w:t xml:space="preserve"> (Goodwin 2003).</w:t>
      </w:r>
    </w:p>
    <w:p w14:paraId="09760267" w14:textId="77777777" w:rsidR="00F11CD2" w:rsidRDefault="00F11CD2" w:rsidP="00E6298B">
      <w:pPr>
        <w:ind w:right="107"/>
        <w:jc w:val="both"/>
        <w:rPr>
          <w:sz w:val="24"/>
          <w:szCs w:val="24"/>
        </w:rPr>
      </w:pPr>
    </w:p>
    <w:p w14:paraId="2B223F8C" w14:textId="4ABCDBCC" w:rsidR="00F11CD2" w:rsidRDefault="00F11CD2" w:rsidP="00E6298B">
      <w:pPr>
        <w:ind w:right="107"/>
        <w:jc w:val="both"/>
        <w:rPr>
          <w:sz w:val="24"/>
          <w:szCs w:val="24"/>
        </w:rPr>
      </w:pPr>
      <w:r>
        <w:rPr>
          <w:sz w:val="24"/>
          <w:szCs w:val="24"/>
        </w:rPr>
        <w:t xml:space="preserve">Another way in which I deal with stress is through harnessing knowledge surrounding nutrition. This element is inextricably linked to my previous </w:t>
      </w:r>
      <w:r w:rsidR="00EE553C">
        <w:rPr>
          <w:sz w:val="24"/>
          <w:szCs w:val="24"/>
        </w:rPr>
        <w:t>method but</w:t>
      </w:r>
      <w:r>
        <w:rPr>
          <w:sz w:val="24"/>
          <w:szCs w:val="24"/>
        </w:rPr>
        <w:t xml:space="preserve"> does house its own learning. A very simple statement coined by French lawyer, Antheme Brillat-Savarin “you are what you eat” perfectly encapsulates what is necessary </w:t>
      </w:r>
      <w:r w:rsidR="008E1279">
        <w:rPr>
          <w:sz w:val="24"/>
          <w:szCs w:val="24"/>
        </w:rPr>
        <w:t>to</w:t>
      </w:r>
      <w:r>
        <w:rPr>
          <w:sz w:val="24"/>
          <w:szCs w:val="24"/>
        </w:rPr>
        <w:t xml:space="preserve"> succeed in undertaking </w:t>
      </w:r>
      <w:r w:rsidR="000167C8">
        <w:rPr>
          <w:sz w:val="24"/>
          <w:szCs w:val="24"/>
        </w:rPr>
        <w:t xml:space="preserve">good </w:t>
      </w:r>
      <w:r>
        <w:rPr>
          <w:sz w:val="24"/>
          <w:szCs w:val="24"/>
        </w:rPr>
        <w:t>nutrition. In essence, whatever your dietary intake is will have a substantial impact on what your body can output both physically and mentally. Unlike the previous method, there is a plethora amount of research linking good nutrition to better mental health.</w:t>
      </w:r>
      <w:r w:rsidR="00FD10CA">
        <w:rPr>
          <w:sz w:val="24"/>
          <w:szCs w:val="24"/>
        </w:rPr>
        <w:t xml:space="preserve"> This is primarily backed up by physiological </w:t>
      </w:r>
      <w:r w:rsidR="00811968">
        <w:rPr>
          <w:sz w:val="24"/>
          <w:szCs w:val="24"/>
        </w:rPr>
        <w:t xml:space="preserve">research in the conveniently named </w:t>
      </w:r>
      <w:r w:rsidR="00811968" w:rsidRPr="00811968">
        <w:rPr>
          <w:i/>
          <w:iCs/>
          <w:sz w:val="24"/>
          <w:szCs w:val="24"/>
        </w:rPr>
        <w:t>‘Food and Mood’</w:t>
      </w:r>
      <w:r w:rsidR="00FD10CA" w:rsidRPr="00811968">
        <w:rPr>
          <w:i/>
          <w:iCs/>
          <w:sz w:val="24"/>
          <w:szCs w:val="24"/>
        </w:rPr>
        <w:t xml:space="preserve"> </w:t>
      </w:r>
      <w:r w:rsidR="00FD10CA">
        <w:rPr>
          <w:sz w:val="24"/>
          <w:szCs w:val="24"/>
        </w:rPr>
        <w:t xml:space="preserve">that </w:t>
      </w:r>
      <w:r w:rsidR="00811968">
        <w:rPr>
          <w:sz w:val="24"/>
          <w:szCs w:val="24"/>
        </w:rPr>
        <w:t xml:space="preserve">states </w:t>
      </w:r>
      <w:r w:rsidR="00FD10CA">
        <w:rPr>
          <w:sz w:val="24"/>
          <w:szCs w:val="24"/>
        </w:rPr>
        <w:t>consumption of processed foods can affect the regulation of blood glucose, which in turn can increase risks of depression and anxiety. (Firth et al, 2020).</w:t>
      </w:r>
      <w:r w:rsidR="008E1279">
        <w:rPr>
          <w:sz w:val="24"/>
          <w:szCs w:val="24"/>
        </w:rPr>
        <w:t xml:space="preserve"> I track my macronutrient intake by using a well-known app ‘MyFitnessPal’ that breaks down what the nutritional content of each food type that I consume is, as well as helping me set specific goals depending on if I am in a bulking or cutting phase. I aim to consume ‘whole foods’ such as meat, fish, and egg</w:t>
      </w:r>
      <w:r w:rsidR="000660EA">
        <w:rPr>
          <w:sz w:val="24"/>
          <w:szCs w:val="24"/>
        </w:rPr>
        <w:t>s. The doing so has been backed up by scientific research that states eating foods that feature a higher refined carbohydrate</w:t>
      </w:r>
      <w:r w:rsidR="00720359">
        <w:rPr>
          <w:sz w:val="24"/>
          <w:szCs w:val="24"/>
        </w:rPr>
        <w:t xml:space="preserve"> count</w:t>
      </w:r>
      <w:r w:rsidR="000660EA">
        <w:rPr>
          <w:sz w:val="24"/>
          <w:szCs w:val="24"/>
        </w:rPr>
        <w:t xml:space="preserve"> are associated heavily with increased odds of </w:t>
      </w:r>
      <w:r w:rsidR="00720359">
        <w:rPr>
          <w:sz w:val="24"/>
          <w:szCs w:val="24"/>
        </w:rPr>
        <w:t>anxiety</w:t>
      </w:r>
      <w:r w:rsidR="000660EA">
        <w:rPr>
          <w:sz w:val="24"/>
          <w:szCs w:val="24"/>
        </w:rPr>
        <w:t xml:space="preserve"> symptoms (Gangwisch et al, 2015).  Therefore, it is imperative for me that I avoid ‘comfort’ </w:t>
      </w:r>
      <w:r w:rsidR="00AA78CF">
        <w:rPr>
          <w:sz w:val="24"/>
          <w:szCs w:val="24"/>
        </w:rPr>
        <w:t>eating</w:t>
      </w:r>
      <w:r w:rsidR="00C434DA">
        <w:rPr>
          <w:sz w:val="24"/>
          <w:szCs w:val="24"/>
        </w:rPr>
        <w:t>. There is a propensity of people who work on shifts to develop metabolic disorders that have a direct impact on mental wellbeing</w:t>
      </w:r>
      <w:r w:rsidR="00175F52">
        <w:rPr>
          <w:sz w:val="24"/>
          <w:szCs w:val="24"/>
        </w:rPr>
        <w:t xml:space="preserve">. (Zimberg et al, 2012) </w:t>
      </w:r>
      <w:r w:rsidR="00046133">
        <w:rPr>
          <w:sz w:val="24"/>
          <w:szCs w:val="24"/>
        </w:rPr>
        <w:t>therefore by me seeking to understand how nutrition supplements my training regime will overall help me to maintain a high standard of health and fitness</w:t>
      </w:r>
      <w:r w:rsidR="009E6222">
        <w:rPr>
          <w:sz w:val="24"/>
          <w:szCs w:val="24"/>
        </w:rPr>
        <w:t>.</w:t>
      </w:r>
    </w:p>
    <w:p w14:paraId="16C7A87A" w14:textId="77777777" w:rsidR="00EC2C7B" w:rsidRDefault="00EC2C7B" w:rsidP="00E6298B">
      <w:pPr>
        <w:ind w:right="107"/>
        <w:jc w:val="both"/>
        <w:rPr>
          <w:sz w:val="24"/>
          <w:szCs w:val="24"/>
        </w:rPr>
      </w:pPr>
    </w:p>
    <w:p w14:paraId="34508E8E" w14:textId="051C403F" w:rsidR="00EC2C7B" w:rsidRPr="00270EEB" w:rsidRDefault="00EC2C7B" w:rsidP="00E6298B">
      <w:pPr>
        <w:ind w:right="107"/>
        <w:jc w:val="both"/>
        <w:rPr>
          <w:sz w:val="24"/>
          <w:szCs w:val="24"/>
        </w:rPr>
      </w:pPr>
      <w:r>
        <w:rPr>
          <w:sz w:val="24"/>
          <w:szCs w:val="24"/>
        </w:rPr>
        <w:t xml:space="preserve">The two methods mentioned are only a snippet of different strategies I have used to deal with stress. Both </w:t>
      </w:r>
      <w:r w:rsidR="00815902">
        <w:rPr>
          <w:sz w:val="24"/>
          <w:szCs w:val="24"/>
        </w:rPr>
        <w:t>complement</w:t>
      </w:r>
      <w:r>
        <w:rPr>
          <w:sz w:val="24"/>
          <w:szCs w:val="24"/>
        </w:rPr>
        <w:t xml:space="preserve"> each other by tackling both physical and mental wellbeing, </w:t>
      </w:r>
      <w:r>
        <w:rPr>
          <w:sz w:val="24"/>
          <w:szCs w:val="24"/>
        </w:rPr>
        <w:lastRenderedPageBreak/>
        <w:t xml:space="preserve">and I personally feel the benefits of </w:t>
      </w:r>
      <w:r w:rsidR="00815902">
        <w:rPr>
          <w:sz w:val="24"/>
          <w:szCs w:val="24"/>
        </w:rPr>
        <w:t>these</w:t>
      </w:r>
      <w:r>
        <w:rPr>
          <w:sz w:val="24"/>
          <w:szCs w:val="24"/>
        </w:rPr>
        <w:t xml:space="preserve"> immediately after training, or when I know I have consumed whole and healthy foods. I would simply not be able to deal with the demands of the role if I did</w:t>
      </w:r>
      <w:r w:rsidR="00815902">
        <w:rPr>
          <w:sz w:val="24"/>
          <w:szCs w:val="24"/>
        </w:rPr>
        <w:t xml:space="preserve"> not place these two objectives in high </w:t>
      </w:r>
      <w:r w:rsidR="008E6E8F">
        <w:rPr>
          <w:sz w:val="24"/>
          <w:szCs w:val="24"/>
        </w:rPr>
        <w:t>stead,</w:t>
      </w:r>
      <w:r>
        <w:rPr>
          <w:sz w:val="24"/>
          <w:szCs w:val="24"/>
        </w:rPr>
        <w:t xml:space="preserve"> and my dedication to these will only continue in their importance in my life, </w:t>
      </w:r>
      <w:r w:rsidR="00815902">
        <w:rPr>
          <w:sz w:val="24"/>
          <w:szCs w:val="24"/>
        </w:rPr>
        <w:t>career,</w:t>
      </w:r>
      <w:r>
        <w:rPr>
          <w:sz w:val="24"/>
          <w:szCs w:val="24"/>
        </w:rPr>
        <w:t xml:space="preserve"> and relationships with people in and out of work. </w:t>
      </w:r>
    </w:p>
    <w:p w14:paraId="6604579F" w14:textId="77777777" w:rsidR="00FF7784" w:rsidRDefault="00FF7784" w:rsidP="00E6298B">
      <w:pPr>
        <w:ind w:right="107"/>
        <w:jc w:val="both"/>
        <w:rPr>
          <w:sz w:val="24"/>
          <w:szCs w:val="24"/>
        </w:rPr>
      </w:pPr>
    </w:p>
    <w:p w14:paraId="2C1518C8" w14:textId="223372CF" w:rsidR="00B419E1" w:rsidRPr="00B419E1" w:rsidRDefault="00B419E1" w:rsidP="00E6298B">
      <w:pPr>
        <w:ind w:right="107"/>
        <w:jc w:val="both"/>
        <w:rPr>
          <w:b/>
          <w:bCs/>
          <w:sz w:val="24"/>
          <w:szCs w:val="24"/>
          <w:u w:val="single"/>
        </w:rPr>
      </w:pPr>
      <w:r w:rsidRPr="00B419E1">
        <w:rPr>
          <w:b/>
          <w:bCs/>
          <w:sz w:val="24"/>
          <w:szCs w:val="24"/>
          <w:u w:val="single"/>
        </w:rPr>
        <w:t>Word Count – 1,091 words</w:t>
      </w: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035D52">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07B2920C"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D05BE2">
        <w:rPr>
          <w:b/>
          <w:color w:val="auto"/>
          <w:sz w:val="24"/>
          <w:szCs w:val="24"/>
        </w:rPr>
        <w:t>Difference,</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6BBB6989" w14:textId="07385423" w:rsidR="00055533" w:rsidRDefault="00055533" w:rsidP="00E6298B">
      <w:pPr>
        <w:ind w:right="107"/>
        <w:jc w:val="both"/>
        <w:rPr>
          <w:sz w:val="24"/>
          <w:szCs w:val="24"/>
        </w:rPr>
      </w:pPr>
      <w:r>
        <w:rPr>
          <w:sz w:val="24"/>
          <w:szCs w:val="24"/>
        </w:rPr>
        <w:t xml:space="preserve">Conflict is interwoven in the policing </w:t>
      </w:r>
      <w:r w:rsidR="00530619">
        <w:rPr>
          <w:sz w:val="24"/>
          <w:szCs w:val="24"/>
        </w:rPr>
        <w:t>context and</w:t>
      </w:r>
      <w:r>
        <w:rPr>
          <w:sz w:val="24"/>
          <w:szCs w:val="24"/>
        </w:rPr>
        <w:t xml:space="preserve"> expressed through different mediums. As an officer, you can experience the most common understanding of </w:t>
      </w:r>
      <w:r w:rsidR="00530619">
        <w:rPr>
          <w:sz w:val="24"/>
          <w:szCs w:val="24"/>
        </w:rPr>
        <w:t>conflict,</w:t>
      </w:r>
      <w:r>
        <w:rPr>
          <w:sz w:val="24"/>
          <w:szCs w:val="24"/>
        </w:rPr>
        <w:t xml:space="preserve"> which is physical, but you can also become engaged in emotional conflict. It is imperative that there is a deeper understanding of conflict that is underpinned by rules and regulations that govern police action when there is a heightened emotional or physical response to police intervention. To substantiate this, I will be looking at an incident which I have personally been involved in during my tenure as an officer. I will not mention any personal information that could potentially breach any data protection </w:t>
      </w:r>
      <w:r w:rsidR="009F3A14">
        <w:rPr>
          <w:sz w:val="24"/>
          <w:szCs w:val="24"/>
        </w:rPr>
        <w:t>regulations but</w:t>
      </w:r>
      <w:r w:rsidR="008821F8">
        <w:rPr>
          <w:sz w:val="24"/>
          <w:szCs w:val="24"/>
        </w:rPr>
        <w:t xml:space="preserve"> use the mentioned incident as</w:t>
      </w:r>
      <w:r w:rsidR="00855F7B">
        <w:rPr>
          <w:sz w:val="24"/>
          <w:szCs w:val="24"/>
        </w:rPr>
        <w:t xml:space="preserve"> a precedent </w:t>
      </w:r>
      <w:r w:rsidR="00251755">
        <w:rPr>
          <w:sz w:val="24"/>
          <w:szCs w:val="24"/>
        </w:rPr>
        <w:t>to assess my own performance using the Gibbs model of reflection.</w:t>
      </w:r>
      <w:r w:rsidR="00AB7EA8">
        <w:rPr>
          <w:sz w:val="24"/>
          <w:szCs w:val="24"/>
        </w:rPr>
        <w:t xml:space="preserve"> I will also consider any social or cultural </w:t>
      </w:r>
      <w:r w:rsidR="009F3A14">
        <w:rPr>
          <w:sz w:val="24"/>
          <w:szCs w:val="24"/>
        </w:rPr>
        <w:t>context that I believe have had a substantial impact on the given incident.</w:t>
      </w:r>
    </w:p>
    <w:p w14:paraId="207BBAB9" w14:textId="77777777" w:rsidR="00055533" w:rsidRDefault="00055533" w:rsidP="00E6298B">
      <w:pPr>
        <w:ind w:right="107"/>
        <w:jc w:val="both"/>
        <w:rPr>
          <w:sz w:val="24"/>
          <w:szCs w:val="24"/>
        </w:rPr>
      </w:pPr>
    </w:p>
    <w:p w14:paraId="1B6BCDAF" w14:textId="0C22CD43" w:rsidR="00055533" w:rsidRPr="00270EEB" w:rsidRDefault="00055533" w:rsidP="00E6298B">
      <w:pPr>
        <w:ind w:right="107"/>
        <w:jc w:val="both"/>
        <w:rPr>
          <w:sz w:val="24"/>
          <w:szCs w:val="24"/>
        </w:rPr>
      </w:pPr>
      <w:r>
        <w:rPr>
          <w:sz w:val="24"/>
          <w:szCs w:val="24"/>
        </w:rPr>
        <w:t xml:space="preserve">I will briefly describe the incident that will be tethered to this </w:t>
      </w:r>
      <w:r w:rsidR="004364DD">
        <w:rPr>
          <w:sz w:val="24"/>
          <w:szCs w:val="24"/>
        </w:rPr>
        <w:t>essay and</w:t>
      </w:r>
      <w:r>
        <w:rPr>
          <w:sz w:val="24"/>
          <w:szCs w:val="24"/>
        </w:rPr>
        <w:t xml:space="preserve"> help to allow the reader a greater understanding of the social and legislative contexts that underpin it. There was a </w:t>
      </w:r>
      <w:r w:rsidR="008A6F4B">
        <w:rPr>
          <w:sz w:val="24"/>
          <w:szCs w:val="24"/>
        </w:rPr>
        <w:t>999-call</w:t>
      </w:r>
      <w:r>
        <w:rPr>
          <w:sz w:val="24"/>
          <w:szCs w:val="24"/>
        </w:rPr>
        <w:t xml:space="preserve"> made that stated that assault had taken place between two partners of the same sex. Our initial understanding was that due to the nature of the call, our response would be immediate and so we believed that we would find the perpetrator at the address. This unfortunately was not to be, and upon our attendance we found what we believed to be the victim, and their brother</w:t>
      </w:r>
      <w:r w:rsidR="008A6F4B">
        <w:rPr>
          <w:sz w:val="24"/>
          <w:szCs w:val="24"/>
        </w:rPr>
        <w:t xml:space="preserve"> who we understood was the reporting party. The victim had bruising to their legs, abdomen and arms as well as possessing a swollen left brow. We gaged from the victim that the perpetrator had left the address “to grab a drink from the shop”. The victim further explained that the perpetrator who was known to her usually goes to Sainsbury’s to buy alcohol, as she herself is a recovering alcoholic and sometimes lapses. </w:t>
      </w:r>
      <w:r w:rsidR="000046DD">
        <w:rPr>
          <w:sz w:val="24"/>
          <w:szCs w:val="24"/>
        </w:rPr>
        <w:t xml:space="preserve">Fortunately, further units had arrived to offer support, and so we decided to leave these additional units with the victim and her brother and attend the shop to see if we could locate the perpetrator. We did find the perpetrator at a local supermarket, and her subsequent </w:t>
      </w:r>
      <w:r w:rsidR="000046DD">
        <w:rPr>
          <w:sz w:val="24"/>
          <w:szCs w:val="24"/>
        </w:rPr>
        <w:lastRenderedPageBreak/>
        <w:t xml:space="preserve">arrest was made for assault. </w:t>
      </w:r>
      <w:r w:rsidR="00636F3B">
        <w:rPr>
          <w:sz w:val="24"/>
          <w:szCs w:val="24"/>
        </w:rPr>
        <w:t>to</w:t>
      </w:r>
      <w:r w:rsidR="000046DD">
        <w:rPr>
          <w:sz w:val="24"/>
          <w:szCs w:val="24"/>
        </w:rPr>
        <w:t xml:space="preserve"> enact the arrest, I had to use a substantial amount of force to restrain and apply handcuffs, as well as</w:t>
      </w:r>
      <w:r w:rsidR="00102506">
        <w:rPr>
          <w:sz w:val="24"/>
          <w:szCs w:val="24"/>
        </w:rPr>
        <w:t xml:space="preserve"> perform a search conducted under Section 32 of the Police and Criminal Evidence Act. </w:t>
      </w:r>
      <w:r w:rsidR="00530619">
        <w:rPr>
          <w:sz w:val="24"/>
          <w:szCs w:val="24"/>
        </w:rPr>
        <w:t xml:space="preserve">When conveying the perpetrator to the custody suite, I was instructed by my tutor to sit in the back with the perpetrator with my body worn video active to ensure their safety. </w:t>
      </w:r>
    </w:p>
    <w:p w14:paraId="79C6F38B" w14:textId="77777777" w:rsidR="00AA666E" w:rsidRDefault="00AA666E" w:rsidP="00E6298B">
      <w:pPr>
        <w:ind w:right="107"/>
        <w:jc w:val="both"/>
        <w:rPr>
          <w:sz w:val="24"/>
          <w:szCs w:val="24"/>
        </w:rPr>
      </w:pPr>
    </w:p>
    <w:p w14:paraId="7E316135" w14:textId="4A1EDFBB" w:rsidR="00636F3B" w:rsidRDefault="00636F3B" w:rsidP="00E6298B">
      <w:pPr>
        <w:ind w:right="107"/>
        <w:jc w:val="both"/>
        <w:rPr>
          <w:sz w:val="24"/>
          <w:szCs w:val="24"/>
        </w:rPr>
      </w:pPr>
      <w:r>
        <w:rPr>
          <w:sz w:val="24"/>
          <w:szCs w:val="24"/>
        </w:rPr>
        <w:t>The current assumption in the general populace</w:t>
      </w:r>
      <w:r w:rsidR="00E67B58">
        <w:rPr>
          <w:sz w:val="24"/>
          <w:szCs w:val="24"/>
        </w:rPr>
        <w:t xml:space="preserve"> and literature</w:t>
      </w:r>
      <w:r>
        <w:rPr>
          <w:sz w:val="24"/>
          <w:szCs w:val="24"/>
        </w:rPr>
        <w:t xml:space="preserve"> is that domestic violence predominantly occurs between a man and a woman, with the male typically being the aggressor</w:t>
      </w:r>
      <w:r w:rsidR="00E67B58">
        <w:rPr>
          <w:sz w:val="24"/>
          <w:szCs w:val="24"/>
        </w:rPr>
        <w:t xml:space="preserve"> as they are prone to violence</w:t>
      </w:r>
      <w:r w:rsidR="0010740C">
        <w:rPr>
          <w:sz w:val="24"/>
          <w:szCs w:val="24"/>
        </w:rPr>
        <w:t>. A survey was conducted that explored officers’ understanding of same sex domestic violence, and it was concluded from these findings that 89</w:t>
      </w:r>
      <w:r w:rsidR="00D616EF">
        <w:rPr>
          <w:sz w:val="24"/>
          <w:szCs w:val="24"/>
        </w:rPr>
        <w:t>%</w:t>
      </w:r>
      <w:r w:rsidR="0010740C">
        <w:rPr>
          <w:sz w:val="24"/>
          <w:szCs w:val="24"/>
        </w:rPr>
        <w:t xml:space="preserve"> of the officers who undertook the study stated that </w:t>
      </w:r>
      <w:r w:rsidR="00D616EF">
        <w:rPr>
          <w:sz w:val="24"/>
          <w:szCs w:val="24"/>
        </w:rPr>
        <w:t>they had taken a</w:t>
      </w:r>
      <w:r w:rsidR="0010740C">
        <w:rPr>
          <w:sz w:val="24"/>
          <w:szCs w:val="24"/>
        </w:rPr>
        <w:t xml:space="preserve"> patrol call </w:t>
      </w:r>
      <w:r w:rsidR="00D616EF">
        <w:rPr>
          <w:sz w:val="24"/>
          <w:szCs w:val="24"/>
        </w:rPr>
        <w:t>which</w:t>
      </w:r>
      <w:r w:rsidR="0010740C">
        <w:rPr>
          <w:sz w:val="24"/>
          <w:szCs w:val="24"/>
        </w:rPr>
        <w:t xml:space="preserve"> was influenced by homosexual or bisexual orientation. </w:t>
      </w:r>
      <w:r w:rsidR="007B2540">
        <w:rPr>
          <w:sz w:val="24"/>
          <w:szCs w:val="24"/>
        </w:rPr>
        <w:t>(Tesch 2010)</w:t>
      </w:r>
      <w:r>
        <w:rPr>
          <w:sz w:val="24"/>
          <w:szCs w:val="24"/>
        </w:rPr>
        <w:t xml:space="preserve">. </w:t>
      </w:r>
      <w:r w:rsidR="00576593">
        <w:rPr>
          <w:sz w:val="24"/>
          <w:szCs w:val="24"/>
        </w:rPr>
        <w:t>Domestic</w:t>
      </w:r>
      <w:r>
        <w:rPr>
          <w:sz w:val="24"/>
          <w:szCs w:val="24"/>
        </w:rPr>
        <w:t xml:space="preserve"> violence penetrates all forms of relationships, and some would argue is perhaps more pertinent in same-sex relationships. Looking at data collected by scholar Adam Messinger, his hypothesis is that all types of intimate personal violence are twice as prevalent among LGB relationships compared to heterosexual</w:t>
      </w:r>
      <w:r w:rsidR="00576593">
        <w:rPr>
          <w:sz w:val="24"/>
          <w:szCs w:val="24"/>
        </w:rPr>
        <w:t xml:space="preserve"> due to ‘minority stress’ that derives from their experience of internalised homophobia. The abuser can also use their membership of the LGB group as leverage to threaten the victim (Messinger 2011)</w:t>
      </w:r>
      <w:r w:rsidR="00736477">
        <w:rPr>
          <w:sz w:val="24"/>
          <w:szCs w:val="24"/>
        </w:rPr>
        <w:t xml:space="preserve">. In the case discussed, it was supported by a witness statement provided that certain comments made by the perpetrator linked their altercation with the victim to their perceived rejection of their relationship amongst their families, and society in general. </w:t>
      </w:r>
      <w:r w:rsidR="005D4308">
        <w:rPr>
          <w:sz w:val="24"/>
          <w:szCs w:val="24"/>
        </w:rPr>
        <w:t xml:space="preserve">Whilst it is not definitive that this incident is purely motivated by the same-sex </w:t>
      </w:r>
      <w:r w:rsidR="00487E04">
        <w:rPr>
          <w:sz w:val="24"/>
          <w:szCs w:val="24"/>
        </w:rPr>
        <w:t>couples’</w:t>
      </w:r>
      <w:r w:rsidR="005D4308">
        <w:rPr>
          <w:sz w:val="24"/>
          <w:szCs w:val="24"/>
        </w:rPr>
        <w:t xml:space="preserve"> membership in the LGB group,</w:t>
      </w:r>
      <w:r w:rsidR="00965A2C">
        <w:rPr>
          <w:sz w:val="24"/>
          <w:szCs w:val="24"/>
        </w:rPr>
        <w:t xml:space="preserve"> </w:t>
      </w:r>
      <w:r w:rsidR="00487E04">
        <w:rPr>
          <w:sz w:val="24"/>
          <w:szCs w:val="24"/>
        </w:rPr>
        <w:t xml:space="preserve">the </w:t>
      </w:r>
      <w:r w:rsidR="00F97066">
        <w:rPr>
          <w:sz w:val="24"/>
          <w:szCs w:val="24"/>
        </w:rPr>
        <w:t>structural</w:t>
      </w:r>
      <w:r w:rsidR="00487E04">
        <w:rPr>
          <w:sz w:val="24"/>
          <w:szCs w:val="24"/>
        </w:rPr>
        <w:t xml:space="preserve"> stigma </w:t>
      </w:r>
      <w:r w:rsidR="00635135">
        <w:rPr>
          <w:sz w:val="24"/>
          <w:szCs w:val="24"/>
        </w:rPr>
        <w:t xml:space="preserve">that evidentially exists </w:t>
      </w:r>
      <w:r w:rsidR="0067489D">
        <w:rPr>
          <w:sz w:val="24"/>
          <w:szCs w:val="24"/>
        </w:rPr>
        <w:t>today</w:t>
      </w:r>
      <w:r w:rsidR="00635135">
        <w:rPr>
          <w:sz w:val="24"/>
          <w:szCs w:val="24"/>
        </w:rPr>
        <w:t xml:space="preserve"> means that</w:t>
      </w:r>
      <w:r w:rsidR="00DA26D4">
        <w:rPr>
          <w:sz w:val="24"/>
          <w:szCs w:val="24"/>
        </w:rPr>
        <w:t xml:space="preserve"> same-sex couples do indeed experience adverse mental and behavioural disparities when compared with heterosexuals, and therefore it cannot be ruled out </w:t>
      </w:r>
      <w:r w:rsidR="00A10C16">
        <w:rPr>
          <w:sz w:val="24"/>
          <w:szCs w:val="24"/>
        </w:rPr>
        <w:t>that t</w:t>
      </w:r>
      <w:r w:rsidR="0088706D">
        <w:rPr>
          <w:sz w:val="24"/>
          <w:szCs w:val="24"/>
        </w:rPr>
        <w:t xml:space="preserve">he external discrimination has a profound impact on internal relationships. </w:t>
      </w:r>
      <w:r w:rsidR="00625527">
        <w:rPr>
          <w:sz w:val="24"/>
          <w:szCs w:val="24"/>
        </w:rPr>
        <w:t>(Hatzenbuehler et al, 2024)</w:t>
      </w:r>
    </w:p>
    <w:p w14:paraId="7ED915B6" w14:textId="77777777" w:rsidR="00920C84" w:rsidRDefault="00920C84" w:rsidP="00E6298B">
      <w:pPr>
        <w:ind w:right="107"/>
        <w:jc w:val="both"/>
        <w:rPr>
          <w:sz w:val="24"/>
          <w:szCs w:val="24"/>
        </w:rPr>
      </w:pPr>
    </w:p>
    <w:p w14:paraId="7A255123" w14:textId="6B501423" w:rsidR="00920C84" w:rsidRDefault="00920C84" w:rsidP="00E6298B">
      <w:pPr>
        <w:ind w:right="107"/>
        <w:jc w:val="both"/>
        <w:rPr>
          <w:sz w:val="24"/>
          <w:szCs w:val="24"/>
        </w:rPr>
      </w:pPr>
      <w:r>
        <w:rPr>
          <w:sz w:val="24"/>
          <w:szCs w:val="24"/>
        </w:rPr>
        <w:t xml:space="preserve">Despite the cultural and sexual study that helps to understand ‘why’ the offence may have occurred, looking at the incident itself, it is clear to see that an assault had taken place. To confirm this, it is imperative to attach the legislative definition of assault to the incident. </w:t>
      </w:r>
      <w:r w:rsidR="00611FCA">
        <w:rPr>
          <w:sz w:val="24"/>
          <w:szCs w:val="24"/>
        </w:rPr>
        <w:t>I</w:t>
      </w:r>
      <w:r>
        <w:rPr>
          <w:sz w:val="24"/>
          <w:szCs w:val="24"/>
        </w:rPr>
        <w:t xml:space="preserve">t was clear to me and my partnering officer that there had been an application of unlawful force whether intentional or recklessly committed. This was determined from both the victim and witness statements who clearly placed the perpetrator as the main aggressor by explaining that her violent actions were conducted continuously and repeatedly with no apparent </w:t>
      </w:r>
      <w:r w:rsidR="00611FCA">
        <w:rPr>
          <w:sz w:val="24"/>
          <w:szCs w:val="24"/>
        </w:rPr>
        <w:t xml:space="preserve">defence. Other than the actions, it was important to examine the injuries sustained to understand the level of assault that could be considered going forward. The victim in this case had suffered various bruising and scratch marks with swelling to their left eye. Considering this, the levels of injuries sustained went beyond trivial means but did not reach the level that would inflict long term and/or severe detriment to the victim’s physical body or health. </w:t>
      </w:r>
      <w:r w:rsidR="00086F51">
        <w:rPr>
          <w:sz w:val="24"/>
          <w:szCs w:val="24"/>
        </w:rPr>
        <w:t>This therefore would be most appropriately attributed to an “Actual Bodily Harm” offence contrary to Section 47 Offences Against the Person Act 1861 (Offences Against the Person Act 1861)</w:t>
      </w:r>
      <w:r w:rsidR="00C0380B">
        <w:rPr>
          <w:sz w:val="24"/>
          <w:szCs w:val="24"/>
        </w:rPr>
        <w:t>.</w:t>
      </w:r>
    </w:p>
    <w:p w14:paraId="43DEB8B5" w14:textId="77777777" w:rsidR="00C409A1" w:rsidRDefault="00C409A1" w:rsidP="00E6298B">
      <w:pPr>
        <w:ind w:right="107"/>
        <w:jc w:val="both"/>
        <w:rPr>
          <w:sz w:val="24"/>
          <w:szCs w:val="24"/>
        </w:rPr>
      </w:pPr>
    </w:p>
    <w:p w14:paraId="148A7B71" w14:textId="77777777" w:rsidR="006A4741" w:rsidRDefault="006A4741" w:rsidP="006A4741">
      <w:pPr>
        <w:ind w:right="107"/>
        <w:jc w:val="both"/>
        <w:rPr>
          <w:sz w:val="24"/>
          <w:szCs w:val="24"/>
        </w:rPr>
      </w:pPr>
    </w:p>
    <w:p w14:paraId="6D199CE5" w14:textId="09D32FC7" w:rsidR="006A4741" w:rsidRDefault="006A4741" w:rsidP="006A4741">
      <w:pPr>
        <w:ind w:right="107"/>
        <w:jc w:val="both"/>
        <w:rPr>
          <w:sz w:val="24"/>
          <w:szCs w:val="24"/>
        </w:rPr>
      </w:pPr>
    </w:p>
    <w:p w14:paraId="0A156C3F" w14:textId="77777777" w:rsidR="00A51D4A" w:rsidRDefault="00A51D4A" w:rsidP="006A4741">
      <w:pPr>
        <w:ind w:right="107"/>
        <w:jc w:val="both"/>
        <w:rPr>
          <w:b/>
          <w:bCs/>
          <w:sz w:val="24"/>
          <w:szCs w:val="24"/>
          <w:u w:val="single"/>
        </w:rPr>
      </w:pPr>
    </w:p>
    <w:p w14:paraId="08EF39C6" w14:textId="77777777" w:rsidR="00A51D4A" w:rsidRDefault="00A51D4A" w:rsidP="006A4741">
      <w:pPr>
        <w:ind w:right="107"/>
        <w:jc w:val="both"/>
        <w:rPr>
          <w:b/>
          <w:bCs/>
          <w:sz w:val="24"/>
          <w:szCs w:val="24"/>
          <w:u w:val="single"/>
        </w:rPr>
      </w:pPr>
    </w:p>
    <w:p w14:paraId="6C979F09" w14:textId="77777777" w:rsidR="00A51D4A" w:rsidRDefault="00A51D4A" w:rsidP="006A4741">
      <w:pPr>
        <w:ind w:right="107"/>
        <w:jc w:val="both"/>
        <w:rPr>
          <w:b/>
          <w:bCs/>
          <w:sz w:val="24"/>
          <w:szCs w:val="24"/>
          <w:u w:val="single"/>
        </w:rPr>
      </w:pPr>
    </w:p>
    <w:p w14:paraId="631CF52C" w14:textId="77777777" w:rsidR="00A51D4A" w:rsidRDefault="00A51D4A" w:rsidP="006A4741">
      <w:pPr>
        <w:ind w:right="107"/>
        <w:jc w:val="both"/>
        <w:rPr>
          <w:b/>
          <w:bCs/>
          <w:sz w:val="24"/>
          <w:szCs w:val="24"/>
          <w:u w:val="single"/>
        </w:rPr>
      </w:pPr>
    </w:p>
    <w:p w14:paraId="167B3F66" w14:textId="77777777" w:rsidR="00DA675D" w:rsidRDefault="00DA675D" w:rsidP="006A4741">
      <w:pPr>
        <w:ind w:right="107"/>
        <w:jc w:val="both"/>
        <w:rPr>
          <w:b/>
          <w:bCs/>
          <w:sz w:val="24"/>
          <w:szCs w:val="24"/>
          <w:u w:val="single"/>
        </w:rPr>
      </w:pPr>
    </w:p>
    <w:p w14:paraId="7A22B7A4" w14:textId="180BC46D" w:rsidR="006A4741" w:rsidRPr="006A4741" w:rsidRDefault="006A4741" w:rsidP="006A4741">
      <w:pPr>
        <w:ind w:right="107"/>
        <w:jc w:val="both"/>
        <w:rPr>
          <w:b/>
          <w:bCs/>
          <w:sz w:val="24"/>
          <w:szCs w:val="24"/>
          <w:u w:val="single"/>
        </w:rPr>
      </w:pPr>
      <w:r w:rsidRPr="006A4741">
        <w:rPr>
          <w:b/>
          <w:bCs/>
          <w:sz w:val="24"/>
          <w:szCs w:val="24"/>
          <w:u w:val="single"/>
        </w:rPr>
        <w:lastRenderedPageBreak/>
        <w:t>Reflection and Causes of Conflict</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AC5D2BA" w:rsidR="008B28E7" w:rsidRDefault="00A71C2C" w:rsidP="00E6298B">
      <w:pPr>
        <w:ind w:right="107"/>
        <w:jc w:val="both"/>
        <w:rPr>
          <w:sz w:val="24"/>
          <w:szCs w:val="24"/>
        </w:rPr>
      </w:pPr>
      <w:r>
        <w:rPr>
          <w:sz w:val="24"/>
          <w:szCs w:val="24"/>
        </w:rPr>
        <w:t xml:space="preserve">When </w:t>
      </w:r>
      <w:r w:rsidR="00E13FE6">
        <w:rPr>
          <w:sz w:val="24"/>
          <w:szCs w:val="24"/>
        </w:rPr>
        <w:t xml:space="preserve">engaging with the suspect of the incident, it was clear to me that my formality in enacting their arrest immediately caused </w:t>
      </w:r>
      <w:r w:rsidR="00BF78A4">
        <w:rPr>
          <w:sz w:val="24"/>
          <w:szCs w:val="24"/>
        </w:rPr>
        <w:t xml:space="preserve">a heightened response, with the suspect beginning to become irate and physically distressed. </w:t>
      </w:r>
      <w:r w:rsidR="006624B4">
        <w:rPr>
          <w:sz w:val="24"/>
          <w:szCs w:val="24"/>
        </w:rPr>
        <w:t>The suspect stated, “I CAN’T TAKE ALL OF THIS</w:t>
      </w:r>
      <w:r w:rsidR="001B0A32">
        <w:rPr>
          <w:sz w:val="24"/>
          <w:szCs w:val="24"/>
        </w:rPr>
        <w:t xml:space="preserve"> IT WASN’T ME</w:t>
      </w:r>
      <w:r w:rsidR="006624B4">
        <w:rPr>
          <w:sz w:val="24"/>
          <w:szCs w:val="24"/>
        </w:rPr>
        <w:t xml:space="preserve">” and attempted to flail </w:t>
      </w:r>
      <w:r w:rsidR="00E63F11">
        <w:rPr>
          <w:sz w:val="24"/>
          <w:szCs w:val="24"/>
        </w:rPr>
        <w:t>to</w:t>
      </w:r>
      <w:r w:rsidR="006624B4">
        <w:rPr>
          <w:sz w:val="24"/>
          <w:szCs w:val="24"/>
        </w:rPr>
        <w:t xml:space="preserve"> escape arrest. I recognised that this level of </w:t>
      </w:r>
      <w:r w:rsidR="00E63F11">
        <w:rPr>
          <w:sz w:val="24"/>
          <w:szCs w:val="24"/>
        </w:rPr>
        <w:t>action used by the suspect</w:t>
      </w:r>
      <w:r w:rsidR="006624B4">
        <w:rPr>
          <w:sz w:val="24"/>
          <w:szCs w:val="24"/>
        </w:rPr>
        <w:t xml:space="preserve"> was only used as a </w:t>
      </w:r>
      <w:r w:rsidR="00E63F11">
        <w:rPr>
          <w:sz w:val="24"/>
          <w:szCs w:val="24"/>
        </w:rPr>
        <w:t>‘flight’ from the situation that was presented to them, therefo</w:t>
      </w:r>
      <w:r w:rsidR="008A777F">
        <w:rPr>
          <w:sz w:val="24"/>
          <w:szCs w:val="24"/>
        </w:rPr>
        <w:t>re the deployment of the force I us</w:t>
      </w:r>
      <w:r w:rsidR="00165105">
        <w:rPr>
          <w:sz w:val="24"/>
          <w:szCs w:val="24"/>
        </w:rPr>
        <w:t xml:space="preserve">ed </w:t>
      </w:r>
      <w:r w:rsidR="00625569">
        <w:rPr>
          <w:sz w:val="24"/>
          <w:szCs w:val="24"/>
        </w:rPr>
        <w:t xml:space="preserve">would be </w:t>
      </w:r>
      <w:r w:rsidR="00C8635D">
        <w:rPr>
          <w:sz w:val="24"/>
          <w:szCs w:val="24"/>
        </w:rPr>
        <w:t>gradual.</w:t>
      </w:r>
      <w:r w:rsidR="00C6794D">
        <w:rPr>
          <w:sz w:val="24"/>
          <w:szCs w:val="24"/>
        </w:rPr>
        <w:t xml:space="preserve"> </w:t>
      </w:r>
      <w:r w:rsidR="000306D2">
        <w:rPr>
          <w:sz w:val="24"/>
          <w:szCs w:val="24"/>
        </w:rPr>
        <w:t>Using my active listening skills</w:t>
      </w:r>
      <w:r w:rsidR="00E23BB2">
        <w:rPr>
          <w:sz w:val="24"/>
          <w:szCs w:val="24"/>
        </w:rPr>
        <w:t>, I understood that</w:t>
      </w:r>
      <w:r w:rsidR="000306D2">
        <w:rPr>
          <w:sz w:val="24"/>
          <w:szCs w:val="24"/>
        </w:rPr>
        <w:t xml:space="preserve"> their retaliation was done out of </w:t>
      </w:r>
      <w:r w:rsidR="00E23BB2">
        <w:rPr>
          <w:sz w:val="24"/>
          <w:szCs w:val="24"/>
        </w:rPr>
        <w:t>anxiety</w:t>
      </w:r>
      <w:r w:rsidR="000306D2">
        <w:rPr>
          <w:sz w:val="24"/>
          <w:szCs w:val="24"/>
        </w:rPr>
        <w:t xml:space="preserve"> rather than defiance,</w:t>
      </w:r>
      <w:r w:rsidR="00E23BB2">
        <w:rPr>
          <w:sz w:val="24"/>
          <w:szCs w:val="24"/>
        </w:rPr>
        <w:t xml:space="preserve"> and so therefore I</w:t>
      </w:r>
      <w:r w:rsidR="009F1841">
        <w:rPr>
          <w:sz w:val="24"/>
          <w:szCs w:val="24"/>
        </w:rPr>
        <w:t xml:space="preserve"> attempted to </w:t>
      </w:r>
      <w:r w:rsidR="00CC7DAB">
        <w:rPr>
          <w:sz w:val="24"/>
          <w:szCs w:val="24"/>
        </w:rPr>
        <w:t>emphasise</w:t>
      </w:r>
      <w:r w:rsidR="009F1841">
        <w:rPr>
          <w:sz w:val="24"/>
          <w:szCs w:val="24"/>
        </w:rPr>
        <w:t xml:space="preserve"> with the suspect and stated that their arrest was </w:t>
      </w:r>
      <w:r w:rsidR="00CC7DAB">
        <w:rPr>
          <w:sz w:val="24"/>
          <w:szCs w:val="24"/>
        </w:rPr>
        <w:t>based upon an allegation at this stage, and that this is not definitive.</w:t>
      </w:r>
      <w:r w:rsidR="004814A5">
        <w:rPr>
          <w:sz w:val="24"/>
          <w:szCs w:val="24"/>
        </w:rPr>
        <w:t xml:space="preserve"> The paralinguistics of the suspect as well as other non-verbal indicators appeared to </w:t>
      </w:r>
      <w:r w:rsidR="00ED1469">
        <w:rPr>
          <w:sz w:val="24"/>
          <w:szCs w:val="24"/>
        </w:rPr>
        <w:t xml:space="preserve">become much calmer, </w:t>
      </w:r>
      <w:r w:rsidR="00DE0E89">
        <w:rPr>
          <w:sz w:val="24"/>
          <w:szCs w:val="24"/>
        </w:rPr>
        <w:t>but they still appeared to reject my advancements, and so I stated very clearly</w:t>
      </w:r>
      <w:r w:rsidR="00E06EC1">
        <w:rPr>
          <w:sz w:val="24"/>
          <w:szCs w:val="24"/>
        </w:rPr>
        <w:t xml:space="preserve"> that I would be having to </w:t>
      </w:r>
      <w:r w:rsidR="00863631">
        <w:rPr>
          <w:sz w:val="24"/>
          <w:szCs w:val="24"/>
        </w:rPr>
        <w:t xml:space="preserve">restrain them </w:t>
      </w:r>
      <w:r w:rsidR="00E9309F">
        <w:rPr>
          <w:sz w:val="24"/>
          <w:szCs w:val="24"/>
        </w:rPr>
        <w:t>to</w:t>
      </w:r>
      <w:r w:rsidR="00863631">
        <w:rPr>
          <w:sz w:val="24"/>
          <w:szCs w:val="24"/>
        </w:rPr>
        <w:t xml:space="preserve"> apply handcuffs if they were non-compliant. This was </w:t>
      </w:r>
      <w:r w:rsidR="002207D8">
        <w:rPr>
          <w:sz w:val="24"/>
          <w:szCs w:val="24"/>
        </w:rPr>
        <w:t>to</w:t>
      </w:r>
      <w:r w:rsidR="00DC6CA1">
        <w:rPr>
          <w:sz w:val="24"/>
          <w:szCs w:val="24"/>
        </w:rPr>
        <w:t xml:space="preserve"> avoid unpredictability </w:t>
      </w:r>
      <w:r w:rsidR="00731F8A">
        <w:rPr>
          <w:sz w:val="24"/>
          <w:szCs w:val="24"/>
        </w:rPr>
        <w:t xml:space="preserve">so as not to spike any drastic mental stress upon the </w:t>
      </w:r>
      <w:r w:rsidR="00893780">
        <w:rPr>
          <w:sz w:val="24"/>
          <w:szCs w:val="24"/>
        </w:rPr>
        <w:t>suspect.</w:t>
      </w:r>
      <w:r w:rsidR="00CC5823">
        <w:rPr>
          <w:sz w:val="24"/>
          <w:szCs w:val="24"/>
        </w:rPr>
        <w:t xml:space="preserve"> I was conscious not to signal any aggression towards the suspect, as well as </w:t>
      </w:r>
      <w:r w:rsidR="00E54581">
        <w:rPr>
          <w:sz w:val="24"/>
          <w:szCs w:val="24"/>
        </w:rPr>
        <w:t xml:space="preserve">maintain a calm posture so as not to trigger any inherent </w:t>
      </w:r>
      <w:r w:rsidR="006C6B28">
        <w:rPr>
          <w:sz w:val="24"/>
          <w:szCs w:val="24"/>
        </w:rPr>
        <w:t xml:space="preserve">‘fight’ response from the suspect. </w:t>
      </w:r>
    </w:p>
    <w:p w14:paraId="50E3D36B" w14:textId="77777777" w:rsidR="0059757A" w:rsidRDefault="0059757A" w:rsidP="00E6298B">
      <w:pPr>
        <w:ind w:right="107"/>
        <w:jc w:val="both"/>
        <w:rPr>
          <w:sz w:val="24"/>
          <w:szCs w:val="24"/>
        </w:rPr>
      </w:pPr>
    </w:p>
    <w:p w14:paraId="628069C7" w14:textId="77461161" w:rsidR="0059757A" w:rsidRDefault="0059757A" w:rsidP="00E6298B">
      <w:pPr>
        <w:ind w:right="107"/>
        <w:jc w:val="both"/>
        <w:rPr>
          <w:sz w:val="24"/>
          <w:szCs w:val="24"/>
        </w:rPr>
      </w:pPr>
      <w:r>
        <w:rPr>
          <w:sz w:val="24"/>
          <w:szCs w:val="24"/>
        </w:rPr>
        <w:t xml:space="preserve">Within the incident, I would say that my anxiety was somewhat heightened as prior to this I had not been in any role where physical </w:t>
      </w:r>
      <w:r w:rsidR="000A0869">
        <w:rPr>
          <w:sz w:val="24"/>
          <w:szCs w:val="24"/>
        </w:rPr>
        <w:t>action</w:t>
      </w:r>
      <w:r>
        <w:rPr>
          <w:sz w:val="24"/>
          <w:szCs w:val="24"/>
        </w:rPr>
        <w:t xml:space="preserve"> would take </w:t>
      </w:r>
      <w:r w:rsidR="00893780">
        <w:rPr>
          <w:sz w:val="24"/>
          <w:szCs w:val="24"/>
        </w:rPr>
        <w:t>place.</w:t>
      </w:r>
      <w:r w:rsidR="000A0869">
        <w:rPr>
          <w:sz w:val="24"/>
          <w:szCs w:val="24"/>
        </w:rPr>
        <w:t xml:space="preserve"> I have however had to engage with people verbally </w:t>
      </w:r>
      <w:r w:rsidR="002207D8">
        <w:rPr>
          <w:sz w:val="24"/>
          <w:szCs w:val="24"/>
        </w:rPr>
        <w:t>to</w:t>
      </w:r>
      <w:r w:rsidR="000A0869">
        <w:rPr>
          <w:sz w:val="24"/>
          <w:szCs w:val="24"/>
        </w:rPr>
        <w:t xml:space="preserve"> </w:t>
      </w:r>
      <w:r w:rsidR="00EF56CA">
        <w:rPr>
          <w:sz w:val="24"/>
          <w:szCs w:val="24"/>
        </w:rPr>
        <w:t>manage a sit</w:t>
      </w:r>
      <w:r w:rsidR="006A653F">
        <w:rPr>
          <w:sz w:val="24"/>
          <w:szCs w:val="24"/>
        </w:rPr>
        <w:t xml:space="preserve">uation via mutual attentiveness and rapport building. </w:t>
      </w:r>
      <w:r w:rsidR="004C6E32">
        <w:rPr>
          <w:sz w:val="24"/>
          <w:szCs w:val="24"/>
        </w:rPr>
        <w:t xml:space="preserve">I was therefore propelled to deal with the situation as far as I knew, looking to physical restraint as a last resort option. When it became apparent that this would indeed to become physical, I still maintained a high level of communication </w:t>
      </w:r>
      <w:r w:rsidR="009220F3">
        <w:rPr>
          <w:sz w:val="24"/>
          <w:szCs w:val="24"/>
        </w:rPr>
        <w:t>to</w:t>
      </w:r>
      <w:r w:rsidR="002207D8">
        <w:rPr>
          <w:sz w:val="24"/>
          <w:szCs w:val="24"/>
        </w:rPr>
        <w:t xml:space="preserve"> prevent the suspect committing to any drastic retaliation to my presence, and action. </w:t>
      </w:r>
    </w:p>
    <w:p w14:paraId="057C8925" w14:textId="77777777" w:rsidR="00471487" w:rsidRDefault="00471487" w:rsidP="00E6298B">
      <w:pPr>
        <w:ind w:right="107"/>
        <w:jc w:val="both"/>
        <w:rPr>
          <w:sz w:val="24"/>
          <w:szCs w:val="24"/>
        </w:rPr>
      </w:pPr>
    </w:p>
    <w:p w14:paraId="1AEE9732" w14:textId="7FB7174D" w:rsidR="00471487" w:rsidRDefault="00471487" w:rsidP="00E6298B">
      <w:pPr>
        <w:ind w:right="107"/>
        <w:jc w:val="both"/>
        <w:rPr>
          <w:sz w:val="24"/>
          <w:szCs w:val="24"/>
        </w:rPr>
      </w:pPr>
      <w:r>
        <w:rPr>
          <w:sz w:val="24"/>
          <w:szCs w:val="24"/>
        </w:rPr>
        <w:t xml:space="preserve">I genuinely believe that my communication within this incident was </w:t>
      </w:r>
      <w:r w:rsidR="008163DF">
        <w:rPr>
          <w:sz w:val="24"/>
          <w:szCs w:val="24"/>
        </w:rPr>
        <w:t>correct and</w:t>
      </w:r>
      <w:r>
        <w:rPr>
          <w:sz w:val="24"/>
          <w:szCs w:val="24"/>
        </w:rPr>
        <w:t xml:space="preserve"> contributed to reducing the level of anxiety experienced by the suspect</w:t>
      </w:r>
      <w:r w:rsidR="00E86792">
        <w:rPr>
          <w:sz w:val="24"/>
          <w:szCs w:val="24"/>
        </w:rPr>
        <w:t xml:space="preserve">, and therefore </w:t>
      </w:r>
      <w:r w:rsidR="004E183E">
        <w:rPr>
          <w:sz w:val="24"/>
          <w:szCs w:val="24"/>
        </w:rPr>
        <w:t xml:space="preserve">the enactment of the arrest substantially easier. The issue I identified was that </w:t>
      </w:r>
      <w:r w:rsidR="00BC49A6">
        <w:rPr>
          <w:sz w:val="24"/>
          <w:szCs w:val="24"/>
        </w:rPr>
        <w:t>my empathetic approach appeared to wear thin the longer the situation continued.</w:t>
      </w:r>
      <w:r w:rsidR="00C23906">
        <w:rPr>
          <w:sz w:val="24"/>
          <w:szCs w:val="24"/>
        </w:rPr>
        <w:t xml:space="preserve"> Throughout, I considered </w:t>
      </w:r>
      <w:r w:rsidR="00A42F83">
        <w:rPr>
          <w:sz w:val="24"/>
          <w:szCs w:val="24"/>
        </w:rPr>
        <w:t>Betari’s</w:t>
      </w:r>
      <w:r w:rsidR="00C23906">
        <w:rPr>
          <w:sz w:val="24"/>
          <w:szCs w:val="24"/>
        </w:rPr>
        <w:t xml:space="preserve"> </w:t>
      </w:r>
      <w:r w:rsidR="00A42F83">
        <w:rPr>
          <w:sz w:val="24"/>
          <w:szCs w:val="24"/>
        </w:rPr>
        <w:t>B</w:t>
      </w:r>
      <w:r w:rsidR="00C23906">
        <w:rPr>
          <w:sz w:val="24"/>
          <w:szCs w:val="24"/>
        </w:rPr>
        <w:t xml:space="preserve">ox and thus did not want my behaviour or tone to match that of the suspect </w:t>
      </w:r>
      <w:r w:rsidR="00F7192C">
        <w:rPr>
          <w:sz w:val="24"/>
          <w:szCs w:val="24"/>
        </w:rPr>
        <w:t xml:space="preserve">for fear of it raising anxieties and potentially further conflict. </w:t>
      </w:r>
      <w:r w:rsidR="00B11779">
        <w:rPr>
          <w:sz w:val="24"/>
          <w:szCs w:val="24"/>
        </w:rPr>
        <w:t xml:space="preserve">(College of Policing, 2020) </w:t>
      </w:r>
      <w:r w:rsidR="006C6B28">
        <w:rPr>
          <w:sz w:val="24"/>
          <w:szCs w:val="24"/>
        </w:rPr>
        <w:t>This model however is not always practical</w:t>
      </w:r>
      <w:r w:rsidR="009B3EAF">
        <w:rPr>
          <w:sz w:val="24"/>
          <w:szCs w:val="24"/>
        </w:rPr>
        <w:t xml:space="preserve"> when considering that the provenance of the </w:t>
      </w:r>
      <w:r w:rsidR="004A1B30">
        <w:rPr>
          <w:sz w:val="24"/>
          <w:szCs w:val="24"/>
        </w:rPr>
        <w:t>frustration from the suspect is not directly linked to my actions, but rather still aimed at the victim.</w:t>
      </w:r>
      <w:r w:rsidR="006A2719">
        <w:rPr>
          <w:sz w:val="24"/>
          <w:szCs w:val="24"/>
        </w:rPr>
        <w:t xml:space="preserve"> This was exemplified when throughout my negotiations, the suspect would direct her anger towards the reporting of the incident by the victim. </w:t>
      </w:r>
      <w:r w:rsidR="001669C6">
        <w:rPr>
          <w:sz w:val="24"/>
          <w:szCs w:val="24"/>
        </w:rPr>
        <w:t>I will consider the importance of Betari’s Box later in this essay.</w:t>
      </w:r>
    </w:p>
    <w:p w14:paraId="77019941" w14:textId="77777777" w:rsidR="001E0CF0" w:rsidRDefault="001E0CF0" w:rsidP="00E6298B">
      <w:pPr>
        <w:ind w:right="107"/>
        <w:jc w:val="both"/>
        <w:rPr>
          <w:sz w:val="24"/>
          <w:szCs w:val="24"/>
        </w:rPr>
      </w:pPr>
    </w:p>
    <w:p w14:paraId="157F8706" w14:textId="225AD595" w:rsidR="001E0CF0" w:rsidRDefault="001E0CF0" w:rsidP="00E6298B">
      <w:pPr>
        <w:ind w:right="107"/>
        <w:jc w:val="both"/>
        <w:rPr>
          <w:sz w:val="24"/>
          <w:szCs w:val="24"/>
        </w:rPr>
      </w:pPr>
      <w:r>
        <w:rPr>
          <w:sz w:val="24"/>
          <w:szCs w:val="24"/>
        </w:rPr>
        <w:t xml:space="preserve">Ultimately, I think the incident </w:t>
      </w:r>
      <w:r w:rsidR="00EC7429">
        <w:rPr>
          <w:sz w:val="24"/>
          <w:szCs w:val="24"/>
        </w:rPr>
        <w:t xml:space="preserve">went mostly well. The effective communication by myself and my tutor concluded the arrest in a professional </w:t>
      </w:r>
      <w:r w:rsidR="00D569CB">
        <w:rPr>
          <w:sz w:val="24"/>
          <w:szCs w:val="24"/>
        </w:rPr>
        <w:t xml:space="preserve">and respectful manner. Both officers consciously wanted to avoid further conflict, and so </w:t>
      </w:r>
      <w:r w:rsidR="00902530">
        <w:rPr>
          <w:sz w:val="24"/>
          <w:szCs w:val="24"/>
        </w:rPr>
        <w:t xml:space="preserve">the five-step appeal was effectively utilised so as not to ignite an </w:t>
      </w:r>
      <w:r w:rsidR="00891303">
        <w:rPr>
          <w:sz w:val="24"/>
          <w:szCs w:val="24"/>
        </w:rPr>
        <w:t>all-out</w:t>
      </w:r>
      <w:r w:rsidR="00902530">
        <w:rPr>
          <w:sz w:val="24"/>
          <w:szCs w:val="24"/>
        </w:rPr>
        <w:t xml:space="preserve"> conflict. This was the most preferable not only for us or the suspect, but also for public perception as the suspect was present in a public place and </w:t>
      </w:r>
      <w:r w:rsidR="00F624E6">
        <w:rPr>
          <w:sz w:val="24"/>
          <w:szCs w:val="24"/>
        </w:rPr>
        <w:t xml:space="preserve">any force would have been rightfully scrutinised by the </w:t>
      </w:r>
      <w:r w:rsidR="00DF0230">
        <w:rPr>
          <w:sz w:val="24"/>
          <w:szCs w:val="24"/>
        </w:rPr>
        <w:t>public</w:t>
      </w:r>
      <w:r w:rsidR="00F624E6">
        <w:rPr>
          <w:sz w:val="24"/>
          <w:szCs w:val="24"/>
        </w:rPr>
        <w:t xml:space="preserve">. </w:t>
      </w:r>
    </w:p>
    <w:p w14:paraId="1F068223" w14:textId="77777777" w:rsidR="00DF0230" w:rsidRDefault="00DF0230" w:rsidP="00E6298B">
      <w:pPr>
        <w:ind w:right="107"/>
        <w:jc w:val="both"/>
        <w:rPr>
          <w:sz w:val="24"/>
          <w:szCs w:val="24"/>
        </w:rPr>
      </w:pPr>
    </w:p>
    <w:p w14:paraId="438C9A9C" w14:textId="573B1A54" w:rsidR="00DF0230" w:rsidRDefault="00DF0230" w:rsidP="00E6298B">
      <w:pPr>
        <w:ind w:right="107"/>
        <w:jc w:val="both"/>
        <w:rPr>
          <w:sz w:val="24"/>
          <w:szCs w:val="24"/>
        </w:rPr>
      </w:pPr>
      <w:r>
        <w:rPr>
          <w:sz w:val="24"/>
          <w:szCs w:val="24"/>
        </w:rPr>
        <w:t xml:space="preserve">If presented with a similar situation again, I would maintain a gradual and calm approach at the offset, however as time elapses I would perhaps </w:t>
      </w:r>
      <w:r w:rsidR="009302FD">
        <w:rPr>
          <w:sz w:val="24"/>
          <w:szCs w:val="24"/>
        </w:rPr>
        <w:t xml:space="preserve">become more firm in my position not in an attempt to control the suspect, but rather to use authority to help them understand that </w:t>
      </w:r>
      <w:r w:rsidR="009302FD">
        <w:rPr>
          <w:sz w:val="24"/>
          <w:szCs w:val="24"/>
        </w:rPr>
        <w:lastRenderedPageBreak/>
        <w:t xml:space="preserve">our position is not </w:t>
      </w:r>
      <w:r w:rsidR="00A847C8">
        <w:rPr>
          <w:sz w:val="24"/>
          <w:szCs w:val="24"/>
        </w:rPr>
        <w:t xml:space="preserve">to judge their role in the incident from the offset, but information gather so that both parties can be given a fair process to realise the facts </w:t>
      </w:r>
      <w:r w:rsidR="00800901">
        <w:rPr>
          <w:sz w:val="24"/>
          <w:szCs w:val="24"/>
        </w:rPr>
        <w:t xml:space="preserve">and truth of the situation. </w:t>
      </w:r>
    </w:p>
    <w:p w14:paraId="00342FB4" w14:textId="77777777" w:rsidR="001A7611" w:rsidRDefault="001A7611" w:rsidP="00E6298B">
      <w:pPr>
        <w:ind w:right="107"/>
        <w:jc w:val="both"/>
        <w:rPr>
          <w:sz w:val="24"/>
          <w:szCs w:val="24"/>
        </w:rPr>
      </w:pPr>
    </w:p>
    <w:p w14:paraId="711162B2" w14:textId="032AF820" w:rsidR="00AE5825" w:rsidRPr="008D6F67" w:rsidRDefault="00AE5825" w:rsidP="00E6298B">
      <w:pPr>
        <w:ind w:right="107"/>
        <w:jc w:val="both"/>
        <w:rPr>
          <w:b/>
          <w:bCs/>
          <w:sz w:val="24"/>
          <w:szCs w:val="24"/>
          <w:u w:val="single"/>
        </w:rPr>
      </w:pPr>
      <w:r w:rsidRPr="008D6F67">
        <w:rPr>
          <w:b/>
          <w:bCs/>
          <w:sz w:val="24"/>
          <w:szCs w:val="24"/>
          <w:u w:val="single"/>
        </w:rPr>
        <w:t>Models</w:t>
      </w:r>
      <w:r w:rsidR="008D6F67" w:rsidRPr="008D6F67">
        <w:rPr>
          <w:b/>
          <w:bCs/>
          <w:sz w:val="24"/>
          <w:szCs w:val="24"/>
          <w:u w:val="single"/>
        </w:rPr>
        <w:t xml:space="preserve"> in Policing</w:t>
      </w:r>
    </w:p>
    <w:p w14:paraId="14D21366" w14:textId="77777777" w:rsidR="00AE5825" w:rsidRDefault="00AE5825" w:rsidP="00E6298B">
      <w:pPr>
        <w:ind w:right="107"/>
        <w:jc w:val="both"/>
        <w:rPr>
          <w:sz w:val="24"/>
          <w:szCs w:val="24"/>
        </w:rPr>
      </w:pPr>
    </w:p>
    <w:p w14:paraId="1A5035E8" w14:textId="4F85B236" w:rsidR="001A7611" w:rsidRDefault="00AE5825" w:rsidP="00E6298B">
      <w:pPr>
        <w:ind w:right="107"/>
        <w:jc w:val="both"/>
        <w:rPr>
          <w:sz w:val="24"/>
          <w:szCs w:val="24"/>
        </w:rPr>
      </w:pPr>
      <w:r>
        <w:rPr>
          <w:sz w:val="24"/>
          <w:szCs w:val="24"/>
        </w:rPr>
        <w:t xml:space="preserve">As previously mentioned, </w:t>
      </w:r>
      <w:r w:rsidR="008D6F67">
        <w:rPr>
          <w:sz w:val="24"/>
          <w:szCs w:val="24"/>
        </w:rPr>
        <w:t xml:space="preserve">one of the police communication models </w:t>
      </w:r>
      <w:r w:rsidR="003D174E">
        <w:rPr>
          <w:sz w:val="24"/>
          <w:szCs w:val="24"/>
        </w:rPr>
        <w:t xml:space="preserve">that should be utilised is one introduced as ‘Betari’s Box’. This model underpins the impact that </w:t>
      </w:r>
      <w:r w:rsidR="008655C3">
        <w:rPr>
          <w:sz w:val="24"/>
          <w:szCs w:val="24"/>
        </w:rPr>
        <w:t xml:space="preserve">our own behaviour and attitude has </w:t>
      </w:r>
      <w:r w:rsidR="000376D4">
        <w:rPr>
          <w:sz w:val="24"/>
          <w:szCs w:val="24"/>
        </w:rPr>
        <w:t>on the attitude and behaviour of the people that</w:t>
      </w:r>
      <w:r w:rsidR="001A071E">
        <w:rPr>
          <w:sz w:val="24"/>
          <w:szCs w:val="24"/>
        </w:rPr>
        <w:t xml:space="preserve"> we communicate with </w:t>
      </w:r>
      <w:r w:rsidR="00222638">
        <w:rPr>
          <w:sz w:val="24"/>
          <w:szCs w:val="24"/>
        </w:rPr>
        <w:t>daily</w:t>
      </w:r>
      <w:r w:rsidR="001A071E">
        <w:rPr>
          <w:sz w:val="24"/>
          <w:szCs w:val="24"/>
        </w:rPr>
        <w:t xml:space="preserve">. </w:t>
      </w:r>
      <w:r w:rsidR="000C3E90">
        <w:rPr>
          <w:sz w:val="24"/>
          <w:szCs w:val="24"/>
        </w:rPr>
        <w:t>(College of Policing, 2020)</w:t>
      </w:r>
      <w:r w:rsidR="000A1CB4">
        <w:rPr>
          <w:sz w:val="24"/>
          <w:szCs w:val="24"/>
        </w:rPr>
        <w:t xml:space="preserve">. The model can be considered as a form of </w:t>
      </w:r>
      <w:r w:rsidR="003B4AD1">
        <w:rPr>
          <w:sz w:val="24"/>
          <w:szCs w:val="24"/>
        </w:rPr>
        <w:t>‘de-escalation’ which concerns itself with the re-direction of a person that may be in a heightened state to a calmer personal space</w:t>
      </w:r>
      <w:r w:rsidR="00971D66">
        <w:rPr>
          <w:sz w:val="24"/>
          <w:szCs w:val="24"/>
        </w:rPr>
        <w:t>.</w:t>
      </w:r>
      <w:r w:rsidR="0030285C">
        <w:rPr>
          <w:sz w:val="24"/>
          <w:szCs w:val="24"/>
        </w:rPr>
        <w:t xml:space="preserve"> </w:t>
      </w:r>
      <w:r w:rsidR="00D91583">
        <w:rPr>
          <w:sz w:val="24"/>
          <w:szCs w:val="24"/>
        </w:rPr>
        <w:t>Whatever we say, and whatever we indicate through various non-verbal communicators</w:t>
      </w:r>
      <w:r w:rsidR="000E6D8E">
        <w:rPr>
          <w:sz w:val="24"/>
          <w:szCs w:val="24"/>
        </w:rPr>
        <w:t xml:space="preserve"> can have a profound effect on the way in which an officer can be received by someone they are dealing with. The model does fail to </w:t>
      </w:r>
      <w:r w:rsidR="00424FF8">
        <w:rPr>
          <w:sz w:val="24"/>
          <w:szCs w:val="24"/>
        </w:rPr>
        <w:t>consider</w:t>
      </w:r>
      <w:r w:rsidR="000E6D8E">
        <w:rPr>
          <w:sz w:val="24"/>
          <w:szCs w:val="24"/>
        </w:rPr>
        <w:t xml:space="preserve"> any external factors that may </w:t>
      </w:r>
      <w:r w:rsidR="00B92BEC">
        <w:rPr>
          <w:sz w:val="24"/>
          <w:szCs w:val="24"/>
        </w:rPr>
        <w:t>affect</w:t>
      </w:r>
      <w:r w:rsidR="000E6D8E">
        <w:rPr>
          <w:sz w:val="24"/>
          <w:szCs w:val="24"/>
        </w:rPr>
        <w:t xml:space="preserve"> the person’s psychological or physical wellbeing that renders this model redundant</w:t>
      </w:r>
      <w:r w:rsidR="00B35869">
        <w:rPr>
          <w:sz w:val="24"/>
          <w:szCs w:val="24"/>
        </w:rPr>
        <w:t xml:space="preserve">, and therefore whilst I would not dismiss it entirely, it is important to not rely on this model solely as a primary conflict model to consider in all situations. </w:t>
      </w:r>
    </w:p>
    <w:p w14:paraId="0060B49D" w14:textId="77777777" w:rsidR="00B92BEC" w:rsidRDefault="00B92BEC" w:rsidP="00E6298B">
      <w:pPr>
        <w:ind w:right="107"/>
        <w:jc w:val="both"/>
        <w:rPr>
          <w:sz w:val="24"/>
          <w:szCs w:val="24"/>
        </w:rPr>
      </w:pPr>
    </w:p>
    <w:p w14:paraId="23FD6114" w14:textId="473DCCFA" w:rsidR="00B92BEC" w:rsidRDefault="00B92BEC" w:rsidP="00E6298B">
      <w:pPr>
        <w:ind w:right="107"/>
        <w:jc w:val="both"/>
        <w:rPr>
          <w:sz w:val="24"/>
          <w:szCs w:val="24"/>
        </w:rPr>
      </w:pPr>
      <w:r>
        <w:rPr>
          <w:sz w:val="24"/>
          <w:szCs w:val="24"/>
        </w:rPr>
        <w:t xml:space="preserve">Perhaps more appropriate is the Thomas-Kilmann Conflict Model </w:t>
      </w:r>
      <w:r w:rsidR="005A5BF0">
        <w:rPr>
          <w:sz w:val="24"/>
          <w:szCs w:val="24"/>
        </w:rPr>
        <w:t xml:space="preserve">that </w:t>
      </w:r>
      <w:r w:rsidR="0069149A">
        <w:rPr>
          <w:sz w:val="24"/>
          <w:szCs w:val="24"/>
        </w:rPr>
        <w:t xml:space="preserve">considers two ‘dimensions’ of conflict that are assertiveness and cooperation, but more importantly how these two can intertwine and thus create a conflict situation that is </w:t>
      </w:r>
      <w:r w:rsidR="009E1F5E">
        <w:rPr>
          <w:sz w:val="24"/>
          <w:szCs w:val="24"/>
        </w:rPr>
        <w:t>unique.</w:t>
      </w:r>
    </w:p>
    <w:p w14:paraId="5C867BEB" w14:textId="77777777" w:rsidR="00752607" w:rsidRDefault="00752607" w:rsidP="00E6298B">
      <w:pPr>
        <w:ind w:right="107"/>
        <w:jc w:val="both"/>
        <w:rPr>
          <w:sz w:val="24"/>
          <w:szCs w:val="24"/>
        </w:rPr>
      </w:pPr>
    </w:p>
    <w:p w14:paraId="5117CD8E" w14:textId="04CD64BC" w:rsidR="00752607" w:rsidRPr="00D929DC" w:rsidRDefault="00752607" w:rsidP="00E6298B">
      <w:pPr>
        <w:ind w:right="107"/>
        <w:jc w:val="both"/>
        <w:rPr>
          <w:b/>
          <w:bCs/>
          <w:sz w:val="24"/>
          <w:szCs w:val="24"/>
          <w:u w:val="single"/>
        </w:rPr>
      </w:pPr>
      <w:r w:rsidRPr="00D929DC">
        <w:rPr>
          <w:b/>
          <w:bCs/>
          <w:sz w:val="24"/>
          <w:szCs w:val="24"/>
          <w:u w:val="single"/>
        </w:rPr>
        <w:t>Assertiveness</w:t>
      </w:r>
    </w:p>
    <w:p w14:paraId="101ACEC0" w14:textId="1227085B" w:rsidR="00752607" w:rsidRDefault="00752607" w:rsidP="00E6298B">
      <w:pPr>
        <w:ind w:right="107"/>
        <w:jc w:val="both"/>
        <w:rPr>
          <w:sz w:val="24"/>
          <w:szCs w:val="24"/>
        </w:rPr>
      </w:pPr>
      <w:r>
        <w:rPr>
          <w:sz w:val="24"/>
          <w:szCs w:val="24"/>
        </w:rPr>
        <w:t>This concerns itself with</w:t>
      </w:r>
      <w:r w:rsidR="009328E2">
        <w:rPr>
          <w:sz w:val="24"/>
          <w:szCs w:val="24"/>
        </w:rPr>
        <w:t xml:space="preserve"> people who need direct and hastened results irrespective of the force used</w:t>
      </w:r>
      <w:r w:rsidR="003375D5">
        <w:rPr>
          <w:sz w:val="24"/>
          <w:szCs w:val="24"/>
        </w:rPr>
        <w:t xml:space="preserve"> due to a lack of alternate avenues that can solve a given conflict in </w:t>
      </w:r>
      <w:r w:rsidR="00D929DC">
        <w:rPr>
          <w:sz w:val="24"/>
          <w:szCs w:val="24"/>
        </w:rPr>
        <w:t>a calmer</w:t>
      </w:r>
      <w:r w:rsidR="00572E4F">
        <w:rPr>
          <w:sz w:val="24"/>
          <w:szCs w:val="24"/>
        </w:rPr>
        <w:t xml:space="preserve"> manner. It is a form of dominance that can often receive heavy </w:t>
      </w:r>
      <w:r w:rsidR="00D929DC">
        <w:rPr>
          <w:sz w:val="24"/>
          <w:szCs w:val="24"/>
        </w:rPr>
        <w:t>backlash but does achieve more instantaneous results in a crisis.</w:t>
      </w:r>
    </w:p>
    <w:p w14:paraId="6EA78E16" w14:textId="77777777" w:rsidR="00552C62" w:rsidRDefault="00552C62" w:rsidP="00E6298B">
      <w:pPr>
        <w:ind w:right="107"/>
        <w:jc w:val="both"/>
        <w:rPr>
          <w:sz w:val="24"/>
          <w:szCs w:val="24"/>
        </w:rPr>
      </w:pPr>
    </w:p>
    <w:p w14:paraId="5F2B9242" w14:textId="1FEC15C2" w:rsidR="00552C62" w:rsidRPr="00300362" w:rsidRDefault="00552C62" w:rsidP="00E6298B">
      <w:pPr>
        <w:ind w:right="107"/>
        <w:jc w:val="both"/>
        <w:rPr>
          <w:b/>
          <w:bCs/>
          <w:sz w:val="24"/>
          <w:szCs w:val="24"/>
          <w:u w:val="single"/>
        </w:rPr>
      </w:pPr>
      <w:r w:rsidRPr="00300362">
        <w:rPr>
          <w:b/>
          <w:bCs/>
          <w:sz w:val="24"/>
          <w:szCs w:val="24"/>
          <w:u w:val="single"/>
        </w:rPr>
        <w:t>Cooperation</w:t>
      </w:r>
    </w:p>
    <w:p w14:paraId="35B57694" w14:textId="0F34F0A2" w:rsidR="00552C62" w:rsidRDefault="00552C62" w:rsidP="00E6298B">
      <w:pPr>
        <w:ind w:right="107"/>
        <w:jc w:val="both"/>
        <w:rPr>
          <w:sz w:val="24"/>
          <w:szCs w:val="24"/>
        </w:rPr>
      </w:pPr>
      <w:r>
        <w:rPr>
          <w:sz w:val="24"/>
          <w:szCs w:val="24"/>
        </w:rPr>
        <w:t>This dimension heavily relies on two parties agreeing to</w:t>
      </w:r>
      <w:r w:rsidR="0073203C">
        <w:rPr>
          <w:sz w:val="24"/>
          <w:szCs w:val="24"/>
        </w:rPr>
        <w:t xml:space="preserve"> work together </w:t>
      </w:r>
      <w:r w:rsidR="0078148D">
        <w:rPr>
          <w:sz w:val="24"/>
          <w:szCs w:val="24"/>
        </w:rPr>
        <w:t>to</w:t>
      </w:r>
      <w:r w:rsidR="0073203C">
        <w:rPr>
          <w:sz w:val="24"/>
          <w:szCs w:val="24"/>
        </w:rPr>
        <w:t xml:space="preserve"> achieve a mutually desired outcome.</w:t>
      </w:r>
      <w:r w:rsidR="002467CB">
        <w:rPr>
          <w:sz w:val="24"/>
          <w:szCs w:val="24"/>
        </w:rPr>
        <w:t xml:space="preserve"> This minimises the risk of heightened negative </w:t>
      </w:r>
      <w:r w:rsidR="0078148D">
        <w:rPr>
          <w:sz w:val="24"/>
          <w:szCs w:val="24"/>
        </w:rPr>
        <w:t>responses and</w:t>
      </w:r>
      <w:r w:rsidR="002467CB">
        <w:rPr>
          <w:sz w:val="24"/>
          <w:szCs w:val="24"/>
        </w:rPr>
        <w:t xml:space="preserve"> increases </w:t>
      </w:r>
      <w:r w:rsidR="0078148D">
        <w:rPr>
          <w:sz w:val="24"/>
          <w:szCs w:val="24"/>
        </w:rPr>
        <w:t>inter-communal relationships.</w:t>
      </w:r>
      <w:r w:rsidR="004109DC">
        <w:rPr>
          <w:sz w:val="24"/>
          <w:szCs w:val="24"/>
        </w:rPr>
        <w:t xml:space="preserve"> In a policing sense, it is appealingly more diplomatic </w:t>
      </w:r>
      <w:r w:rsidR="000878AC">
        <w:rPr>
          <w:sz w:val="24"/>
          <w:szCs w:val="24"/>
        </w:rPr>
        <w:t xml:space="preserve">and portrays the organisation in a more </w:t>
      </w:r>
      <w:r w:rsidR="00776C68">
        <w:rPr>
          <w:sz w:val="24"/>
          <w:szCs w:val="24"/>
        </w:rPr>
        <w:t>open and engaging way.</w:t>
      </w:r>
    </w:p>
    <w:p w14:paraId="2315DB5F" w14:textId="77777777" w:rsidR="007C5C84" w:rsidRDefault="007C5C84" w:rsidP="00E6298B">
      <w:pPr>
        <w:ind w:right="107"/>
        <w:jc w:val="both"/>
        <w:rPr>
          <w:sz w:val="24"/>
          <w:szCs w:val="24"/>
        </w:rPr>
      </w:pPr>
    </w:p>
    <w:p w14:paraId="0952EA4F" w14:textId="76F2C978" w:rsidR="007C5C84" w:rsidRDefault="005C6C05" w:rsidP="00E6298B">
      <w:pPr>
        <w:ind w:right="107"/>
        <w:jc w:val="both"/>
        <w:rPr>
          <w:sz w:val="24"/>
          <w:szCs w:val="24"/>
        </w:rPr>
      </w:pPr>
      <w:r>
        <w:rPr>
          <w:sz w:val="24"/>
          <w:szCs w:val="24"/>
        </w:rPr>
        <w:t>The relationship between assertiveness and cooperation are malleable and range from high to medium and then to low</w:t>
      </w:r>
      <w:r w:rsidR="001467F6">
        <w:rPr>
          <w:sz w:val="24"/>
          <w:szCs w:val="24"/>
        </w:rPr>
        <w:t xml:space="preserve"> in any given situation</w:t>
      </w:r>
      <w:r w:rsidR="00BB3C76">
        <w:rPr>
          <w:sz w:val="24"/>
          <w:szCs w:val="24"/>
        </w:rPr>
        <w:t xml:space="preserve">. The encompass this, the model offers ‘modes’ that consider how these two ‘dimensions’ interlink and evolve in any given situation. For example, in a high assertiveness and low cooperativeness situation, we would find a </w:t>
      </w:r>
      <w:r w:rsidR="00D331BC">
        <w:rPr>
          <w:sz w:val="24"/>
          <w:szCs w:val="24"/>
        </w:rPr>
        <w:t xml:space="preserve">mode </w:t>
      </w:r>
      <w:r w:rsidR="00F854CC">
        <w:rPr>
          <w:sz w:val="24"/>
          <w:szCs w:val="24"/>
        </w:rPr>
        <w:t>of competing</w:t>
      </w:r>
      <w:r w:rsidR="00D331BC">
        <w:rPr>
          <w:sz w:val="24"/>
          <w:szCs w:val="24"/>
        </w:rPr>
        <w:t xml:space="preserve">. This is whereby a person will pursue their own will with complete disregard to another person’s </w:t>
      </w:r>
      <w:r w:rsidR="00AA592A">
        <w:rPr>
          <w:sz w:val="24"/>
          <w:szCs w:val="24"/>
        </w:rPr>
        <w:t xml:space="preserve">psyche or physicality </w:t>
      </w:r>
      <w:r w:rsidR="00F854CC">
        <w:rPr>
          <w:sz w:val="24"/>
          <w:szCs w:val="24"/>
        </w:rPr>
        <w:t>to</w:t>
      </w:r>
      <w:r w:rsidR="00AA592A">
        <w:rPr>
          <w:sz w:val="24"/>
          <w:szCs w:val="24"/>
        </w:rPr>
        <w:t xml:space="preserve"> win their desired position. </w:t>
      </w:r>
      <w:r w:rsidR="005557A2">
        <w:rPr>
          <w:sz w:val="24"/>
          <w:szCs w:val="24"/>
        </w:rPr>
        <w:t xml:space="preserve">If an officer were to focus son becoming more </w:t>
      </w:r>
      <w:r w:rsidR="00F854CC">
        <w:rPr>
          <w:sz w:val="24"/>
          <w:szCs w:val="24"/>
        </w:rPr>
        <w:t>collaborative in a situation, then they might find themselves in a collaborating situation where assertiveness and cooperativeness are, and therefore both parties are working at full capacity to find a mutual beneficial solution to their conflict.</w:t>
      </w:r>
      <w:r w:rsidR="000B4E2F">
        <w:rPr>
          <w:sz w:val="24"/>
          <w:szCs w:val="24"/>
        </w:rPr>
        <w:t xml:space="preserve"> </w:t>
      </w:r>
    </w:p>
    <w:p w14:paraId="29237EE4" w14:textId="77777777" w:rsidR="007D6945" w:rsidRDefault="007D6945" w:rsidP="00E6298B">
      <w:pPr>
        <w:ind w:right="107"/>
        <w:jc w:val="both"/>
        <w:rPr>
          <w:sz w:val="24"/>
          <w:szCs w:val="24"/>
        </w:rPr>
      </w:pPr>
    </w:p>
    <w:p w14:paraId="73E5AB45" w14:textId="2EA2C8CF" w:rsidR="007D6945" w:rsidRDefault="007D6945" w:rsidP="00E6298B">
      <w:pPr>
        <w:ind w:right="107"/>
        <w:jc w:val="both"/>
        <w:rPr>
          <w:sz w:val="24"/>
          <w:szCs w:val="24"/>
        </w:rPr>
      </w:pPr>
      <w:r>
        <w:rPr>
          <w:sz w:val="24"/>
          <w:szCs w:val="24"/>
        </w:rPr>
        <w:t xml:space="preserve">I therefore endorse the Thomas Killman Model wholly as it is interchangeable and </w:t>
      </w:r>
      <w:r w:rsidR="00CF0570">
        <w:rPr>
          <w:sz w:val="24"/>
          <w:szCs w:val="24"/>
        </w:rPr>
        <w:t xml:space="preserve">considers how someone can become </w:t>
      </w:r>
      <w:r w:rsidR="00246412">
        <w:rPr>
          <w:sz w:val="24"/>
          <w:szCs w:val="24"/>
        </w:rPr>
        <w:t>assertive</w:t>
      </w:r>
      <w:r w:rsidR="00CF0570">
        <w:rPr>
          <w:sz w:val="24"/>
          <w:szCs w:val="24"/>
        </w:rPr>
        <w:t xml:space="preserve"> in a situation </w:t>
      </w:r>
      <w:r w:rsidR="00762A4D">
        <w:rPr>
          <w:sz w:val="24"/>
          <w:szCs w:val="24"/>
        </w:rPr>
        <w:t>to help an officer understand how a conflict is likely to pan out. Betari’s Box is not something I would</w:t>
      </w:r>
      <w:r w:rsidR="00CF3D69">
        <w:rPr>
          <w:sz w:val="24"/>
          <w:szCs w:val="24"/>
        </w:rPr>
        <w:t xml:space="preserve"> rely on solely, but it is</w:t>
      </w:r>
      <w:r w:rsidR="00195440">
        <w:rPr>
          <w:sz w:val="24"/>
          <w:szCs w:val="24"/>
        </w:rPr>
        <w:t xml:space="preserve"> a far more self-reflecting model that helps officers to understand how their own attitudes and behaviours can cause people to react in </w:t>
      </w:r>
      <w:r w:rsidR="00B5531A">
        <w:rPr>
          <w:sz w:val="24"/>
          <w:szCs w:val="24"/>
        </w:rPr>
        <w:t>certain ways.</w:t>
      </w:r>
    </w:p>
    <w:p w14:paraId="7E9852EF" w14:textId="77777777" w:rsidR="00B056E9" w:rsidRDefault="00B056E9" w:rsidP="00E6298B">
      <w:pPr>
        <w:ind w:right="107"/>
        <w:jc w:val="both"/>
        <w:rPr>
          <w:sz w:val="24"/>
          <w:szCs w:val="24"/>
        </w:rPr>
      </w:pPr>
    </w:p>
    <w:p w14:paraId="41B8DB76" w14:textId="6FBFE542" w:rsidR="00B056E9" w:rsidRPr="00270EEB" w:rsidRDefault="00B056E9" w:rsidP="00E6298B">
      <w:pPr>
        <w:ind w:right="107"/>
        <w:jc w:val="both"/>
        <w:rPr>
          <w:sz w:val="24"/>
          <w:szCs w:val="24"/>
        </w:rPr>
      </w:pPr>
      <w:r>
        <w:rPr>
          <w:sz w:val="24"/>
          <w:szCs w:val="24"/>
        </w:rPr>
        <w:lastRenderedPageBreak/>
        <w:t xml:space="preserve">I am ultimately satisfied with how I dealt with the situation I have mentioned. I believe that is has addressed that conflict is not always </w:t>
      </w:r>
      <w:r w:rsidR="00BE697C">
        <w:rPr>
          <w:sz w:val="24"/>
          <w:szCs w:val="24"/>
        </w:rPr>
        <w:t>physical and</w:t>
      </w:r>
      <w:r w:rsidR="002F1648">
        <w:rPr>
          <w:sz w:val="24"/>
          <w:szCs w:val="24"/>
        </w:rPr>
        <w:t xml:space="preserve"> can be stemmed </w:t>
      </w:r>
      <w:r w:rsidR="00AE4AB4">
        <w:rPr>
          <w:sz w:val="24"/>
          <w:szCs w:val="24"/>
        </w:rPr>
        <w:t xml:space="preserve">from external factors relating to culture or sociology that we may not always fully understand. It was therefore vital that my communication with the victim, as well as the perpetrator was empathetic and operationally sound </w:t>
      </w:r>
      <w:r w:rsidR="003250A8">
        <w:rPr>
          <w:sz w:val="24"/>
          <w:szCs w:val="24"/>
        </w:rPr>
        <w:t>to</w:t>
      </w:r>
      <w:r w:rsidR="00AE4AB4">
        <w:rPr>
          <w:sz w:val="24"/>
          <w:szCs w:val="24"/>
        </w:rPr>
        <w:t xml:space="preserve"> prevent any further risk to myself, my colleagues or anyone in the vicinity. </w:t>
      </w:r>
      <w:r w:rsidR="00CE4FEF">
        <w:rPr>
          <w:sz w:val="24"/>
          <w:szCs w:val="24"/>
        </w:rPr>
        <w:t>Whilst initially the subject was physically demanding, after successfully deployment of proper tactical communication, they were able to be escorted to custody in a peaceful manner</w:t>
      </w:r>
      <w:r w:rsidR="00BE697C">
        <w:rPr>
          <w:sz w:val="24"/>
          <w:szCs w:val="24"/>
        </w:rPr>
        <w:t xml:space="preserve">, and the victim was safeguarded promptly and comprehensively. </w:t>
      </w:r>
    </w:p>
    <w:p w14:paraId="1A730B74"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AD0E52" w:rsidRDefault="008B28E7" w:rsidP="00E6298B">
      <w:pPr>
        <w:ind w:right="107"/>
        <w:jc w:val="both"/>
        <w:rPr>
          <w:b/>
          <w:bCs/>
          <w:sz w:val="24"/>
          <w:szCs w:val="24"/>
          <w:u w:val="single"/>
        </w:rPr>
      </w:pPr>
    </w:p>
    <w:p w14:paraId="07ED14A6" w14:textId="1EFD80C0" w:rsidR="00AA666E" w:rsidRPr="00AD0E52" w:rsidRDefault="00AD0E52" w:rsidP="00E6298B">
      <w:pPr>
        <w:ind w:right="107"/>
        <w:jc w:val="both"/>
        <w:rPr>
          <w:b/>
          <w:bCs/>
          <w:sz w:val="24"/>
          <w:szCs w:val="24"/>
          <w:u w:val="single"/>
        </w:rPr>
      </w:pPr>
      <w:r w:rsidRPr="00AD0E52">
        <w:rPr>
          <w:b/>
          <w:bCs/>
          <w:sz w:val="24"/>
          <w:szCs w:val="24"/>
          <w:u w:val="single"/>
        </w:rPr>
        <w:t>Word Count – 2,191 words</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6443CD86" w:rsidR="00025650" w:rsidRDefault="00F61CD0" w:rsidP="00E6298B">
      <w:pPr>
        <w:ind w:right="107"/>
        <w:jc w:val="both"/>
        <w:rPr>
          <w:sz w:val="24"/>
          <w:szCs w:val="24"/>
        </w:rPr>
      </w:pPr>
      <w:r>
        <w:rPr>
          <w:sz w:val="24"/>
          <w:szCs w:val="24"/>
        </w:rPr>
        <w:t>For</w:t>
      </w:r>
      <w:r w:rsidR="0057603B">
        <w:rPr>
          <w:sz w:val="24"/>
          <w:szCs w:val="24"/>
        </w:rPr>
        <w:t xml:space="preserve"> victims to receive </w:t>
      </w:r>
      <w:r w:rsidR="00914031">
        <w:rPr>
          <w:sz w:val="24"/>
          <w:szCs w:val="24"/>
        </w:rPr>
        <w:t xml:space="preserve">the appropriate level of service from the Criminal Justice System, the ‘Victim’s Code’ was initiated by the College of Policing in order to guide </w:t>
      </w:r>
      <w:r w:rsidR="009B54C6">
        <w:rPr>
          <w:sz w:val="24"/>
          <w:szCs w:val="24"/>
        </w:rPr>
        <w:t>victims and</w:t>
      </w:r>
      <w:r w:rsidR="00EA5901">
        <w:rPr>
          <w:sz w:val="24"/>
          <w:szCs w:val="24"/>
        </w:rPr>
        <w:t xml:space="preserve"> help them fully understand what they are entitled to</w:t>
      </w:r>
      <w:r w:rsidR="00A41210">
        <w:rPr>
          <w:sz w:val="24"/>
          <w:szCs w:val="24"/>
        </w:rPr>
        <w:t xml:space="preserve"> when engaging with criminal system in England and Wales.</w:t>
      </w:r>
      <w:r w:rsidR="001B2C2D">
        <w:rPr>
          <w:sz w:val="24"/>
          <w:szCs w:val="24"/>
        </w:rPr>
        <w:t xml:space="preserve"> (College of Policing, 2021)</w:t>
      </w:r>
      <w:r w:rsidR="00D8317F">
        <w:rPr>
          <w:sz w:val="24"/>
          <w:szCs w:val="24"/>
        </w:rPr>
        <w:t xml:space="preserve"> This ‘Victim’s Code’ stemmed from the Government’s 2019 manifesto that committed itself to launching a ‘Victim’s Law’ that would ultimately guarantee </w:t>
      </w:r>
      <w:r w:rsidR="00093003">
        <w:rPr>
          <w:sz w:val="24"/>
          <w:szCs w:val="24"/>
        </w:rPr>
        <w:t xml:space="preserve">victim’s </w:t>
      </w:r>
      <w:r w:rsidR="00D020F3">
        <w:rPr>
          <w:sz w:val="24"/>
          <w:szCs w:val="24"/>
        </w:rPr>
        <w:t>rights.</w:t>
      </w:r>
      <w:r w:rsidR="00D04BEE">
        <w:rPr>
          <w:sz w:val="24"/>
          <w:szCs w:val="24"/>
        </w:rPr>
        <w:t xml:space="preserve"> (</w:t>
      </w:r>
      <w:r w:rsidR="0085303D">
        <w:rPr>
          <w:sz w:val="24"/>
          <w:szCs w:val="24"/>
        </w:rPr>
        <w:t>Conservative Manifesto, 2018)</w:t>
      </w:r>
      <w:r w:rsidR="00E9227A">
        <w:rPr>
          <w:sz w:val="24"/>
          <w:szCs w:val="24"/>
        </w:rPr>
        <w:t>.</w:t>
      </w:r>
      <w:r w:rsidR="009B54C6">
        <w:rPr>
          <w:sz w:val="24"/>
          <w:szCs w:val="24"/>
        </w:rPr>
        <w:t xml:space="preserve"> Victims are crucial to the successes of operational policing. </w:t>
      </w:r>
      <w:r w:rsidR="003E45FB">
        <w:rPr>
          <w:sz w:val="24"/>
          <w:szCs w:val="24"/>
        </w:rPr>
        <w:t xml:space="preserve">It is imperative that all officers adhere to the Victim’s Code </w:t>
      </w:r>
      <w:r w:rsidR="002054AE">
        <w:rPr>
          <w:sz w:val="24"/>
          <w:szCs w:val="24"/>
        </w:rPr>
        <w:t>to</w:t>
      </w:r>
      <w:r w:rsidR="009857F0">
        <w:rPr>
          <w:sz w:val="24"/>
          <w:szCs w:val="24"/>
        </w:rPr>
        <w:t xml:space="preserve"> reach the level of service that the victim now rightly deserves. If officers fail to do this, they risk </w:t>
      </w:r>
      <w:r w:rsidR="001541AC">
        <w:rPr>
          <w:sz w:val="24"/>
          <w:szCs w:val="24"/>
        </w:rPr>
        <w:t xml:space="preserve">facing the moral dilemma of letting the victim down, but also </w:t>
      </w:r>
      <w:r w:rsidR="00152411">
        <w:rPr>
          <w:sz w:val="24"/>
          <w:szCs w:val="24"/>
        </w:rPr>
        <w:t xml:space="preserve">drastically reduce the success rate of a perpetrator </w:t>
      </w:r>
      <w:r w:rsidR="001541AC">
        <w:rPr>
          <w:sz w:val="24"/>
          <w:szCs w:val="24"/>
        </w:rPr>
        <w:t>be</w:t>
      </w:r>
      <w:r w:rsidR="00152411">
        <w:rPr>
          <w:sz w:val="24"/>
          <w:szCs w:val="24"/>
        </w:rPr>
        <w:t>ing</w:t>
      </w:r>
      <w:r w:rsidR="001541AC">
        <w:rPr>
          <w:sz w:val="24"/>
          <w:szCs w:val="24"/>
        </w:rPr>
        <w:t xml:space="preserve"> dealt with adequately by the Criminal Justice System, as</w:t>
      </w:r>
      <w:r w:rsidR="00543DD8">
        <w:rPr>
          <w:sz w:val="24"/>
          <w:szCs w:val="24"/>
        </w:rPr>
        <w:t xml:space="preserve"> victims will often withdraw or reduce their engagement. Because of the importance of this, I will be assessing an incident whereby I have played an important role with a victim</w:t>
      </w:r>
      <w:r w:rsidR="00D97F13">
        <w:rPr>
          <w:sz w:val="24"/>
          <w:szCs w:val="24"/>
        </w:rPr>
        <w:t>.</w:t>
      </w:r>
    </w:p>
    <w:p w14:paraId="210CB57A" w14:textId="77777777" w:rsidR="00D97F13" w:rsidRDefault="00D97F13" w:rsidP="00E6298B">
      <w:pPr>
        <w:ind w:right="107"/>
        <w:jc w:val="both"/>
        <w:rPr>
          <w:sz w:val="24"/>
          <w:szCs w:val="24"/>
        </w:rPr>
      </w:pPr>
    </w:p>
    <w:p w14:paraId="6FA86000" w14:textId="2E35EDBC" w:rsidR="00D97F13" w:rsidRDefault="00FA0426" w:rsidP="00E6298B">
      <w:pPr>
        <w:ind w:right="107"/>
        <w:jc w:val="both"/>
        <w:rPr>
          <w:sz w:val="24"/>
          <w:szCs w:val="24"/>
        </w:rPr>
      </w:pPr>
      <w:r>
        <w:rPr>
          <w:sz w:val="24"/>
          <w:szCs w:val="24"/>
        </w:rPr>
        <w:t xml:space="preserve">I had been allocated </w:t>
      </w:r>
      <w:r w:rsidR="001377B8">
        <w:rPr>
          <w:sz w:val="24"/>
          <w:szCs w:val="24"/>
        </w:rPr>
        <w:t>a</w:t>
      </w:r>
      <w:r w:rsidR="00915883">
        <w:rPr>
          <w:sz w:val="24"/>
          <w:szCs w:val="24"/>
        </w:rPr>
        <w:t xml:space="preserve"> call from a father of a young girl who had reported an instance of racial abuse.</w:t>
      </w:r>
      <w:r w:rsidR="001334EF">
        <w:rPr>
          <w:sz w:val="24"/>
          <w:szCs w:val="24"/>
        </w:rPr>
        <w:t xml:space="preserve"> The girl was returning home from school, when the mother of another child in her school</w:t>
      </w:r>
      <w:r w:rsidR="004B3FE9">
        <w:rPr>
          <w:sz w:val="24"/>
          <w:szCs w:val="24"/>
        </w:rPr>
        <w:t xml:space="preserve"> who had been stood in her own doorway</w:t>
      </w:r>
      <w:r w:rsidR="001334EF">
        <w:rPr>
          <w:sz w:val="24"/>
          <w:szCs w:val="24"/>
        </w:rPr>
        <w:t xml:space="preserve"> has shouted</w:t>
      </w:r>
      <w:r w:rsidR="004B3FE9">
        <w:rPr>
          <w:sz w:val="24"/>
          <w:szCs w:val="24"/>
        </w:rPr>
        <w:t xml:space="preserve"> to the young girl</w:t>
      </w:r>
      <w:r w:rsidR="001334EF">
        <w:rPr>
          <w:sz w:val="24"/>
          <w:szCs w:val="24"/>
        </w:rPr>
        <w:t xml:space="preserve"> “What are you looking at you </w:t>
      </w:r>
      <w:r w:rsidR="00FE6DF0">
        <w:rPr>
          <w:sz w:val="24"/>
          <w:szCs w:val="24"/>
        </w:rPr>
        <w:t>stupid black paki”</w:t>
      </w:r>
      <w:r w:rsidR="004B3FE9">
        <w:rPr>
          <w:sz w:val="24"/>
          <w:szCs w:val="24"/>
        </w:rPr>
        <w:t xml:space="preserve">. The father was </w:t>
      </w:r>
      <w:r w:rsidR="00490520">
        <w:rPr>
          <w:sz w:val="24"/>
          <w:szCs w:val="24"/>
        </w:rPr>
        <w:t>informed immediately of this by the young girl when she had managed to make her way back</w:t>
      </w:r>
      <w:r w:rsidR="00297FD6">
        <w:rPr>
          <w:sz w:val="24"/>
          <w:szCs w:val="24"/>
        </w:rPr>
        <w:t xml:space="preserve"> home, which resulted in the father reporting </w:t>
      </w:r>
      <w:r w:rsidR="00FC278B">
        <w:rPr>
          <w:sz w:val="24"/>
          <w:szCs w:val="24"/>
        </w:rPr>
        <w:t>the incident via 101.</w:t>
      </w:r>
    </w:p>
    <w:p w14:paraId="619F3523" w14:textId="77777777" w:rsidR="00A11C96" w:rsidRDefault="00A11C96" w:rsidP="00E6298B">
      <w:pPr>
        <w:ind w:right="107"/>
        <w:jc w:val="both"/>
        <w:rPr>
          <w:sz w:val="24"/>
          <w:szCs w:val="24"/>
        </w:rPr>
      </w:pPr>
    </w:p>
    <w:p w14:paraId="7853343B" w14:textId="77777777" w:rsidR="001377B8" w:rsidRDefault="001377B8" w:rsidP="00E6298B">
      <w:pPr>
        <w:ind w:right="107"/>
        <w:jc w:val="both"/>
        <w:rPr>
          <w:sz w:val="24"/>
          <w:szCs w:val="24"/>
        </w:rPr>
      </w:pPr>
    </w:p>
    <w:p w14:paraId="64489BDB" w14:textId="77777777" w:rsidR="001377B8" w:rsidRDefault="001377B8" w:rsidP="00E6298B">
      <w:pPr>
        <w:ind w:right="107"/>
        <w:jc w:val="both"/>
        <w:rPr>
          <w:sz w:val="24"/>
          <w:szCs w:val="24"/>
        </w:rPr>
      </w:pPr>
    </w:p>
    <w:p w14:paraId="3F468410" w14:textId="77777777" w:rsidR="001377B8" w:rsidRDefault="001377B8" w:rsidP="00E6298B">
      <w:pPr>
        <w:ind w:right="107"/>
        <w:jc w:val="both"/>
        <w:rPr>
          <w:sz w:val="24"/>
          <w:szCs w:val="24"/>
        </w:rPr>
      </w:pPr>
    </w:p>
    <w:p w14:paraId="60711430" w14:textId="4A0F6EC4" w:rsidR="00A11C96" w:rsidRPr="00270EEB" w:rsidRDefault="00A11C96" w:rsidP="00E6298B">
      <w:pPr>
        <w:ind w:right="107"/>
        <w:jc w:val="both"/>
        <w:rPr>
          <w:sz w:val="24"/>
          <w:szCs w:val="24"/>
        </w:rPr>
      </w:pPr>
      <w:r>
        <w:rPr>
          <w:sz w:val="24"/>
          <w:szCs w:val="24"/>
        </w:rPr>
        <w:lastRenderedPageBreak/>
        <w:t xml:space="preserve">When considering this, the incident itself is classified as a racially aggravated public order offence. </w:t>
      </w:r>
      <w:r w:rsidR="007510BE">
        <w:rPr>
          <w:sz w:val="24"/>
          <w:szCs w:val="24"/>
        </w:rPr>
        <w:t>Hate crime is a topic that is specifically t</w:t>
      </w:r>
      <w:r w:rsidR="00100774">
        <w:rPr>
          <w:sz w:val="24"/>
          <w:szCs w:val="24"/>
        </w:rPr>
        <w:t xml:space="preserve">racked by the government, and despite it seeing a 5% decrease in the year ending in March 2023 compared with the previous year, </w:t>
      </w:r>
      <w:r w:rsidR="001628A2">
        <w:rPr>
          <w:sz w:val="24"/>
          <w:szCs w:val="24"/>
        </w:rPr>
        <w:t>overall,</w:t>
      </w:r>
      <w:r w:rsidR="00100774">
        <w:rPr>
          <w:sz w:val="24"/>
          <w:szCs w:val="24"/>
        </w:rPr>
        <w:t xml:space="preserve"> the trend has dramatically increased from March 2013.</w:t>
      </w:r>
      <w:r w:rsidR="00C23A5D">
        <w:rPr>
          <w:sz w:val="24"/>
          <w:szCs w:val="24"/>
        </w:rPr>
        <w:t xml:space="preserve"> The decrease has been attributed to higher reported hate crimes, and a better understanding within the policing organisation of what </w:t>
      </w:r>
      <w:r w:rsidR="00307791">
        <w:rPr>
          <w:sz w:val="24"/>
          <w:szCs w:val="24"/>
        </w:rPr>
        <w:t>constitutes</w:t>
      </w:r>
      <w:r w:rsidR="00C23A5D">
        <w:rPr>
          <w:sz w:val="24"/>
          <w:szCs w:val="24"/>
        </w:rPr>
        <w:t xml:space="preserve"> a hate crime.</w:t>
      </w:r>
      <w:r w:rsidR="007B6FB5">
        <w:rPr>
          <w:sz w:val="24"/>
          <w:szCs w:val="24"/>
        </w:rPr>
        <w:t xml:space="preserve"> </w:t>
      </w:r>
      <w:r w:rsidR="00FC278B">
        <w:rPr>
          <w:sz w:val="24"/>
          <w:szCs w:val="24"/>
        </w:rPr>
        <w:t>Irrespective of this,</w:t>
      </w:r>
      <w:r w:rsidR="007B6FB5">
        <w:rPr>
          <w:sz w:val="24"/>
          <w:szCs w:val="24"/>
        </w:rPr>
        <w:t xml:space="preserve"> racially motivated hate crimes accounted for over two-thirds of offences</w:t>
      </w:r>
      <w:r w:rsidR="00D2683B">
        <w:rPr>
          <w:sz w:val="24"/>
          <w:szCs w:val="24"/>
        </w:rPr>
        <w:t xml:space="preserve"> reported</w:t>
      </w:r>
      <w:r w:rsidR="007B6FB5">
        <w:rPr>
          <w:sz w:val="24"/>
          <w:szCs w:val="24"/>
        </w:rPr>
        <w:t>,</w:t>
      </w:r>
      <w:r w:rsidR="00D2683B">
        <w:rPr>
          <w:sz w:val="24"/>
          <w:szCs w:val="24"/>
        </w:rPr>
        <w:t xml:space="preserve"> and thus such incidents are </w:t>
      </w:r>
      <w:r w:rsidR="0086009E">
        <w:rPr>
          <w:sz w:val="24"/>
          <w:szCs w:val="24"/>
        </w:rPr>
        <w:t xml:space="preserve">evidently still prevalent </w:t>
      </w:r>
      <w:r w:rsidR="002054AE">
        <w:rPr>
          <w:sz w:val="24"/>
          <w:szCs w:val="24"/>
        </w:rPr>
        <w:t>today</w:t>
      </w:r>
      <w:r w:rsidR="004569F9">
        <w:rPr>
          <w:sz w:val="24"/>
          <w:szCs w:val="24"/>
        </w:rPr>
        <w:t>.</w:t>
      </w:r>
      <w:r w:rsidR="00622FF3">
        <w:rPr>
          <w:sz w:val="24"/>
          <w:szCs w:val="24"/>
        </w:rPr>
        <w:t xml:space="preserve"> (Home Office 2023) </w:t>
      </w:r>
      <w:r w:rsidR="009834EC">
        <w:rPr>
          <w:sz w:val="24"/>
          <w:szCs w:val="24"/>
        </w:rPr>
        <w:t>The BBC reported that the rise in hate crime has a heavy link to Brexit</w:t>
      </w:r>
      <w:r w:rsidR="006D1DBE">
        <w:rPr>
          <w:sz w:val="24"/>
          <w:szCs w:val="24"/>
        </w:rPr>
        <w:t xml:space="preserve">. Officers who have dealt with such hate incidents have recognised that they are predominantly </w:t>
      </w:r>
      <w:r w:rsidR="00613B9E">
        <w:rPr>
          <w:sz w:val="24"/>
          <w:szCs w:val="24"/>
        </w:rPr>
        <w:t xml:space="preserve">derived from the tensions </w:t>
      </w:r>
      <w:r w:rsidR="006164C4">
        <w:rPr>
          <w:sz w:val="24"/>
          <w:szCs w:val="24"/>
        </w:rPr>
        <w:t xml:space="preserve">against non-native inhabitants, and which have increased dramatically </w:t>
      </w:r>
      <w:r w:rsidR="00613B9E">
        <w:rPr>
          <w:sz w:val="24"/>
          <w:szCs w:val="24"/>
        </w:rPr>
        <w:t>since the vote to leave was confirmed in the United Kingdom</w:t>
      </w:r>
      <w:r w:rsidR="006164C4">
        <w:rPr>
          <w:sz w:val="24"/>
          <w:szCs w:val="24"/>
        </w:rPr>
        <w:t xml:space="preserve">. </w:t>
      </w:r>
      <w:r w:rsidR="000B4980">
        <w:rPr>
          <w:sz w:val="24"/>
          <w:szCs w:val="24"/>
        </w:rPr>
        <w:t xml:space="preserve">To confirm this hypothesis, </w:t>
      </w:r>
      <w:r w:rsidR="00826F38">
        <w:rPr>
          <w:sz w:val="24"/>
          <w:szCs w:val="24"/>
        </w:rPr>
        <w:t xml:space="preserve">South Wales Police figures released to BBC Radio confirmed that 879 incidents of hate crime were reported in 2013-14, </w:t>
      </w:r>
      <w:r w:rsidR="006B4620">
        <w:rPr>
          <w:sz w:val="24"/>
          <w:szCs w:val="24"/>
        </w:rPr>
        <w:t>with a severe rise being reported in 2014-15 to 1,102. (BBC, 2019) This would</w:t>
      </w:r>
      <w:r w:rsidR="000B4980">
        <w:rPr>
          <w:sz w:val="24"/>
          <w:szCs w:val="24"/>
        </w:rPr>
        <w:t xml:space="preserve"> thus directly</w:t>
      </w:r>
      <w:r w:rsidR="006B4620">
        <w:rPr>
          <w:sz w:val="24"/>
          <w:szCs w:val="24"/>
        </w:rPr>
        <w:t xml:space="preserve"> link</w:t>
      </w:r>
      <w:r w:rsidR="00E76EE1">
        <w:rPr>
          <w:sz w:val="24"/>
          <w:szCs w:val="24"/>
        </w:rPr>
        <w:t xml:space="preserve"> the tensions that arose from the Brexit campaign with an increase in hate crime, as people felt their </w:t>
      </w:r>
      <w:r w:rsidR="006D4AE9">
        <w:rPr>
          <w:sz w:val="24"/>
          <w:szCs w:val="24"/>
        </w:rPr>
        <w:t xml:space="preserve">severe rejection of ‘non-natives’ was endorsed by government </w:t>
      </w:r>
      <w:r w:rsidR="00CE6FC0">
        <w:rPr>
          <w:sz w:val="24"/>
          <w:szCs w:val="24"/>
        </w:rPr>
        <w:t xml:space="preserve">campaigns such as </w:t>
      </w:r>
      <w:r w:rsidR="00752953" w:rsidRPr="00752953">
        <w:rPr>
          <w:sz w:val="24"/>
          <w:szCs w:val="24"/>
        </w:rPr>
        <w:t>"Our money, our borders and our laws</w:t>
      </w:r>
      <w:r w:rsidR="00752953">
        <w:rPr>
          <w:sz w:val="24"/>
          <w:szCs w:val="24"/>
        </w:rPr>
        <w:t>”</w:t>
      </w:r>
      <w:r w:rsidR="00BE3D0F">
        <w:rPr>
          <w:sz w:val="24"/>
          <w:szCs w:val="24"/>
        </w:rPr>
        <w:t xml:space="preserve"> </w:t>
      </w:r>
      <w:r w:rsidR="00AA468E">
        <w:rPr>
          <w:sz w:val="24"/>
          <w:szCs w:val="24"/>
        </w:rPr>
        <w:t>(GOV.UK, 2020)</w:t>
      </w:r>
      <w:r w:rsidR="00415DAA">
        <w:rPr>
          <w:sz w:val="24"/>
          <w:szCs w:val="24"/>
        </w:rPr>
        <w:t>. This view is shared by some academics who</w:t>
      </w:r>
      <w:r w:rsidR="00E767E5">
        <w:rPr>
          <w:sz w:val="24"/>
          <w:szCs w:val="24"/>
        </w:rPr>
        <w:t xml:space="preserve"> reference the fact that some people were driven to vote leave due to perceived threats from immigration.</w:t>
      </w:r>
      <w:r w:rsidR="00EE30B3">
        <w:rPr>
          <w:sz w:val="24"/>
          <w:szCs w:val="24"/>
        </w:rPr>
        <w:t xml:space="preserve"> (Clarke et al, 2017)</w:t>
      </w:r>
    </w:p>
    <w:p w14:paraId="598FFEC5" w14:textId="77777777" w:rsidR="00025650" w:rsidRPr="00270EEB" w:rsidRDefault="00025650" w:rsidP="00E6298B">
      <w:pPr>
        <w:ind w:right="107"/>
        <w:jc w:val="both"/>
        <w:rPr>
          <w:sz w:val="24"/>
          <w:szCs w:val="24"/>
        </w:rPr>
      </w:pPr>
    </w:p>
    <w:p w14:paraId="042DA0D7" w14:textId="046090BE" w:rsidR="00025650" w:rsidRDefault="00E47207" w:rsidP="00E6298B">
      <w:pPr>
        <w:ind w:right="107"/>
        <w:jc w:val="both"/>
        <w:rPr>
          <w:sz w:val="24"/>
          <w:szCs w:val="24"/>
        </w:rPr>
      </w:pPr>
      <w:r>
        <w:rPr>
          <w:sz w:val="24"/>
          <w:szCs w:val="24"/>
        </w:rPr>
        <w:t xml:space="preserve">When culminating information regarding this incident, </w:t>
      </w:r>
      <w:r w:rsidR="000439C5">
        <w:rPr>
          <w:sz w:val="24"/>
          <w:szCs w:val="24"/>
        </w:rPr>
        <w:t>the</w:t>
      </w:r>
      <w:r w:rsidR="00D35C09">
        <w:rPr>
          <w:sz w:val="24"/>
          <w:szCs w:val="24"/>
        </w:rPr>
        <w:t xml:space="preserve"> most appropriate offence is the </w:t>
      </w:r>
      <w:r w:rsidR="004A11F7">
        <w:rPr>
          <w:sz w:val="24"/>
          <w:szCs w:val="24"/>
        </w:rPr>
        <w:t xml:space="preserve">Words/ Behaviour likely to cause harassment, </w:t>
      </w:r>
      <w:r w:rsidR="001628A2">
        <w:rPr>
          <w:sz w:val="24"/>
          <w:szCs w:val="24"/>
        </w:rPr>
        <w:t>alarm,</w:t>
      </w:r>
      <w:r w:rsidR="004A11F7">
        <w:rPr>
          <w:sz w:val="24"/>
          <w:szCs w:val="24"/>
        </w:rPr>
        <w:t xml:space="preserve"> o</w:t>
      </w:r>
      <w:r w:rsidR="00B56FDD">
        <w:rPr>
          <w:sz w:val="24"/>
          <w:szCs w:val="24"/>
        </w:rPr>
        <w:t>r distress</w:t>
      </w:r>
      <w:r w:rsidR="00D35C09">
        <w:rPr>
          <w:sz w:val="24"/>
          <w:szCs w:val="24"/>
        </w:rPr>
        <w:t xml:space="preserve"> under Section </w:t>
      </w:r>
      <w:r w:rsidR="00B56FDD">
        <w:rPr>
          <w:sz w:val="24"/>
          <w:szCs w:val="24"/>
        </w:rPr>
        <w:t xml:space="preserve">5 </w:t>
      </w:r>
      <w:r w:rsidR="00D35C09">
        <w:rPr>
          <w:sz w:val="24"/>
          <w:szCs w:val="24"/>
        </w:rPr>
        <w:t>Public Order Act 1986</w:t>
      </w:r>
      <w:r w:rsidR="00550AC2">
        <w:rPr>
          <w:sz w:val="24"/>
          <w:szCs w:val="24"/>
        </w:rPr>
        <w:t xml:space="preserve">. This offence by definition means that a person uses “threatening, abusive or insulting words or </w:t>
      </w:r>
      <w:r w:rsidR="00B56FDD">
        <w:rPr>
          <w:sz w:val="24"/>
          <w:szCs w:val="24"/>
        </w:rPr>
        <w:t>behaviour</w:t>
      </w:r>
      <w:r w:rsidR="000439C5">
        <w:rPr>
          <w:sz w:val="24"/>
          <w:szCs w:val="24"/>
        </w:rPr>
        <w:t xml:space="preserve">” and goes on to state that the person themselves </w:t>
      </w:r>
      <w:r w:rsidR="00597F11">
        <w:rPr>
          <w:sz w:val="24"/>
          <w:szCs w:val="24"/>
        </w:rPr>
        <w:t>must be within hearing</w:t>
      </w:r>
      <w:r w:rsidR="00D52AC5">
        <w:rPr>
          <w:sz w:val="24"/>
          <w:szCs w:val="24"/>
        </w:rPr>
        <w:t>, which in this case it was.</w:t>
      </w:r>
      <w:r w:rsidR="007D4517">
        <w:rPr>
          <w:sz w:val="24"/>
          <w:szCs w:val="24"/>
        </w:rPr>
        <w:t xml:space="preserve"> (</w:t>
      </w:r>
      <w:r w:rsidR="001C4698">
        <w:rPr>
          <w:sz w:val="24"/>
          <w:szCs w:val="24"/>
        </w:rPr>
        <w:t>Legislation.gov.uk</w:t>
      </w:r>
      <w:r w:rsidR="007D4517">
        <w:rPr>
          <w:sz w:val="24"/>
          <w:szCs w:val="24"/>
        </w:rPr>
        <w:t>, 2014)</w:t>
      </w:r>
      <w:r w:rsidR="00356AE5">
        <w:rPr>
          <w:sz w:val="24"/>
          <w:szCs w:val="24"/>
        </w:rPr>
        <w:t>.</w:t>
      </w:r>
    </w:p>
    <w:p w14:paraId="1BDA0F91" w14:textId="77777777" w:rsidR="00356AE5" w:rsidRDefault="00356AE5" w:rsidP="00E6298B">
      <w:pPr>
        <w:ind w:right="107"/>
        <w:jc w:val="both"/>
        <w:rPr>
          <w:sz w:val="24"/>
          <w:szCs w:val="24"/>
        </w:rPr>
      </w:pPr>
    </w:p>
    <w:p w14:paraId="1EAD2CCB" w14:textId="61CBC63E" w:rsidR="00356AE5" w:rsidRDefault="00356AE5" w:rsidP="00E6298B">
      <w:pPr>
        <w:ind w:right="107"/>
        <w:jc w:val="both"/>
        <w:rPr>
          <w:sz w:val="24"/>
          <w:szCs w:val="24"/>
        </w:rPr>
      </w:pPr>
      <w:r>
        <w:rPr>
          <w:sz w:val="24"/>
          <w:szCs w:val="24"/>
        </w:rPr>
        <w:t xml:space="preserve">Another key element of the offence is that the offender has </w:t>
      </w:r>
      <w:r w:rsidR="0015349A">
        <w:rPr>
          <w:sz w:val="24"/>
          <w:szCs w:val="24"/>
        </w:rPr>
        <w:t>to have an intention or awareness that his actions would have the effect of causing harassment, alarm and distress.</w:t>
      </w:r>
      <w:r w:rsidR="00CB501A">
        <w:rPr>
          <w:sz w:val="24"/>
          <w:szCs w:val="24"/>
        </w:rPr>
        <w:t xml:space="preserve"> This is evidential in the </w:t>
      </w:r>
      <w:r w:rsidR="001628A2">
        <w:rPr>
          <w:sz w:val="24"/>
          <w:szCs w:val="24"/>
        </w:rPr>
        <w:t>offenders’</w:t>
      </w:r>
      <w:r w:rsidR="00CB501A">
        <w:rPr>
          <w:sz w:val="24"/>
          <w:szCs w:val="24"/>
        </w:rPr>
        <w:t xml:space="preserve"> use of the words “black” and “paki”</w:t>
      </w:r>
      <w:r w:rsidR="00DE0832">
        <w:rPr>
          <w:sz w:val="24"/>
          <w:szCs w:val="24"/>
        </w:rPr>
        <w:t xml:space="preserve"> in particular that exemplify a derogatory ethnic slur</w:t>
      </w:r>
      <w:r w:rsidR="002C7F75">
        <w:rPr>
          <w:sz w:val="24"/>
          <w:szCs w:val="24"/>
        </w:rPr>
        <w:t xml:space="preserve"> that are often attributed to anyone of South Asian descent irrespective of their actual membership of a country. </w:t>
      </w:r>
      <w:r w:rsidR="00C30123">
        <w:rPr>
          <w:sz w:val="24"/>
          <w:szCs w:val="24"/>
        </w:rPr>
        <w:t>The girl and her family were</w:t>
      </w:r>
      <w:r w:rsidR="00B52311">
        <w:rPr>
          <w:sz w:val="24"/>
          <w:szCs w:val="24"/>
        </w:rPr>
        <w:t xml:space="preserve"> in </w:t>
      </w:r>
      <w:r w:rsidR="001628A2">
        <w:rPr>
          <w:sz w:val="24"/>
          <w:szCs w:val="24"/>
        </w:rPr>
        <w:t>fact</w:t>
      </w:r>
      <w:r w:rsidR="00B52311">
        <w:rPr>
          <w:sz w:val="24"/>
          <w:szCs w:val="24"/>
        </w:rPr>
        <w:t xml:space="preserve"> of Nigerian descent</w:t>
      </w:r>
      <w:r w:rsidR="00A62FF4">
        <w:rPr>
          <w:sz w:val="24"/>
          <w:szCs w:val="24"/>
        </w:rPr>
        <w:t>.</w:t>
      </w:r>
      <w:r w:rsidR="00C45F0C">
        <w:rPr>
          <w:sz w:val="24"/>
          <w:szCs w:val="24"/>
        </w:rPr>
        <w:t xml:space="preserve"> Fortunately, Section 5 of the Public Order Act can be charged as racially and religiously aggravated as the offender in this case has demonstrated hostility based on the victim’s perceived membership of a racial group.</w:t>
      </w:r>
      <w:r w:rsidR="00A62FF4">
        <w:rPr>
          <w:sz w:val="24"/>
          <w:szCs w:val="24"/>
        </w:rPr>
        <w:t xml:space="preserve"> W</w:t>
      </w:r>
      <w:r w:rsidR="00B52311">
        <w:rPr>
          <w:sz w:val="24"/>
          <w:szCs w:val="24"/>
        </w:rPr>
        <w:t>hilst the</w:t>
      </w:r>
      <w:r w:rsidR="00A62FF4">
        <w:rPr>
          <w:sz w:val="24"/>
          <w:szCs w:val="24"/>
        </w:rPr>
        <w:t xml:space="preserve"> family</w:t>
      </w:r>
      <w:r w:rsidR="00B52311">
        <w:rPr>
          <w:sz w:val="24"/>
          <w:szCs w:val="24"/>
        </w:rPr>
        <w:t xml:space="preserve"> had reported the crime through the proper channels, their engagement was </w:t>
      </w:r>
      <w:r w:rsidR="009C1A40">
        <w:rPr>
          <w:sz w:val="24"/>
          <w:szCs w:val="24"/>
        </w:rPr>
        <w:t>stilted</w:t>
      </w:r>
      <w:r w:rsidR="00B52311">
        <w:rPr>
          <w:sz w:val="24"/>
          <w:szCs w:val="24"/>
        </w:rPr>
        <w:t xml:space="preserve"> and often reserved</w:t>
      </w:r>
      <w:r w:rsidR="00C104B0">
        <w:rPr>
          <w:sz w:val="24"/>
          <w:szCs w:val="24"/>
        </w:rPr>
        <w:t xml:space="preserve"> due to their </w:t>
      </w:r>
      <w:r w:rsidR="00CB0F4E">
        <w:rPr>
          <w:sz w:val="24"/>
          <w:szCs w:val="24"/>
        </w:rPr>
        <w:t>historical knowledge</w:t>
      </w:r>
      <w:r w:rsidR="00C104B0">
        <w:rPr>
          <w:sz w:val="24"/>
          <w:szCs w:val="24"/>
        </w:rPr>
        <w:t xml:space="preserve"> of the tensions between the black community and police. </w:t>
      </w:r>
      <w:r w:rsidR="00CB0F4E">
        <w:rPr>
          <w:sz w:val="24"/>
          <w:szCs w:val="24"/>
        </w:rPr>
        <w:t xml:space="preserve">This became apparent in telephone engagement whereby the father </w:t>
      </w:r>
      <w:r w:rsidR="003D74AA">
        <w:rPr>
          <w:sz w:val="24"/>
          <w:szCs w:val="24"/>
        </w:rPr>
        <w:t>stated,</w:t>
      </w:r>
      <w:r w:rsidR="00CB0F4E">
        <w:rPr>
          <w:sz w:val="24"/>
          <w:szCs w:val="24"/>
        </w:rPr>
        <w:t xml:space="preserve"> “</w:t>
      </w:r>
      <w:r w:rsidR="009D62F8">
        <w:rPr>
          <w:sz w:val="24"/>
          <w:szCs w:val="24"/>
        </w:rPr>
        <w:t>I know you don’t really help our lot, but this is unbelievable</w:t>
      </w:r>
      <w:r w:rsidR="00E10367">
        <w:rPr>
          <w:sz w:val="24"/>
          <w:szCs w:val="24"/>
        </w:rPr>
        <w:t xml:space="preserve"> and can’t happen again</w:t>
      </w:r>
      <w:r w:rsidR="009D62F8">
        <w:rPr>
          <w:sz w:val="24"/>
          <w:szCs w:val="24"/>
        </w:rPr>
        <w:t>”.</w:t>
      </w:r>
    </w:p>
    <w:p w14:paraId="5066A15C" w14:textId="77777777" w:rsidR="009C1A40" w:rsidRDefault="009C1A40" w:rsidP="00E6298B">
      <w:pPr>
        <w:ind w:right="107"/>
        <w:jc w:val="both"/>
        <w:rPr>
          <w:sz w:val="24"/>
          <w:szCs w:val="24"/>
        </w:rPr>
      </w:pPr>
    </w:p>
    <w:p w14:paraId="79149701" w14:textId="6BD6FD35" w:rsidR="009C1A40" w:rsidRDefault="009C1A40" w:rsidP="00E6298B">
      <w:pPr>
        <w:ind w:right="107"/>
        <w:jc w:val="both"/>
        <w:rPr>
          <w:color w:val="000000" w:themeColor="text1"/>
          <w:sz w:val="24"/>
          <w:szCs w:val="24"/>
        </w:rPr>
      </w:pPr>
      <w:r>
        <w:rPr>
          <w:sz w:val="24"/>
          <w:szCs w:val="24"/>
        </w:rPr>
        <w:t xml:space="preserve">The relationship between black communities and policing has always been </w:t>
      </w:r>
      <w:r w:rsidR="002641E8">
        <w:rPr>
          <w:sz w:val="24"/>
          <w:szCs w:val="24"/>
        </w:rPr>
        <w:t>strained</w:t>
      </w:r>
      <w:r w:rsidR="009343B0">
        <w:rPr>
          <w:sz w:val="24"/>
          <w:szCs w:val="24"/>
        </w:rPr>
        <w:t xml:space="preserve">, dating all the way back to the 1981 Brixton Riots which were caused </w:t>
      </w:r>
      <w:r w:rsidR="002F250D">
        <w:rPr>
          <w:sz w:val="24"/>
          <w:szCs w:val="24"/>
        </w:rPr>
        <w:t>by the police’s enhanced usage of stop and searches of black</w:t>
      </w:r>
      <w:r w:rsidR="008F03F0">
        <w:rPr>
          <w:sz w:val="24"/>
          <w:szCs w:val="24"/>
        </w:rPr>
        <w:t xml:space="preserve"> people by white police.</w:t>
      </w:r>
      <w:r w:rsidR="002641E8">
        <w:rPr>
          <w:sz w:val="24"/>
          <w:szCs w:val="24"/>
        </w:rPr>
        <w:t xml:space="preserve"> </w:t>
      </w:r>
      <w:r w:rsidR="008F03F0">
        <w:rPr>
          <w:sz w:val="24"/>
          <w:szCs w:val="24"/>
        </w:rPr>
        <w:t>A</w:t>
      </w:r>
      <w:r w:rsidR="002641E8">
        <w:rPr>
          <w:sz w:val="24"/>
          <w:szCs w:val="24"/>
        </w:rPr>
        <w:t>rticles such as “over policed and under protected” represen</w:t>
      </w:r>
      <w:r w:rsidR="00A84272">
        <w:rPr>
          <w:sz w:val="24"/>
          <w:szCs w:val="24"/>
        </w:rPr>
        <w:t>ts</w:t>
      </w:r>
      <w:r w:rsidR="002641E8">
        <w:rPr>
          <w:sz w:val="24"/>
          <w:szCs w:val="24"/>
        </w:rPr>
        <w:t xml:space="preserve"> the </w:t>
      </w:r>
      <w:r w:rsidR="00A84272">
        <w:rPr>
          <w:sz w:val="24"/>
          <w:szCs w:val="24"/>
        </w:rPr>
        <w:t xml:space="preserve">wildly accepted </w:t>
      </w:r>
      <w:r w:rsidR="00555E2C">
        <w:rPr>
          <w:sz w:val="24"/>
          <w:szCs w:val="24"/>
        </w:rPr>
        <w:t>interpretation</w:t>
      </w:r>
      <w:r w:rsidR="00E56AB9">
        <w:rPr>
          <w:sz w:val="24"/>
          <w:szCs w:val="24"/>
        </w:rPr>
        <w:t xml:space="preserve"> held by black communities</w:t>
      </w:r>
      <w:r w:rsidR="00A84272">
        <w:rPr>
          <w:sz w:val="24"/>
          <w:szCs w:val="24"/>
        </w:rPr>
        <w:t xml:space="preserve"> regarding</w:t>
      </w:r>
      <w:r w:rsidR="004F5C51">
        <w:rPr>
          <w:sz w:val="24"/>
          <w:szCs w:val="24"/>
        </w:rPr>
        <w:t xml:space="preserve"> the police</w:t>
      </w:r>
      <w:r w:rsidR="00E10367">
        <w:rPr>
          <w:sz w:val="24"/>
          <w:szCs w:val="24"/>
        </w:rPr>
        <w:t>, and still resonates in the minds of black people today</w:t>
      </w:r>
      <w:r w:rsidR="00E56AB9">
        <w:rPr>
          <w:sz w:val="24"/>
          <w:szCs w:val="24"/>
        </w:rPr>
        <w:t xml:space="preserve">. </w:t>
      </w:r>
      <w:r w:rsidR="001C211E">
        <w:rPr>
          <w:sz w:val="24"/>
          <w:szCs w:val="24"/>
        </w:rPr>
        <w:t>(Lambe and McElhone 2023)</w:t>
      </w:r>
      <w:r w:rsidR="00A13675">
        <w:rPr>
          <w:sz w:val="24"/>
          <w:szCs w:val="24"/>
        </w:rPr>
        <w:t xml:space="preserve"> This view was identified by South Wales Police Chief Constable Jeremy Vaughn, who stated that he accepted the term that ‘institutional racism’ applied</w:t>
      </w:r>
      <w:r w:rsidR="00A13675" w:rsidRPr="00A84DC4">
        <w:rPr>
          <w:color w:val="000000" w:themeColor="text1"/>
          <w:sz w:val="24"/>
          <w:szCs w:val="24"/>
        </w:rPr>
        <w:t xml:space="preserve"> to South Wales Police themselves.</w:t>
      </w:r>
      <w:r w:rsidR="00A84DC4" w:rsidRPr="00A84DC4">
        <w:rPr>
          <w:color w:val="000000" w:themeColor="text1"/>
          <w:sz w:val="24"/>
          <w:szCs w:val="24"/>
        </w:rPr>
        <w:t xml:space="preserve"> (Paul Jacques, 2023)</w:t>
      </w:r>
      <w:r w:rsidR="00A13675" w:rsidRPr="00A84DC4">
        <w:rPr>
          <w:color w:val="000000" w:themeColor="text1"/>
          <w:sz w:val="24"/>
          <w:szCs w:val="24"/>
        </w:rPr>
        <w:t xml:space="preserve"> </w:t>
      </w:r>
      <w:r w:rsidR="008F03F0">
        <w:rPr>
          <w:color w:val="000000" w:themeColor="text1"/>
          <w:sz w:val="24"/>
          <w:szCs w:val="24"/>
        </w:rPr>
        <w:t>Therefore,</w:t>
      </w:r>
      <w:r w:rsidR="00CC3380">
        <w:rPr>
          <w:color w:val="000000" w:themeColor="text1"/>
          <w:sz w:val="24"/>
          <w:szCs w:val="24"/>
        </w:rPr>
        <w:t xml:space="preserve"> the issue of racial tensions in communities can be understood to be held not only between</w:t>
      </w:r>
      <w:r w:rsidR="0003265B">
        <w:rPr>
          <w:color w:val="000000" w:themeColor="text1"/>
          <w:sz w:val="24"/>
          <w:szCs w:val="24"/>
        </w:rPr>
        <w:t xml:space="preserve"> a perpetrator and a victim as expected, but also between the victim and the investigating body such as the police.</w:t>
      </w:r>
      <w:r w:rsidR="009D62F8">
        <w:rPr>
          <w:color w:val="000000" w:themeColor="text1"/>
          <w:sz w:val="24"/>
          <w:szCs w:val="24"/>
        </w:rPr>
        <w:t xml:space="preserve"> It was therefore crucial to navigate this tension with the victim themselves, having </w:t>
      </w:r>
      <w:r w:rsidR="009D62F8">
        <w:rPr>
          <w:color w:val="000000" w:themeColor="text1"/>
          <w:sz w:val="24"/>
          <w:szCs w:val="24"/>
        </w:rPr>
        <w:lastRenderedPageBreak/>
        <w:t xml:space="preserve">empathy for </w:t>
      </w:r>
      <w:r w:rsidR="00E86CCF">
        <w:rPr>
          <w:color w:val="000000" w:themeColor="text1"/>
          <w:sz w:val="24"/>
          <w:szCs w:val="24"/>
        </w:rPr>
        <w:t>position against the police, and seeking to understan</w:t>
      </w:r>
      <w:r w:rsidR="00003BC0">
        <w:rPr>
          <w:color w:val="000000" w:themeColor="text1"/>
          <w:sz w:val="24"/>
          <w:szCs w:val="24"/>
        </w:rPr>
        <w:t>d what can be done to alleviate any anxieties around our involvement.</w:t>
      </w:r>
    </w:p>
    <w:p w14:paraId="006D13F4" w14:textId="77777777" w:rsidR="00003BC0" w:rsidRDefault="00003BC0" w:rsidP="00E6298B">
      <w:pPr>
        <w:ind w:right="107"/>
        <w:jc w:val="both"/>
        <w:rPr>
          <w:color w:val="000000" w:themeColor="text1"/>
          <w:sz w:val="24"/>
          <w:szCs w:val="24"/>
        </w:rPr>
      </w:pPr>
    </w:p>
    <w:p w14:paraId="27500D58" w14:textId="1C3CF042" w:rsidR="00A44329" w:rsidRDefault="00003BC0" w:rsidP="00E6298B">
      <w:pPr>
        <w:ind w:right="107"/>
        <w:jc w:val="both"/>
        <w:rPr>
          <w:color w:val="000000" w:themeColor="text1"/>
          <w:sz w:val="24"/>
          <w:szCs w:val="24"/>
        </w:rPr>
      </w:pPr>
      <w:r>
        <w:rPr>
          <w:color w:val="000000" w:themeColor="text1"/>
          <w:sz w:val="24"/>
          <w:szCs w:val="24"/>
        </w:rPr>
        <w:t>This is something that is directly tackled by the Victim’s Code</w:t>
      </w:r>
      <w:r w:rsidR="003F78D1">
        <w:rPr>
          <w:color w:val="000000" w:themeColor="text1"/>
          <w:sz w:val="24"/>
          <w:szCs w:val="24"/>
        </w:rPr>
        <w:t xml:space="preserve">. Particularly, </w:t>
      </w:r>
      <w:r w:rsidR="001557DB">
        <w:rPr>
          <w:color w:val="000000" w:themeColor="text1"/>
          <w:sz w:val="24"/>
          <w:szCs w:val="24"/>
        </w:rPr>
        <w:t>the right to make a Victim Personal Statement</w:t>
      </w:r>
      <w:r w:rsidR="00C67744">
        <w:rPr>
          <w:color w:val="000000" w:themeColor="text1"/>
          <w:sz w:val="24"/>
          <w:szCs w:val="24"/>
        </w:rPr>
        <w:t xml:space="preserve"> (VPS)</w:t>
      </w:r>
      <w:r w:rsidR="001557DB">
        <w:rPr>
          <w:color w:val="000000" w:themeColor="text1"/>
          <w:sz w:val="24"/>
          <w:szCs w:val="24"/>
        </w:rPr>
        <w:t xml:space="preserve"> I believed launched a tremendous effort </w:t>
      </w:r>
      <w:r w:rsidR="00BB4AFC">
        <w:rPr>
          <w:color w:val="000000" w:themeColor="text1"/>
          <w:sz w:val="24"/>
          <w:szCs w:val="24"/>
        </w:rPr>
        <w:t>of the Code to deal directly with the victims’ concerns of not being heard</w:t>
      </w:r>
      <w:r w:rsidR="00DF416B">
        <w:rPr>
          <w:color w:val="000000" w:themeColor="text1"/>
          <w:sz w:val="24"/>
          <w:szCs w:val="24"/>
        </w:rPr>
        <w:t xml:space="preserve">. The </w:t>
      </w:r>
      <w:r w:rsidR="00192A33">
        <w:rPr>
          <w:color w:val="000000" w:themeColor="text1"/>
          <w:sz w:val="24"/>
          <w:szCs w:val="24"/>
        </w:rPr>
        <w:t xml:space="preserve">VPS </w:t>
      </w:r>
      <w:r w:rsidR="00BB4AFC">
        <w:rPr>
          <w:color w:val="000000" w:themeColor="text1"/>
          <w:sz w:val="24"/>
          <w:szCs w:val="24"/>
        </w:rPr>
        <w:t>directly focuses on allowing the victim to explain how the crime has affected them</w:t>
      </w:r>
      <w:r w:rsidR="000D5643">
        <w:rPr>
          <w:color w:val="000000" w:themeColor="text1"/>
          <w:sz w:val="24"/>
          <w:szCs w:val="24"/>
        </w:rPr>
        <w:t xml:space="preserve"> in </w:t>
      </w:r>
      <w:r w:rsidR="001628A2">
        <w:rPr>
          <w:color w:val="000000" w:themeColor="text1"/>
          <w:sz w:val="24"/>
          <w:szCs w:val="24"/>
        </w:rPr>
        <w:t>several</w:t>
      </w:r>
      <w:r w:rsidR="000D5643">
        <w:rPr>
          <w:color w:val="000000" w:themeColor="text1"/>
          <w:sz w:val="24"/>
          <w:szCs w:val="24"/>
        </w:rPr>
        <w:t xml:space="preserve"> ways, but </w:t>
      </w:r>
      <w:r w:rsidR="00C67744">
        <w:rPr>
          <w:color w:val="000000" w:themeColor="text1"/>
          <w:sz w:val="24"/>
          <w:szCs w:val="24"/>
        </w:rPr>
        <w:t>particularly</w:t>
      </w:r>
      <w:r w:rsidR="000D5643">
        <w:rPr>
          <w:color w:val="000000" w:themeColor="text1"/>
          <w:sz w:val="24"/>
          <w:szCs w:val="24"/>
        </w:rPr>
        <w:t xml:space="preserve"> on an emotional level. </w:t>
      </w:r>
      <w:r w:rsidR="00B037EB">
        <w:rPr>
          <w:color w:val="000000" w:themeColor="text1"/>
          <w:sz w:val="24"/>
          <w:szCs w:val="24"/>
        </w:rPr>
        <w:t>This also extended to the father of the young girl, who himself was deeply offended by the verbalities of the mother towards his daughter.</w:t>
      </w:r>
      <w:r w:rsidR="00C67744">
        <w:rPr>
          <w:color w:val="000000" w:themeColor="text1"/>
          <w:sz w:val="24"/>
          <w:szCs w:val="24"/>
        </w:rPr>
        <w:t xml:space="preserve"> The VPS</w:t>
      </w:r>
      <w:r w:rsidR="00B97931">
        <w:rPr>
          <w:color w:val="000000" w:themeColor="text1"/>
          <w:sz w:val="24"/>
          <w:szCs w:val="24"/>
        </w:rPr>
        <w:t xml:space="preserve"> upon preference made by the victim, and subsequent approval by the judge can then be read out loud in court before sentencing </w:t>
      </w:r>
      <w:r w:rsidR="00D215B7">
        <w:rPr>
          <w:color w:val="000000" w:themeColor="text1"/>
          <w:sz w:val="24"/>
          <w:szCs w:val="24"/>
        </w:rPr>
        <w:t>for</w:t>
      </w:r>
      <w:r w:rsidR="00B97931">
        <w:rPr>
          <w:color w:val="000000" w:themeColor="text1"/>
          <w:sz w:val="24"/>
          <w:szCs w:val="24"/>
        </w:rPr>
        <w:t xml:space="preserve"> the perpetrator to hear</w:t>
      </w:r>
      <w:r w:rsidR="00A16587">
        <w:rPr>
          <w:color w:val="000000" w:themeColor="text1"/>
          <w:sz w:val="24"/>
          <w:szCs w:val="24"/>
        </w:rPr>
        <w:t xml:space="preserve"> the internal impact their actions have had on the victim. </w:t>
      </w:r>
      <w:r w:rsidR="009F3E97">
        <w:rPr>
          <w:color w:val="000000" w:themeColor="text1"/>
          <w:sz w:val="24"/>
          <w:szCs w:val="24"/>
        </w:rPr>
        <w:t>(Ministry of Justice, 2024)</w:t>
      </w:r>
      <w:r w:rsidR="00D215B7">
        <w:rPr>
          <w:color w:val="000000" w:themeColor="text1"/>
          <w:sz w:val="24"/>
          <w:szCs w:val="24"/>
        </w:rPr>
        <w:t xml:space="preserve">. </w:t>
      </w:r>
      <w:r w:rsidR="0076153C">
        <w:rPr>
          <w:color w:val="000000" w:themeColor="text1"/>
          <w:sz w:val="24"/>
          <w:szCs w:val="24"/>
        </w:rPr>
        <w:t xml:space="preserve">Due to </w:t>
      </w:r>
      <w:r w:rsidR="00FB72EE">
        <w:rPr>
          <w:color w:val="000000" w:themeColor="text1"/>
          <w:sz w:val="24"/>
          <w:szCs w:val="24"/>
        </w:rPr>
        <w:t>several</w:t>
      </w:r>
      <w:r w:rsidR="0076153C">
        <w:rPr>
          <w:color w:val="000000" w:themeColor="text1"/>
          <w:sz w:val="24"/>
          <w:szCs w:val="24"/>
        </w:rPr>
        <w:t xml:space="preserve"> factors such as the age and cultural background of the victim, it is therefore the case that they would be entitled to</w:t>
      </w:r>
      <w:r w:rsidR="005D5223">
        <w:rPr>
          <w:color w:val="000000" w:themeColor="text1"/>
          <w:sz w:val="24"/>
          <w:szCs w:val="24"/>
        </w:rPr>
        <w:t xml:space="preserve"> further support considered an ‘Enhanced Right’ under the Victim’s Code. This is due to the fact that these factors place the victim in the ‘vulnerable’ category, and therefore in order to provide them with the most appropriate level of service, </w:t>
      </w:r>
      <w:r w:rsidR="00192A33">
        <w:rPr>
          <w:color w:val="000000" w:themeColor="text1"/>
          <w:sz w:val="24"/>
          <w:szCs w:val="24"/>
        </w:rPr>
        <w:t xml:space="preserve">swifter responses as well as the consideration of </w:t>
      </w:r>
      <w:r w:rsidR="005D5223">
        <w:rPr>
          <w:color w:val="000000" w:themeColor="text1"/>
          <w:sz w:val="24"/>
          <w:szCs w:val="24"/>
        </w:rPr>
        <w:t xml:space="preserve">further ‘special measures’ can be </w:t>
      </w:r>
      <w:r w:rsidR="00FB72EE">
        <w:rPr>
          <w:color w:val="000000" w:themeColor="text1"/>
          <w:sz w:val="24"/>
          <w:szCs w:val="24"/>
        </w:rPr>
        <w:t>utilised in</w:t>
      </w:r>
      <w:r w:rsidR="005D5223">
        <w:rPr>
          <w:color w:val="000000" w:themeColor="text1"/>
          <w:sz w:val="24"/>
          <w:szCs w:val="24"/>
        </w:rPr>
        <w:t xml:space="preserve"> order for the victim to progress the case with the support of the Criminal Justice System</w:t>
      </w:r>
      <w:r w:rsidR="003C5DF3">
        <w:rPr>
          <w:color w:val="000000" w:themeColor="text1"/>
          <w:sz w:val="24"/>
          <w:szCs w:val="24"/>
        </w:rPr>
        <w:t>.</w:t>
      </w:r>
      <w:r w:rsidR="00444322">
        <w:rPr>
          <w:color w:val="000000" w:themeColor="text1"/>
          <w:sz w:val="24"/>
          <w:szCs w:val="24"/>
        </w:rPr>
        <w:t xml:space="preserve"> This was initiated under Section 16 of the Youth Justice and Criminal Evidence Act 1999</w:t>
      </w:r>
      <w:r w:rsidR="000159BE">
        <w:rPr>
          <w:color w:val="000000" w:themeColor="text1"/>
          <w:sz w:val="24"/>
          <w:szCs w:val="24"/>
        </w:rPr>
        <w:t xml:space="preserve"> whereby a child under 18 is automatically eligible.</w:t>
      </w:r>
      <w:r w:rsidR="00407C7A">
        <w:rPr>
          <w:color w:val="000000" w:themeColor="text1"/>
          <w:sz w:val="24"/>
          <w:szCs w:val="24"/>
        </w:rPr>
        <w:t xml:space="preserve"> Special Measures </w:t>
      </w:r>
      <w:r w:rsidR="00292DD8">
        <w:rPr>
          <w:color w:val="000000" w:themeColor="text1"/>
          <w:sz w:val="24"/>
          <w:szCs w:val="24"/>
        </w:rPr>
        <w:t xml:space="preserve">are assessed by the police or requested Witness Care </w:t>
      </w:r>
      <w:r w:rsidR="00FB72EE">
        <w:rPr>
          <w:color w:val="000000" w:themeColor="text1"/>
          <w:sz w:val="24"/>
          <w:szCs w:val="24"/>
        </w:rPr>
        <w:t>Units and</w:t>
      </w:r>
      <w:r w:rsidR="00292DD8">
        <w:rPr>
          <w:color w:val="000000" w:themeColor="text1"/>
          <w:sz w:val="24"/>
          <w:szCs w:val="24"/>
        </w:rPr>
        <w:t xml:space="preserve"> allow the victim to engage in trial </w:t>
      </w:r>
      <w:r w:rsidR="004868D3">
        <w:rPr>
          <w:color w:val="000000" w:themeColor="text1"/>
          <w:sz w:val="24"/>
          <w:szCs w:val="24"/>
        </w:rPr>
        <w:t>whilst</w:t>
      </w:r>
      <w:r w:rsidR="00BE11BD">
        <w:rPr>
          <w:color w:val="000000" w:themeColor="text1"/>
          <w:sz w:val="24"/>
          <w:szCs w:val="24"/>
        </w:rPr>
        <w:t xml:space="preserve"> also</w:t>
      </w:r>
      <w:r w:rsidR="004868D3">
        <w:rPr>
          <w:color w:val="000000" w:themeColor="text1"/>
          <w:sz w:val="24"/>
          <w:szCs w:val="24"/>
        </w:rPr>
        <w:t xml:space="preserve"> alleviating their stress of giving evidence. Such measures could include giving evidence in </w:t>
      </w:r>
      <w:r w:rsidR="00A272FA">
        <w:rPr>
          <w:color w:val="000000" w:themeColor="text1"/>
          <w:sz w:val="24"/>
          <w:szCs w:val="24"/>
        </w:rPr>
        <w:t>private or</w:t>
      </w:r>
      <w:r w:rsidR="004868D3">
        <w:rPr>
          <w:color w:val="000000" w:themeColor="text1"/>
          <w:sz w:val="24"/>
          <w:szCs w:val="24"/>
        </w:rPr>
        <w:t xml:space="preserve"> being cross-examined through a pre-recorded video.</w:t>
      </w:r>
      <w:r w:rsidR="003928A9">
        <w:rPr>
          <w:color w:val="000000" w:themeColor="text1"/>
          <w:sz w:val="24"/>
          <w:szCs w:val="24"/>
        </w:rPr>
        <w:t xml:space="preserve"> </w:t>
      </w:r>
      <w:r w:rsidR="00A272FA">
        <w:rPr>
          <w:color w:val="000000" w:themeColor="text1"/>
          <w:sz w:val="24"/>
          <w:szCs w:val="24"/>
        </w:rPr>
        <w:t xml:space="preserve">The pre-recorded video is something that </w:t>
      </w:r>
      <w:r w:rsidR="00B20510">
        <w:rPr>
          <w:color w:val="000000" w:themeColor="text1"/>
          <w:sz w:val="24"/>
          <w:szCs w:val="24"/>
        </w:rPr>
        <w:t>was enticing to the victim in initial conversation, but they were concerned that because they were turning 18, this would be void</w:t>
      </w:r>
      <w:r w:rsidR="00905BCD">
        <w:rPr>
          <w:color w:val="000000" w:themeColor="text1"/>
          <w:sz w:val="24"/>
          <w:szCs w:val="24"/>
        </w:rPr>
        <w:t xml:space="preserve">. Despite this, </w:t>
      </w:r>
      <w:r w:rsidR="00301336">
        <w:rPr>
          <w:color w:val="000000" w:themeColor="text1"/>
          <w:sz w:val="24"/>
          <w:szCs w:val="24"/>
        </w:rPr>
        <w:t>even if the victim was to turn 18 before the trial was commenced, the video is still admissible as evidence in chief</w:t>
      </w:r>
      <w:r w:rsidR="001B4100">
        <w:rPr>
          <w:color w:val="000000" w:themeColor="text1"/>
          <w:sz w:val="24"/>
          <w:szCs w:val="24"/>
        </w:rPr>
        <w:t xml:space="preserve"> under Section 21(</w:t>
      </w:r>
      <w:r w:rsidR="00FB72EE">
        <w:rPr>
          <w:color w:val="000000" w:themeColor="text1"/>
          <w:sz w:val="24"/>
          <w:szCs w:val="24"/>
        </w:rPr>
        <w:t>9) of</w:t>
      </w:r>
      <w:r w:rsidR="001B4100">
        <w:rPr>
          <w:color w:val="000000" w:themeColor="text1"/>
          <w:sz w:val="24"/>
          <w:szCs w:val="24"/>
        </w:rPr>
        <w:t xml:space="preserve"> the YJACE 1999. </w:t>
      </w:r>
      <w:r w:rsidR="00656C4D">
        <w:rPr>
          <w:color w:val="000000" w:themeColor="text1"/>
          <w:sz w:val="24"/>
          <w:szCs w:val="24"/>
        </w:rPr>
        <w:t xml:space="preserve">(Ministry of Justice, 2022). </w:t>
      </w:r>
      <w:r w:rsidR="003928A9">
        <w:rPr>
          <w:color w:val="000000" w:themeColor="text1"/>
          <w:sz w:val="24"/>
          <w:szCs w:val="24"/>
        </w:rPr>
        <w:t xml:space="preserve">Initiating </w:t>
      </w:r>
      <w:r w:rsidR="0042603D">
        <w:rPr>
          <w:color w:val="000000" w:themeColor="text1"/>
          <w:sz w:val="24"/>
          <w:szCs w:val="24"/>
        </w:rPr>
        <w:t>these kinds of measures</w:t>
      </w:r>
      <w:r w:rsidR="003928A9">
        <w:rPr>
          <w:color w:val="000000" w:themeColor="text1"/>
          <w:sz w:val="24"/>
          <w:szCs w:val="24"/>
        </w:rPr>
        <w:t xml:space="preserve"> ensures that the victim regardless of their vulnerability can be supported and thus provide the best possible evidence and testimony in court</w:t>
      </w:r>
      <w:r w:rsidR="00EB7733">
        <w:rPr>
          <w:color w:val="000000" w:themeColor="text1"/>
          <w:sz w:val="24"/>
          <w:szCs w:val="24"/>
        </w:rPr>
        <w:t xml:space="preserve">, that would otherwise be diminished. </w:t>
      </w:r>
      <w:r w:rsidR="00A44329" w:rsidRPr="00A44329">
        <w:rPr>
          <w:color w:val="000000" w:themeColor="text1"/>
          <w:sz w:val="24"/>
          <w:szCs w:val="24"/>
        </w:rPr>
        <w:t>This was something that I explained to the victim when speaking with them, as it is the role of the officer in case to explain how the special measures can be employed in the court procedure.</w:t>
      </w:r>
    </w:p>
    <w:p w14:paraId="7A9B5A2E" w14:textId="77777777" w:rsidR="00A44329" w:rsidRDefault="00A44329" w:rsidP="00E6298B">
      <w:pPr>
        <w:ind w:right="107"/>
        <w:jc w:val="both"/>
        <w:rPr>
          <w:color w:val="000000" w:themeColor="text1"/>
          <w:sz w:val="24"/>
          <w:szCs w:val="24"/>
        </w:rPr>
      </w:pPr>
    </w:p>
    <w:p w14:paraId="52A09344" w14:textId="758B7A2E" w:rsidR="00003BC0" w:rsidRDefault="008436A6" w:rsidP="00E6298B">
      <w:pPr>
        <w:ind w:right="107"/>
        <w:jc w:val="both"/>
        <w:rPr>
          <w:color w:val="000000" w:themeColor="text1"/>
          <w:sz w:val="24"/>
          <w:szCs w:val="24"/>
        </w:rPr>
      </w:pPr>
      <w:r>
        <w:rPr>
          <w:color w:val="000000" w:themeColor="text1"/>
          <w:sz w:val="24"/>
          <w:szCs w:val="24"/>
        </w:rPr>
        <w:t xml:space="preserve">Due to the age of the victim being under 18, it was important that when speaking with them, they were in the presence of an appropriate adult </w:t>
      </w:r>
      <w:r w:rsidR="00F503FA">
        <w:rPr>
          <w:color w:val="000000" w:themeColor="text1"/>
          <w:sz w:val="24"/>
          <w:szCs w:val="24"/>
        </w:rPr>
        <w:t>to</w:t>
      </w:r>
      <w:r>
        <w:rPr>
          <w:color w:val="000000" w:themeColor="text1"/>
          <w:sz w:val="24"/>
          <w:szCs w:val="24"/>
        </w:rPr>
        <w:t xml:space="preserve"> ensure that their welfare </w:t>
      </w:r>
      <w:r w:rsidR="00C6538F">
        <w:rPr>
          <w:color w:val="000000" w:themeColor="text1"/>
          <w:sz w:val="24"/>
          <w:szCs w:val="24"/>
        </w:rPr>
        <w:t xml:space="preserve">and rights </w:t>
      </w:r>
      <w:r w:rsidR="00FA154E">
        <w:rPr>
          <w:color w:val="000000" w:themeColor="text1"/>
          <w:sz w:val="24"/>
          <w:szCs w:val="24"/>
        </w:rPr>
        <w:t xml:space="preserve">were being respected and accommodated. This forms part of the Achieving Best Evidence guidelines published in 2002 </w:t>
      </w:r>
      <w:r w:rsidR="000A4FAD">
        <w:rPr>
          <w:color w:val="000000" w:themeColor="text1"/>
          <w:sz w:val="24"/>
          <w:szCs w:val="24"/>
        </w:rPr>
        <w:t>which focuses on the interview process for a child</w:t>
      </w:r>
      <w:r w:rsidR="00E61B9C">
        <w:rPr>
          <w:color w:val="000000" w:themeColor="text1"/>
          <w:sz w:val="24"/>
          <w:szCs w:val="24"/>
        </w:rPr>
        <w:t xml:space="preserve"> that promotes a strong trauma-informed and victim-centred approach. </w:t>
      </w:r>
      <w:r w:rsidR="00B115F1">
        <w:rPr>
          <w:color w:val="000000" w:themeColor="text1"/>
          <w:sz w:val="24"/>
          <w:szCs w:val="24"/>
        </w:rPr>
        <w:t>(Ministry of Justice, 2002)</w:t>
      </w:r>
    </w:p>
    <w:p w14:paraId="0EAADA6A" w14:textId="77777777" w:rsidR="00743698" w:rsidRDefault="00743698" w:rsidP="00E6298B">
      <w:pPr>
        <w:ind w:right="107"/>
        <w:jc w:val="both"/>
        <w:rPr>
          <w:color w:val="000000" w:themeColor="text1"/>
          <w:sz w:val="24"/>
          <w:szCs w:val="24"/>
        </w:rPr>
      </w:pPr>
    </w:p>
    <w:p w14:paraId="7F6B047C" w14:textId="4911159E" w:rsidR="00743698" w:rsidRDefault="00743698" w:rsidP="00E6298B">
      <w:pPr>
        <w:ind w:right="107"/>
        <w:jc w:val="both"/>
        <w:rPr>
          <w:color w:val="000000" w:themeColor="text1"/>
          <w:sz w:val="24"/>
          <w:szCs w:val="24"/>
        </w:rPr>
      </w:pPr>
      <w:r>
        <w:rPr>
          <w:color w:val="000000" w:themeColor="text1"/>
          <w:sz w:val="24"/>
          <w:szCs w:val="24"/>
        </w:rPr>
        <w:t xml:space="preserve">A language preference was </w:t>
      </w:r>
      <w:r w:rsidR="00115760">
        <w:rPr>
          <w:color w:val="000000" w:themeColor="text1"/>
          <w:sz w:val="24"/>
          <w:szCs w:val="24"/>
        </w:rPr>
        <w:t>measured</w:t>
      </w:r>
      <w:r>
        <w:rPr>
          <w:color w:val="000000" w:themeColor="text1"/>
          <w:sz w:val="24"/>
          <w:szCs w:val="24"/>
        </w:rPr>
        <w:t xml:space="preserve"> when engaging with the victim and her father,</w:t>
      </w:r>
      <w:r w:rsidR="00115760">
        <w:rPr>
          <w:color w:val="000000" w:themeColor="text1"/>
          <w:sz w:val="24"/>
          <w:szCs w:val="24"/>
        </w:rPr>
        <w:t xml:space="preserve"> however both had </w:t>
      </w:r>
      <w:r w:rsidR="00FB72EE">
        <w:rPr>
          <w:color w:val="000000" w:themeColor="text1"/>
          <w:sz w:val="24"/>
          <w:szCs w:val="24"/>
        </w:rPr>
        <w:t>a</w:t>
      </w:r>
      <w:r w:rsidR="00115760">
        <w:rPr>
          <w:color w:val="000000" w:themeColor="text1"/>
          <w:sz w:val="24"/>
          <w:szCs w:val="24"/>
        </w:rPr>
        <w:t xml:space="preserve"> more than appropriate level of English, and stated that they did not feel any </w:t>
      </w:r>
      <w:r w:rsidR="00D617FF">
        <w:rPr>
          <w:color w:val="000000" w:themeColor="text1"/>
          <w:sz w:val="24"/>
          <w:szCs w:val="24"/>
        </w:rPr>
        <w:t xml:space="preserve">pull to conduct any of the </w:t>
      </w:r>
      <w:r w:rsidR="001273BC">
        <w:rPr>
          <w:color w:val="000000" w:themeColor="text1"/>
          <w:sz w:val="24"/>
          <w:szCs w:val="24"/>
        </w:rPr>
        <w:t>investigation process in their native language. Of course, this is a right under the Victim’s Code and thus the responsibility of officers to ensure a language preference</w:t>
      </w:r>
      <w:r w:rsidR="00527E27">
        <w:rPr>
          <w:color w:val="000000" w:themeColor="text1"/>
          <w:sz w:val="24"/>
          <w:szCs w:val="24"/>
        </w:rPr>
        <w:t xml:space="preserve"> is selected</w:t>
      </w:r>
      <w:r w:rsidR="001273BC">
        <w:rPr>
          <w:color w:val="000000" w:themeColor="text1"/>
          <w:sz w:val="24"/>
          <w:szCs w:val="24"/>
        </w:rPr>
        <w:t xml:space="preserve"> </w:t>
      </w:r>
      <w:r w:rsidR="00F7171E">
        <w:rPr>
          <w:color w:val="000000" w:themeColor="text1"/>
          <w:sz w:val="24"/>
          <w:szCs w:val="24"/>
        </w:rPr>
        <w:t>to</w:t>
      </w:r>
      <w:r w:rsidR="001273BC">
        <w:rPr>
          <w:color w:val="000000" w:themeColor="text1"/>
          <w:sz w:val="24"/>
          <w:szCs w:val="24"/>
        </w:rPr>
        <w:t xml:space="preserve"> ensure that the Victim fully understands what is </w:t>
      </w:r>
      <w:r w:rsidR="00FB72EE">
        <w:rPr>
          <w:color w:val="000000" w:themeColor="text1"/>
          <w:sz w:val="24"/>
          <w:szCs w:val="24"/>
        </w:rPr>
        <w:t>happening and</w:t>
      </w:r>
      <w:r w:rsidR="001273BC">
        <w:rPr>
          <w:color w:val="000000" w:themeColor="text1"/>
          <w:sz w:val="24"/>
          <w:szCs w:val="24"/>
        </w:rPr>
        <w:t xml:space="preserve"> be fully </w:t>
      </w:r>
      <w:r w:rsidR="007677C5">
        <w:rPr>
          <w:color w:val="000000" w:themeColor="text1"/>
          <w:sz w:val="24"/>
          <w:szCs w:val="24"/>
        </w:rPr>
        <w:t>understood.</w:t>
      </w:r>
    </w:p>
    <w:p w14:paraId="78E40C62" w14:textId="77777777" w:rsidR="00040268" w:rsidRDefault="00040268" w:rsidP="00E6298B">
      <w:pPr>
        <w:ind w:right="107"/>
        <w:jc w:val="both"/>
        <w:rPr>
          <w:color w:val="000000" w:themeColor="text1"/>
          <w:sz w:val="24"/>
          <w:szCs w:val="24"/>
        </w:rPr>
      </w:pPr>
    </w:p>
    <w:p w14:paraId="6D0874C4" w14:textId="77777777" w:rsidR="009C1A40" w:rsidRPr="00270EEB" w:rsidRDefault="009C1A40" w:rsidP="00E6298B">
      <w:pPr>
        <w:ind w:right="107"/>
        <w:jc w:val="both"/>
        <w:rPr>
          <w:sz w:val="24"/>
          <w:szCs w:val="24"/>
        </w:rPr>
      </w:pPr>
    </w:p>
    <w:p w14:paraId="65800057" w14:textId="4287E428" w:rsidR="00025650" w:rsidRPr="00270EEB" w:rsidRDefault="00D71507" w:rsidP="00E6298B">
      <w:pPr>
        <w:ind w:right="107"/>
        <w:jc w:val="both"/>
        <w:rPr>
          <w:sz w:val="24"/>
          <w:szCs w:val="24"/>
        </w:rPr>
      </w:pPr>
      <w:r>
        <w:rPr>
          <w:sz w:val="24"/>
          <w:szCs w:val="24"/>
        </w:rPr>
        <w:t xml:space="preserve">Dealing with victims from a </w:t>
      </w:r>
      <w:r w:rsidR="00F7171E">
        <w:rPr>
          <w:sz w:val="24"/>
          <w:szCs w:val="24"/>
        </w:rPr>
        <w:t>policing standpoint</w:t>
      </w:r>
      <w:r>
        <w:rPr>
          <w:sz w:val="24"/>
          <w:szCs w:val="24"/>
        </w:rPr>
        <w:t xml:space="preserve"> presents itself with </w:t>
      </w:r>
      <w:r w:rsidR="00DF5FD4">
        <w:rPr>
          <w:sz w:val="24"/>
          <w:szCs w:val="24"/>
        </w:rPr>
        <w:t xml:space="preserve">innumerable considerations and challenges, often requiring a multi-faceted approach. Without the rights entitled under the Victim’s Code and/or an </w:t>
      </w:r>
      <w:r w:rsidR="00F7171E">
        <w:rPr>
          <w:sz w:val="24"/>
          <w:szCs w:val="24"/>
        </w:rPr>
        <w:t>officer’s</w:t>
      </w:r>
      <w:r w:rsidR="00DF5FD4">
        <w:rPr>
          <w:sz w:val="24"/>
          <w:szCs w:val="24"/>
        </w:rPr>
        <w:t xml:space="preserve"> negligence</w:t>
      </w:r>
      <w:r w:rsidR="00F9735C">
        <w:rPr>
          <w:sz w:val="24"/>
          <w:szCs w:val="24"/>
        </w:rPr>
        <w:t xml:space="preserve"> towards a victim, the consequences can be catastrophic in the progression of an occurrence within the Criminal </w:t>
      </w:r>
      <w:r w:rsidR="00F9735C">
        <w:rPr>
          <w:sz w:val="24"/>
          <w:szCs w:val="24"/>
        </w:rPr>
        <w:lastRenderedPageBreak/>
        <w:t>Justice System. I believe this incident represented the importance of how considering victim’s rights has meant that</w:t>
      </w:r>
      <w:r w:rsidR="00F96A3E">
        <w:rPr>
          <w:sz w:val="24"/>
          <w:szCs w:val="24"/>
        </w:rPr>
        <w:t xml:space="preserve"> not only is the case investigated appropriately, but the victim feels supported and heard. </w:t>
      </w:r>
      <w:r w:rsidR="00142751">
        <w:rPr>
          <w:sz w:val="24"/>
          <w:szCs w:val="24"/>
        </w:rPr>
        <w:t xml:space="preserve">It is not a blanket approach employed by the Criminal Justice System in its support of victims, but it is crucial for every officer to understand that </w:t>
      </w:r>
      <w:r w:rsidR="0040703A">
        <w:rPr>
          <w:sz w:val="24"/>
          <w:szCs w:val="24"/>
        </w:rPr>
        <w:t xml:space="preserve">any additional requirements made by a victim must be met with suitable responses that are tailored and adequate. </w:t>
      </w:r>
      <w:r w:rsidR="00544FB8">
        <w:rPr>
          <w:sz w:val="24"/>
          <w:szCs w:val="24"/>
        </w:rPr>
        <w:t>I personally feel that I have attempted to do this throughout each stage of this incident, as well as others and will continue to ensure that victims are dealt with in a professional and empathetic manner that caters to</w:t>
      </w:r>
      <w:r w:rsidR="000D2354">
        <w:rPr>
          <w:sz w:val="24"/>
          <w:szCs w:val="24"/>
        </w:rPr>
        <w:t xml:space="preserve"> the Victim’s Code.</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6517B9DF" w14:textId="6092DE61" w:rsidR="00BA5A6D" w:rsidRDefault="00BA5A6D" w:rsidP="00392F90">
      <w:pPr>
        <w:ind w:right="107"/>
        <w:jc w:val="both"/>
        <w:rPr>
          <w:sz w:val="24"/>
          <w:szCs w:val="24"/>
        </w:rPr>
      </w:pPr>
      <w:r>
        <w:rPr>
          <w:sz w:val="24"/>
          <w:szCs w:val="24"/>
        </w:rPr>
        <w:t xml:space="preserve">Correct decision-making in policing is paramount </w:t>
      </w:r>
      <w:r w:rsidR="003372A0">
        <w:rPr>
          <w:sz w:val="24"/>
          <w:szCs w:val="24"/>
        </w:rPr>
        <w:t>to</w:t>
      </w:r>
      <w:r>
        <w:rPr>
          <w:sz w:val="24"/>
          <w:szCs w:val="24"/>
        </w:rPr>
        <w:t xml:space="preserve"> provide success when dealing with crime, but also ensure that all decisions made </w:t>
      </w:r>
      <w:r w:rsidR="0072287D">
        <w:rPr>
          <w:sz w:val="24"/>
          <w:szCs w:val="24"/>
        </w:rPr>
        <w:t xml:space="preserve">by police </w:t>
      </w:r>
      <w:r>
        <w:rPr>
          <w:sz w:val="24"/>
          <w:szCs w:val="24"/>
        </w:rPr>
        <w:t xml:space="preserve">are justifiable, and the officer in question can be scrutinised without fear of repercussions concerning their authority. Despite the </w:t>
      </w:r>
      <w:r w:rsidR="00874DD7">
        <w:rPr>
          <w:sz w:val="24"/>
          <w:szCs w:val="24"/>
        </w:rPr>
        <w:t xml:space="preserve">existing </w:t>
      </w:r>
      <w:r>
        <w:rPr>
          <w:sz w:val="24"/>
          <w:szCs w:val="24"/>
        </w:rPr>
        <w:t>models available employed by different business sectors to assist in decision making, the primary and arguably most adaptable concept is the National Decision Model</w:t>
      </w:r>
      <w:r w:rsidR="00D61BC7">
        <w:rPr>
          <w:sz w:val="24"/>
          <w:szCs w:val="24"/>
        </w:rPr>
        <w:t xml:space="preserve"> (NDM)</w:t>
      </w:r>
      <w:r>
        <w:rPr>
          <w:sz w:val="24"/>
          <w:szCs w:val="24"/>
        </w:rPr>
        <w:t xml:space="preserve">. </w:t>
      </w:r>
      <w:r w:rsidR="00392F90" w:rsidRPr="00392F90">
        <w:rPr>
          <w:sz w:val="24"/>
          <w:szCs w:val="24"/>
        </w:rPr>
        <w:t xml:space="preserve">This model was formed by the College of Policing, which is a separate entity formed to develop and disseminate police training material for new officers. The NDM seeks to provide officers with a ‘safety blanket’ and ensures that any decision taken has been done so with ethical and rational understanding. </w:t>
      </w:r>
      <w:r w:rsidRPr="00BA5A6D">
        <w:rPr>
          <w:sz w:val="24"/>
          <w:szCs w:val="24"/>
        </w:rPr>
        <w:t>The cyclic nature of this model is adaptable to ever changing circumstances, therefore if the behaviour or physical action taken by a perpetrator significantly changes, the NDM can help to be ‘re-spun’ in an officer’s mind to take necessary and appropriate action.</w:t>
      </w:r>
    </w:p>
    <w:p w14:paraId="47B31F0B" w14:textId="77777777" w:rsidR="00BA5A6D" w:rsidRDefault="00BA5A6D" w:rsidP="00392F90">
      <w:pPr>
        <w:ind w:right="107"/>
        <w:jc w:val="both"/>
        <w:rPr>
          <w:sz w:val="24"/>
          <w:szCs w:val="24"/>
        </w:rPr>
      </w:pPr>
    </w:p>
    <w:p w14:paraId="01CFCD2C" w14:textId="4D572471" w:rsidR="00392F90" w:rsidRDefault="00392F90" w:rsidP="00392F90">
      <w:pPr>
        <w:ind w:right="107"/>
        <w:jc w:val="both"/>
        <w:rPr>
          <w:sz w:val="24"/>
          <w:szCs w:val="24"/>
        </w:rPr>
      </w:pPr>
      <w:r w:rsidRPr="00392F90">
        <w:rPr>
          <w:sz w:val="24"/>
          <w:szCs w:val="24"/>
        </w:rPr>
        <w:t xml:space="preserve">The NDM also ensures that the Code of Ethics is placed at the heart of police decision making. The Code of Ethics is a set of principles and standards of </w:t>
      </w:r>
      <w:r w:rsidR="000C7AF6" w:rsidRPr="00392F90">
        <w:rPr>
          <w:sz w:val="24"/>
          <w:szCs w:val="24"/>
        </w:rPr>
        <w:t>behaviour</w:t>
      </w:r>
      <w:r w:rsidRPr="00392F90">
        <w:rPr>
          <w:sz w:val="24"/>
          <w:szCs w:val="24"/>
        </w:rPr>
        <w:t xml:space="preserve"> for policing professionals in England</w:t>
      </w:r>
      <w:r w:rsidR="00B92DF3">
        <w:rPr>
          <w:sz w:val="24"/>
          <w:szCs w:val="24"/>
        </w:rPr>
        <w:t xml:space="preserve"> and</w:t>
      </w:r>
      <w:r w:rsidRPr="00392F90">
        <w:rPr>
          <w:sz w:val="24"/>
          <w:szCs w:val="24"/>
        </w:rPr>
        <w:t xml:space="preserve"> Wales, and focuses on 9 principles, some of which include accountability, fairness, </w:t>
      </w:r>
      <w:r w:rsidR="00BA5A6D" w:rsidRPr="00392F90">
        <w:rPr>
          <w:sz w:val="24"/>
          <w:szCs w:val="24"/>
        </w:rPr>
        <w:t>honesty,</w:t>
      </w:r>
      <w:r w:rsidRPr="00392F90">
        <w:rPr>
          <w:sz w:val="24"/>
          <w:szCs w:val="24"/>
        </w:rPr>
        <w:t xml:space="preserve"> and integrity. These principles thus ensure that ethical decision making becomes more important in policing which is crucial considering the rapidly declining perception of the police as a ‘genuine’ authority that operates in a legitimate and ethical manner. Simply put, an officer must be “doing the right things, in the right way for the right reasons”. (College of Policing 2024).</w:t>
      </w:r>
    </w:p>
    <w:p w14:paraId="7C00FA0D" w14:textId="77777777" w:rsidR="00BA5A6D" w:rsidRDefault="00BA5A6D" w:rsidP="00392F90">
      <w:pPr>
        <w:ind w:right="107"/>
        <w:jc w:val="both"/>
        <w:rPr>
          <w:sz w:val="24"/>
          <w:szCs w:val="24"/>
        </w:rPr>
      </w:pPr>
    </w:p>
    <w:p w14:paraId="6C06D2A4" w14:textId="77777777" w:rsidR="00915C24" w:rsidRDefault="00BA5A6D" w:rsidP="00392F90">
      <w:pPr>
        <w:ind w:right="107"/>
        <w:jc w:val="both"/>
        <w:rPr>
          <w:sz w:val="24"/>
          <w:szCs w:val="24"/>
        </w:rPr>
      </w:pPr>
      <w:r>
        <w:rPr>
          <w:sz w:val="24"/>
          <w:szCs w:val="24"/>
        </w:rPr>
        <w:lastRenderedPageBreak/>
        <w:t xml:space="preserve">Throughout the course of this task, I will be using the NDM to reflect upon my involvement in a case I was involved in, including scrutinising my decisions within this. As part of this, I will also consider the importance of the ‘Criminal Procedure and Investigations Act’ (CPIA) </w:t>
      </w:r>
    </w:p>
    <w:p w14:paraId="0F340B04" w14:textId="77777777" w:rsidR="00915C24" w:rsidRDefault="00915C24" w:rsidP="00392F90">
      <w:pPr>
        <w:ind w:right="107"/>
        <w:jc w:val="both"/>
        <w:rPr>
          <w:sz w:val="24"/>
          <w:szCs w:val="24"/>
        </w:rPr>
      </w:pPr>
    </w:p>
    <w:p w14:paraId="435F0427" w14:textId="22E987E6" w:rsidR="00BA5A6D" w:rsidRDefault="00915C24" w:rsidP="00392F90">
      <w:pPr>
        <w:ind w:right="107"/>
        <w:jc w:val="both"/>
        <w:rPr>
          <w:sz w:val="24"/>
          <w:szCs w:val="24"/>
        </w:rPr>
      </w:pPr>
      <w:r>
        <w:rPr>
          <w:sz w:val="24"/>
          <w:szCs w:val="24"/>
        </w:rPr>
        <w:t>I</w:t>
      </w:r>
      <w:r w:rsidR="00BA5A6D">
        <w:rPr>
          <w:sz w:val="24"/>
          <w:szCs w:val="24"/>
        </w:rPr>
        <w:t>n the case I will discuss</w:t>
      </w:r>
      <w:r w:rsidR="0075385C">
        <w:rPr>
          <w:sz w:val="24"/>
          <w:szCs w:val="24"/>
        </w:rPr>
        <w:t xml:space="preserve"> an incident whereby I have attended </w:t>
      </w:r>
      <w:r w:rsidR="00192AC4">
        <w:rPr>
          <w:sz w:val="24"/>
          <w:szCs w:val="24"/>
        </w:rPr>
        <w:t xml:space="preserve">an incident where a male has attacked his pregnant wife in their bed by punching her in the face, </w:t>
      </w:r>
      <w:r w:rsidR="00FA102B">
        <w:rPr>
          <w:sz w:val="24"/>
          <w:szCs w:val="24"/>
        </w:rPr>
        <w:t>chest,</w:t>
      </w:r>
      <w:r w:rsidR="00192AC4">
        <w:rPr>
          <w:sz w:val="24"/>
          <w:szCs w:val="24"/>
        </w:rPr>
        <w:t xml:space="preserve"> and legs. </w:t>
      </w:r>
      <w:r w:rsidR="00E93B30">
        <w:rPr>
          <w:sz w:val="24"/>
          <w:szCs w:val="24"/>
        </w:rPr>
        <w:t xml:space="preserve">After a protracted investigation, it appeared that the mindset of the </w:t>
      </w:r>
      <w:r w:rsidR="006259F1">
        <w:rPr>
          <w:sz w:val="24"/>
          <w:szCs w:val="24"/>
        </w:rPr>
        <w:t>offender was in question, as he had recently returned from military duty after completing 3 tours of service</w:t>
      </w:r>
      <w:r w:rsidR="004D0E78">
        <w:rPr>
          <w:sz w:val="24"/>
          <w:szCs w:val="24"/>
        </w:rPr>
        <w:t>.</w:t>
      </w:r>
      <w:r w:rsidR="006259F1">
        <w:rPr>
          <w:sz w:val="24"/>
          <w:szCs w:val="24"/>
        </w:rPr>
        <w:t xml:space="preserve"> </w:t>
      </w:r>
      <w:r w:rsidR="004D0E78">
        <w:rPr>
          <w:sz w:val="24"/>
          <w:szCs w:val="24"/>
        </w:rPr>
        <w:t>It</w:t>
      </w:r>
      <w:r w:rsidR="006259F1">
        <w:rPr>
          <w:sz w:val="24"/>
          <w:szCs w:val="24"/>
        </w:rPr>
        <w:t xml:space="preserve"> was mentioned by the wife that he had suffered from severe PTSD for a year</w:t>
      </w:r>
      <w:r w:rsidR="00973F7B">
        <w:rPr>
          <w:sz w:val="24"/>
          <w:szCs w:val="24"/>
        </w:rPr>
        <w:t xml:space="preserve">, which caused him to have spontaneous outbursts. On this occasion, the outburst involved physical violence, but the main factor that appeared fixed in </w:t>
      </w:r>
      <w:r w:rsidR="00FA102B">
        <w:rPr>
          <w:sz w:val="24"/>
          <w:szCs w:val="24"/>
        </w:rPr>
        <w:t>all</w:t>
      </w:r>
      <w:r w:rsidR="00973F7B">
        <w:rPr>
          <w:sz w:val="24"/>
          <w:szCs w:val="24"/>
        </w:rPr>
        <w:t xml:space="preserve"> his </w:t>
      </w:r>
      <w:r w:rsidR="00DB76E2">
        <w:rPr>
          <w:sz w:val="24"/>
          <w:szCs w:val="24"/>
        </w:rPr>
        <w:t xml:space="preserve">outbursts was that he would become extremely emotional and proceed to </w:t>
      </w:r>
      <w:r w:rsidR="00D72E2A">
        <w:rPr>
          <w:sz w:val="24"/>
          <w:szCs w:val="24"/>
        </w:rPr>
        <w:t xml:space="preserve">urinate uncontrollably. </w:t>
      </w:r>
    </w:p>
    <w:p w14:paraId="4BA37D77" w14:textId="77777777" w:rsidR="00A4538B" w:rsidRDefault="00A4538B" w:rsidP="00392F90">
      <w:pPr>
        <w:ind w:right="107"/>
        <w:jc w:val="both"/>
        <w:rPr>
          <w:sz w:val="24"/>
          <w:szCs w:val="24"/>
        </w:rPr>
      </w:pPr>
    </w:p>
    <w:p w14:paraId="5E8468CF" w14:textId="493ECAF7" w:rsidR="00A4538B" w:rsidRDefault="00D579DA" w:rsidP="00392F90">
      <w:pPr>
        <w:ind w:right="107"/>
        <w:jc w:val="both"/>
        <w:rPr>
          <w:sz w:val="24"/>
          <w:szCs w:val="24"/>
        </w:rPr>
      </w:pPr>
      <w:r>
        <w:rPr>
          <w:sz w:val="24"/>
          <w:szCs w:val="24"/>
        </w:rPr>
        <w:t>T</w:t>
      </w:r>
      <w:r w:rsidR="00F7094F">
        <w:rPr>
          <w:sz w:val="24"/>
          <w:szCs w:val="24"/>
        </w:rPr>
        <w:t xml:space="preserve">he </w:t>
      </w:r>
      <w:r w:rsidR="00624D17">
        <w:rPr>
          <w:sz w:val="24"/>
          <w:szCs w:val="24"/>
        </w:rPr>
        <w:t>alleged attack was akin to an assault,</w:t>
      </w:r>
      <w:r w:rsidR="00DA485C">
        <w:rPr>
          <w:sz w:val="24"/>
          <w:szCs w:val="24"/>
        </w:rPr>
        <w:t xml:space="preserve"> and more specifically Actual Bodily Harm</w:t>
      </w:r>
      <w:r w:rsidR="00BE051F">
        <w:rPr>
          <w:sz w:val="24"/>
          <w:szCs w:val="24"/>
        </w:rPr>
        <w:t xml:space="preserve"> under Section </w:t>
      </w:r>
      <w:r w:rsidR="00AD0D90">
        <w:rPr>
          <w:sz w:val="24"/>
          <w:szCs w:val="24"/>
        </w:rPr>
        <w:t>47</w:t>
      </w:r>
      <w:r w:rsidR="004D0E78">
        <w:rPr>
          <w:sz w:val="24"/>
          <w:szCs w:val="24"/>
        </w:rPr>
        <w:t xml:space="preserve"> Offences against the Person Act (Section 47 Offences against the Person Act). This was not something known at the time of arrest, and simply I arrested for assault, but the Section consulted when considering the Offences against the Person Act is based primarily on the level of assault and injuries sustained. As previously mentioned, </w:t>
      </w:r>
      <w:r w:rsidR="00E02EF9">
        <w:rPr>
          <w:sz w:val="24"/>
          <w:szCs w:val="24"/>
        </w:rPr>
        <w:t xml:space="preserve">the male in question that had assaulted his wife had displayed </w:t>
      </w:r>
      <w:r w:rsidR="008246F3">
        <w:rPr>
          <w:sz w:val="24"/>
          <w:szCs w:val="24"/>
        </w:rPr>
        <w:t>Post Traumatic Stress Disorder (PTSD)</w:t>
      </w:r>
      <w:r w:rsidR="00E02EF9">
        <w:rPr>
          <w:sz w:val="24"/>
          <w:szCs w:val="24"/>
        </w:rPr>
        <w:t xml:space="preserve"> symptoms in the aftermath of the assault. According to literature, 13</w:t>
      </w:r>
      <w:r w:rsidR="008246F3">
        <w:rPr>
          <w:sz w:val="24"/>
          <w:szCs w:val="24"/>
        </w:rPr>
        <w:t>.5</w:t>
      </w:r>
      <w:r w:rsidR="00E02EF9">
        <w:rPr>
          <w:sz w:val="24"/>
          <w:szCs w:val="24"/>
        </w:rPr>
        <w:t>-</w:t>
      </w:r>
      <w:r w:rsidR="008246F3">
        <w:rPr>
          <w:sz w:val="24"/>
          <w:szCs w:val="24"/>
        </w:rPr>
        <w:t>58</w:t>
      </w:r>
      <w:r w:rsidR="00E02EF9">
        <w:rPr>
          <w:sz w:val="24"/>
          <w:szCs w:val="24"/>
        </w:rPr>
        <w:t xml:space="preserve">% of </w:t>
      </w:r>
      <w:r w:rsidR="00FA102B">
        <w:rPr>
          <w:sz w:val="24"/>
          <w:szCs w:val="24"/>
        </w:rPr>
        <w:t>active-duty</w:t>
      </w:r>
      <w:r w:rsidR="00E02EF9">
        <w:rPr>
          <w:sz w:val="24"/>
          <w:szCs w:val="24"/>
        </w:rPr>
        <w:t xml:space="preserve"> military personnel have engaged in some form of intimate partner violence (IPV) during their relationships.</w:t>
      </w:r>
      <w:r w:rsidR="008246F3">
        <w:rPr>
          <w:sz w:val="24"/>
          <w:szCs w:val="24"/>
        </w:rPr>
        <w:t xml:space="preserve"> This is inextricably linked to the fact that controlled aggression is viewed as proportionate and necessary</w:t>
      </w:r>
      <w:r w:rsidR="001D1674">
        <w:rPr>
          <w:sz w:val="24"/>
          <w:szCs w:val="24"/>
        </w:rPr>
        <w:t xml:space="preserve"> in the army</w:t>
      </w:r>
      <w:r w:rsidR="008246F3">
        <w:rPr>
          <w:sz w:val="24"/>
          <w:szCs w:val="24"/>
        </w:rPr>
        <w:t xml:space="preserve">, which contradicts civilian society’s perception of violence as an accepted standard of behaviour. </w:t>
      </w:r>
      <w:r w:rsidR="003C043F">
        <w:rPr>
          <w:sz w:val="24"/>
          <w:szCs w:val="24"/>
        </w:rPr>
        <w:t xml:space="preserve">(Marshall, A.D. 2005) </w:t>
      </w:r>
      <w:r w:rsidR="008246F3">
        <w:rPr>
          <w:sz w:val="24"/>
          <w:szCs w:val="24"/>
        </w:rPr>
        <w:t xml:space="preserve">Not only that, but </w:t>
      </w:r>
      <w:r w:rsidR="00A3465D">
        <w:rPr>
          <w:sz w:val="24"/>
          <w:szCs w:val="24"/>
        </w:rPr>
        <w:t>studies</w:t>
      </w:r>
      <w:r w:rsidR="008246F3">
        <w:rPr>
          <w:sz w:val="24"/>
          <w:szCs w:val="24"/>
        </w:rPr>
        <w:t xml:space="preserve"> have associated a higher level of IPV amongst those who suffer with PTSD, due to their exposure to disturbing experiences met with a high level of force. (Caroll, E.M et all, 1985)</w:t>
      </w:r>
      <w:r w:rsidR="00F95F8F">
        <w:rPr>
          <w:sz w:val="24"/>
          <w:szCs w:val="24"/>
        </w:rPr>
        <w:t>.</w:t>
      </w:r>
    </w:p>
    <w:p w14:paraId="42A2D37B" w14:textId="77777777" w:rsidR="00F95F8F" w:rsidRDefault="00F95F8F" w:rsidP="00392F90">
      <w:pPr>
        <w:ind w:right="107"/>
        <w:jc w:val="both"/>
        <w:rPr>
          <w:sz w:val="24"/>
          <w:szCs w:val="24"/>
        </w:rPr>
      </w:pPr>
    </w:p>
    <w:p w14:paraId="57E3EBD7" w14:textId="248E8A6B" w:rsidR="00D11B73" w:rsidRDefault="005D42CA" w:rsidP="00392F90">
      <w:pPr>
        <w:ind w:right="107"/>
        <w:jc w:val="both"/>
        <w:rPr>
          <w:sz w:val="24"/>
          <w:szCs w:val="24"/>
        </w:rPr>
      </w:pPr>
      <w:r>
        <w:rPr>
          <w:sz w:val="24"/>
          <w:szCs w:val="24"/>
        </w:rPr>
        <w:t>The NDM assisted me greatly during my involvement in this case</w:t>
      </w:r>
      <w:r w:rsidR="000A06A9">
        <w:rPr>
          <w:sz w:val="24"/>
          <w:szCs w:val="24"/>
        </w:rPr>
        <w:t>. The first step of the NDM is ‘gathering information and intelligence’</w:t>
      </w:r>
      <w:r w:rsidR="00517675">
        <w:rPr>
          <w:sz w:val="24"/>
          <w:szCs w:val="24"/>
        </w:rPr>
        <w:t>, which</w:t>
      </w:r>
      <w:r w:rsidR="00C6643A">
        <w:rPr>
          <w:sz w:val="24"/>
          <w:szCs w:val="24"/>
        </w:rPr>
        <w:t xml:space="preserve"> </w:t>
      </w:r>
      <w:r w:rsidR="00517675">
        <w:rPr>
          <w:sz w:val="24"/>
          <w:szCs w:val="24"/>
        </w:rPr>
        <w:t>is initiated as soon as the call is allocated to an officer. In my case, I promptly analysed</w:t>
      </w:r>
      <w:r w:rsidR="00BD6B17">
        <w:rPr>
          <w:sz w:val="24"/>
          <w:szCs w:val="24"/>
        </w:rPr>
        <w:t xml:space="preserve"> the </w:t>
      </w:r>
      <w:r w:rsidR="008F0455">
        <w:rPr>
          <w:sz w:val="24"/>
          <w:szCs w:val="24"/>
        </w:rPr>
        <w:t>subject’s</w:t>
      </w:r>
      <w:r w:rsidR="00BD6B17">
        <w:rPr>
          <w:sz w:val="24"/>
          <w:szCs w:val="24"/>
        </w:rPr>
        <w:t xml:space="preserve"> footprint on PNC and </w:t>
      </w:r>
      <w:r w:rsidR="00B70538">
        <w:rPr>
          <w:sz w:val="24"/>
          <w:szCs w:val="24"/>
        </w:rPr>
        <w:t xml:space="preserve">NICHE </w:t>
      </w:r>
      <w:r w:rsidR="008F0455">
        <w:rPr>
          <w:sz w:val="24"/>
          <w:szCs w:val="24"/>
        </w:rPr>
        <w:t>to</w:t>
      </w:r>
      <w:r w:rsidR="00B70538">
        <w:rPr>
          <w:sz w:val="24"/>
          <w:szCs w:val="24"/>
        </w:rPr>
        <w:t xml:space="preserve"> establish what the </w:t>
      </w:r>
      <w:r w:rsidR="00C6643A">
        <w:rPr>
          <w:sz w:val="24"/>
          <w:szCs w:val="24"/>
        </w:rPr>
        <w:t>risk the subject poses</w:t>
      </w:r>
      <w:r w:rsidR="00B70538">
        <w:rPr>
          <w:sz w:val="24"/>
          <w:szCs w:val="24"/>
        </w:rPr>
        <w:t xml:space="preserve">, </w:t>
      </w:r>
      <w:r w:rsidR="007B108E">
        <w:rPr>
          <w:sz w:val="24"/>
          <w:szCs w:val="24"/>
        </w:rPr>
        <w:t>and</w:t>
      </w:r>
      <w:r w:rsidR="00B70538">
        <w:rPr>
          <w:sz w:val="24"/>
          <w:szCs w:val="24"/>
        </w:rPr>
        <w:t xml:space="preserve"> what considerations I need to make </w:t>
      </w:r>
      <w:r w:rsidR="003E1797">
        <w:rPr>
          <w:sz w:val="24"/>
          <w:szCs w:val="24"/>
        </w:rPr>
        <w:t xml:space="preserve">to tackle this. </w:t>
      </w:r>
      <w:r w:rsidR="005141F4">
        <w:rPr>
          <w:sz w:val="24"/>
          <w:szCs w:val="24"/>
        </w:rPr>
        <w:t xml:space="preserve">Neither the subject, the victim nor the address itself possessed any warning markers, and therefore there were no obvious inferences made, nor any basic information understood. </w:t>
      </w:r>
    </w:p>
    <w:p w14:paraId="46A8642A" w14:textId="77777777" w:rsidR="00D11B73" w:rsidRDefault="00D11B73" w:rsidP="00392F90">
      <w:pPr>
        <w:ind w:right="107"/>
        <w:jc w:val="both"/>
        <w:rPr>
          <w:sz w:val="24"/>
          <w:szCs w:val="24"/>
        </w:rPr>
      </w:pPr>
    </w:p>
    <w:p w14:paraId="10146A9D" w14:textId="1C4F5E16" w:rsidR="00F95F8F" w:rsidRDefault="005141F4" w:rsidP="00392F90">
      <w:pPr>
        <w:ind w:right="107"/>
        <w:jc w:val="both"/>
        <w:rPr>
          <w:sz w:val="24"/>
          <w:szCs w:val="24"/>
        </w:rPr>
      </w:pPr>
      <w:r>
        <w:rPr>
          <w:sz w:val="24"/>
          <w:szCs w:val="24"/>
        </w:rPr>
        <w:t>Despite this, the lack of information</w:t>
      </w:r>
      <w:r w:rsidR="00F255CA">
        <w:rPr>
          <w:sz w:val="24"/>
          <w:szCs w:val="24"/>
        </w:rPr>
        <w:t xml:space="preserve"> still informed my decision making exponentially, as I was going to be placed in a totally unknown environment, and therefore would </w:t>
      </w:r>
      <w:r w:rsidR="006E00E3">
        <w:rPr>
          <w:sz w:val="24"/>
          <w:szCs w:val="24"/>
        </w:rPr>
        <w:t>approach this situation on the side of caution. What we did know was that the suspect was still in the household</w:t>
      </w:r>
      <w:r w:rsidR="00FD41C4">
        <w:rPr>
          <w:sz w:val="24"/>
          <w:szCs w:val="24"/>
        </w:rPr>
        <w:t xml:space="preserve"> and was being</w:t>
      </w:r>
      <w:r w:rsidR="0077271B">
        <w:rPr>
          <w:sz w:val="24"/>
          <w:szCs w:val="24"/>
        </w:rPr>
        <w:t xml:space="preserve"> verbally</w:t>
      </w:r>
      <w:r w:rsidR="00FD41C4">
        <w:rPr>
          <w:sz w:val="24"/>
          <w:szCs w:val="24"/>
        </w:rPr>
        <w:t xml:space="preserve"> abusive</w:t>
      </w:r>
      <w:r w:rsidR="006E00E3">
        <w:rPr>
          <w:sz w:val="24"/>
          <w:szCs w:val="24"/>
        </w:rPr>
        <w:t>, but</w:t>
      </w:r>
      <w:r w:rsidR="00FD41C4">
        <w:rPr>
          <w:sz w:val="24"/>
          <w:szCs w:val="24"/>
        </w:rPr>
        <w:t xml:space="preserve"> he</w:t>
      </w:r>
      <w:r w:rsidR="006E00E3">
        <w:rPr>
          <w:sz w:val="24"/>
          <w:szCs w:val="24"/>
        </w:rPr>
        <w:t xml:space="preserve"> </w:t>
      </w:r>
      <w:r w:rsidR="008F0455">
        <w:rPr>
          <w:sz w:val="24"/>
          <w:szCs w:val="24"/>
        </w:rPr>
        <w:t>had</w:t>
      </w:r>
      <w:r w:rsidR="006E00E3">
        <w:rPr>
          <w:sz w:val="24"/>
          <w:szCs w:val="24"/>
        </w:rPr>
        <w:t xml:space="preserve"> separated himself from he</w:t>
      </w:r>
      <w:r w:rsidR="0077271B">
        <w:rPr>
          <w:sz w:val="24"/>
          <w:szCs w:val="24"/>
        </w:rPr>
        <w:t>r</w:t>
      </w:r>
      <w:r w:rsidR="00065023">
        <w:rPr>
          <w:sz w:val="24"/>
          <w:szCs w:val="24"/>
        </w:rPr>
        <w:t xml:space="preserve">. </w:t>
      </w:r>
      <w:r w:rsidR="0077271B">
        <w:rPr>
          <w:sz w:val="24"/>
          <w:szCs w:val="24"/>
        </w:rPr>
        <w:t>T</w:t>
      </w:r>
      <w:r w:rsidR="0064411A">
        <w:rPr>
          <w:sz w:val="24"/>
          <w:szCs w:val="24"/>
        </w:rPr>
        <w:t xml:space="preserve">he fact that the subject had not left the </w:t>
      </w:r>
      <w:r w:rsidR="007B108E">
        <w:rPr>
          <w:sz w:val="24"/>
          <w:szCs w:val="24"/>
        </w:rPr>
        <w:t>address and</w:t>
      </w:r>
      <w:r w:rsidR="00FD41C4">
        <w:rPr>
          <w:sz w:val="24"/>
          <w:szCs w:val="24"/>
        </w:rPr>
        <w:t xml:space="preserve"> was continuing to act in a verbally aggressive manner</w:t>
      </w:r>
      <w:r w:rsidR="0064411A">
        <w:rPr>
          <w:sz w:val="24"/>
          <w:szCs w:val="24"/>
        </w:rPr>
        <w:t xml:space="preserve"> was of concern for us considering the assault had just taken place, and </w:t>
      </w:r>
      <w:r w:rsidR="00CF2471">
        <w:rPr>
          <w:sz w:val="24"/>
          <w:szCs w:val="24"/>
        </w:rPr>
        <w:t>so</w:t>
      </w:r>
      <w:r w:rsidR="0064411A">
        <w:rPr>
          <w:sz w:val="24"/>
          <w:szCs w:val="24"/>
        </w:rPr>
        <w:t xml:space="preserve"> the risk of further offences being committed was extremely high.</w:t>
      </w:r>
      <w:r w:rsidR="00013D65">
        <w:rPr>
          <w:sz w:val="24"/>
          <w:szCs w:val="24"/>
        </w:rPr>
        <w:t xml:space="preserve"> We </w:t>
      </w:r>
      <w:r w:rsidR="00D11B73">
        <w:rPr>
          <w:sz w:val="24"/>
          <w:szCs w:val="24"/>
        </w:rPr>
        <w:t xml:space="preserve">developed a strategy of </w:t>
      </w:r>
      <w:r w:rsidR="008F0455">
        <w:rPr>
          <w:sz w:val="24"/>
          <w:szCs w:val="24"/>
        </w:rPr>
        <w:t xml:space="preserve">immediately splitting the two parties </w:t>
      </w:r>
      <w:r w:rsidR="00264413">
        <w:rPr>
          <w:sz w:val="24"/>
          <w:szCs w:val="24"/>
        </w:rPr>
        <w:t>to</w:t>
      </w:r>
      <w:r w:rsidR="008F0455">
        <w:rPr>
          <w:sz w:val="24"/>
          <w:szCs w:val="24"/>
        </w:rPr>
        <w:t xml:space="preserve"> speak with them </w:t>
      </w:r>
      <w:r w:rsidR="00FD41C4">
        <w:rPr>
          <w:sz w:val="24"/>
          <w:szCs w:val="24"/>
        </w:rPr>
        <w:t>individually and</w:t>
      </w:r>
      <w:r w:rsidR="008F0455">
        <w:rPr>
          <w:sz w:val="24"/>
          <w:szCs w:val="24"/>
        </w:rPr>
        <w:t xml:space="preserve"> lower the risk of further threat from one another. </w:t>
      </w:r>
    </w:p>
    <w:p w14:paraId="3FF6F843" w14:textId="77777777" w:rsidR="00264413" w:rsidRDefault="00264413" w:rsidP="00392F90">
      <w:pPr>
        <w:ind w:right="107"/>
        <w:jc w:val="both"/>
        <w:rPr>
          <w:sz w:val="24"/>
          <w:szCs w:val="24"/>
        </w:rPr>
      </w:pPr>
    </w:p>
    <w:p w14:paraId="6F9912BB" w14:textId="0403E169" w:rsidR="00264413" w:rsidRDefault="00264413" w:rsidP="00392F90">
      <w:pPr>
        <w:ind w:right="107"/>
        <w:jc w:val="both"/>
        <w:rPr>
          <w:sz w:val="24"/>
          <w:szCs w:val="24"/>
        </w:rPr>
      </w:pPr>
      <w:r>
        <w:rPr>
          <w:sz w:val="24"/>
          <w:szCs w:val="24"/>
        </w:rPr>
        <w:t xml:space="preserve">Acting on this working strategy, we had to consider what policies and powers were available </w:t>
      </w:r>
      <w:r w:rsidR="00CF2471">
        <w:rPr>
          <w:sz w:val="24"/>
          <w:szCs w:val="24"/>
        </w:rPr>
        <w:t>to us.</w:t>
      </w:r>
      <w:r>
        <w:rPr>
          <w:sz w:val="24"/>
          <w:szCs w:val="24"/>
        </w:rPr>
        <w:t xml:space="preserve"> The obvious one being the power of arrest, that was ever present in our mind considering </w:t>
      </w:r>
      <w:r w:rsidR="00176AC0">
        <w:rPr>
          <w:sz w:val="24"/>
          <w:szCs w:val="24"/>
        </w:rPr>
        <w:t xml:space="preserve">our attendance at a domestic incident would mean that positive action had to be taken. After </w:t>
      </w:r>
      <w:r w:rsidR="008F162B">
        <w:rPr>
          <w:sz w:val="24"/>
          <w:szCs w:val="24"/>
        </w:rPr>
        <w:t xml:space="preserve">obtaining further information from the victim, and visually sighting injuries to </w:t>
      </w:r>
      <w:r w:rsidR="008F162B">
        <w:rPr>
          <w:sz w:val="24"/>
          <w:szCs w:val="24"/>
        </w:rPr>
        <w:lastRenderedPageBreak/>
        <w:t xml:space="preserve">her face, it was </w:t>
      </w:r>
      <w:r w:rsidR="00740827">
        <w:rPr>
          <w:sz w:val="24"/>
          <w:szCs w:val="24"/>
        </w:rPr>
        <w:t>imperative</w:t>
      </w:r>
      <w:r w:rsidR="008F162B">
        <w:rPr>
          <w:sz w:val="24"/>
          <w:szCs w:val="24"/>
        </w:rPr>
        <w:t xml:space="preserve"> for us enact the power of arrest upon the subject immediately</w:t>
      </w:r>
      <w:r w:rsidR="00AE7A34">
        <w:rPr>
          <w:sz w:val="24"/>
          <w:szCs w:val="24"/>
        </w:rPr>
        <w:t xml:space="preserve"> with the necessity of a prompt and effective investigation, as well as preventing further harm or injury. </w:t>
      </w:r>
      <w:r w:rsidR="00DC54F3">
        <w:rPr>
          <w:sz w:val="24"/>
          <w:szCs w:val="24"/>
        </w:rPr>
        <w:t>The subject had requested that</w:t>
      </w:r>
      <w:r w:rsidR="00FB0362">
        <w:rPr>
          <w:sz w:val="24"/>
          <w:szCs w:val="24"/>
        </w:rPr>
        <w:t xml:space="preserve"> </w:t>
      </w:r>
      <w:r w:rsidR="00DC54F3">
        <w:rPr>
          <w:sz w:val="24"/>
          <w:szCs w:val="24"/>
        </w:rPr>
        <w:t>we apply handcuffs to the front</w:t>
      </w:r>
      <w:r w:rsidR="00E6065C">
        <w:rPr>
          <w:sz w:val="24"/>
          <w:szCs w:val="24"/>
        </w:rPr>
        <w:t xml:space="preserve">, but this was rejected by myself, and I applied handcuffs to the rear. </w:t>
      </w:r>
      <w:r w:rsidR="00AE7A34">
        <w:rPr>
          <w:sz w:val="24"/>
          <w:szCs w:val="24"/>
        </w:rPr>
        <w:t>We</w:t>
      </w:r>
      <w:r w:rsidR="000D057A">
        <w:rPr>
          <w:sz w:val="24"/>
          <w:szCs w:val="24"/>
        </w:rPr>
        <w:t xml:space="preserve"> then proceed to search his person under Section 32 of the Police and Criminal Evidence Act, which would eliminate any chance for any unidentified article to be on him that could be used against us, or any other policing body</w:t>
      </w:r>
      <w:r w:rsidR="00AE7A34">
        <w:rPr>
          <w:sz w:val="24"/>
          <w:szCs w:val="24"/>
        </w:rPr>
        <w:t xml:space="preserve"> going forward. Fortunately, due to the lack of information regarding the male, more units had attended to provide support, and they stayed at the address to obtain a statement from the victim, whilst myself and my partner conveyed the subject to custody for the authorisation of his detention. </w:t>
      </w:r>
    </w:p>
    <w:p w14:paraId="3773EE00" w14:textId="77777777" w:rsidR="00E6065C" w:rsidRDefault="00E6065C" w:rsidP="00392F90">
      <w:pPr>
        <w:ind w:right="107"/>
        <w:jc w:val="both"/>
        <w:rPr>
          <w:sz w:val="24"/>
          <w:szCs w:val="24"/>
        </w:rPr>
      </w:pPr>
    </w:p>
    <w:p w14:paraId="095F6191" w14:textId="658479DD" w:rsidR="00E6065C" w:rsidRDefault="00E6065C" w:rsidP="00392F90">
      <w:pPr>
        <w:ind w:right="107"/>
        <w:jc w:val="both"/>
        <w:rPr>
          <w:sz w:val="24"/>
          <w:szCs w:val="24"/>
        </w:rPr>
      </w:pPr>
      <w:r>
        <w:rPr>
          <w:sz w:val="24"/>
          <w:szCs w:val="24"/>
        </w:rPr>
        <w:t>When considering this incident, it is important to recognise when elements of</w:t>
      </w:r>
      <w:r w:rsidR="008865EB">
        <w:rPr>
          <w:sz w:val="24"/>
          <w:szCs w:val="24"/>
        </w:rPr>
        <w:t xml:space="preserve"> professional</w:t>
      </w:r>
      <w:r>
        <w:rPr>
          <w:sz w:val="24"/>
          <w:szCs w:val="24"/>
        </w:rPr>
        <w:t xml:space="preserve"> discretion have come into play</w:t>
      </w:r>
      <w:r w:rsidR="008865EB">
        <w:rPr>
          <w:sz w:val="24"/>
          <w:szCs w:val="24"/>
        </w:rPr>
        <w:t xml:space="preserve"> with regards to decision making.</w:t>
      </w:r>
      <w:r w:rsidR="00AF642F">
        <w:rPr>
          <w:sz w:val="24"/>
          <w:szCs w:val="24"/>
        </w:rPr>
        <w:t xml:space="preserve"> Discretion within policing is </w:t>
      </w:r>
      <w:r w:rsidR="00ED4451">
        <w:rPr>
          <w:sz w:val="24"/>
          <w:szCs w:val="24"/>
        </w:rPr>
        <w:t>dependent</w:t>
      </w:r>
      <w:r w:rsidR="00AF642F">
        <w:rPr>
          <w:sz w:val="24"/>
          <w:szCs w:val="24"/>
        </w:rPr>
        <w:t xml:space="preserve"> on the </w:t>
      </w:r>
      <w:r w:rsidR="0077271B">
        <w:rPr>
          <w:sz w:val="24"/>
          <w:szCs w:val="24"/>
        </w:rPr>
        <w:t>officer’s</w:t>
      </w:r>
      <w:r w:rsidR="00AF642F">
        <w:rPr>
          <w:sz w:val="24"/>
          <w:szCs w:val="24"/>
        </w:rPr>
        <w:t xml:space="preserve"> individual professionalism and knowledge, and how this knowledge can be </w:t>
      </w:r>
      <w:r w:rsidR="0043562E">
        <w:rPr>
          <w:sz w:val="24"/>
          <w:szCs w:val="24"/>
        </w:rPr>
        <w:t xml:space="preserve">employed to make a decision that is individually catered for the incident being dealt with. It has been scrutinised </w:t>
      </w:r>
      <w:r w:rsidR="00961893">
        <w:rPr>
          <w:sz w:val="24"/>
          <w:szCs w:val="24"/>
        </w:rPr>
        <w:t>for being subjective in nature, but its relevance still holds true in policing today</w:t>
      </w:r>
      <w:r w:rsidR="00D00C14">
        <w:rPr>
          <w:sz w:val="24"/>
          <w:szCs w:val="24"/>
        </w:rPr>
        <w:t>. (Charman, S &amp; Williams, E</w:t>
      </w:r>
      <w:r w:rsidR="00FD1D50">
        <w:rPr>
          <w:sz w:val="24"/>
          <w:szCs w:val="24"/>
        </w:rPr>
        <w:t>, 2021)</w:t>
      </w:r>
      <w:r w:rsidR="006D4859">
        <w:rPr>
          <w:sz w:val="24"/>
          <w:szCs w:val="24"/>
        </w:rPr>
        <w:t xml:space="preserve"> As such, I employed my own professional discretion in this incident, particularly when the subject being arrested had asked</w:t>
      </w:r>
      <w:r w:rsidR="004940DC">
        <w:rPr>
          <w:sz w:val="24"/>
          <w:szCs w:val="24"/>
        </w:rPr>
        <w:t xml:space="preserve"> his handcuffs to be placed at the front. Even though he was compliant upon our arrival, due to the sheer amount of unknown information about him, a</w:t>
      </w:r>
      <w:r w:rsidR="000216D9">
        <w:rPr>
          <w:sz w:val="24"/>
          <w:szCs w:val="24"/>
        </w:rPr>
        <w:t xml:space="preserve">s well as considering the injuries he had caused to his wife, I made a judgement to deny his request, and consider the safety of myself and my colleagues. </w:t>
      </w:r>
      <w:r w:rsidR="006416A0">
        <w:rPr>
          <w:sz w:val="24"/>
          <w:szCs w:val="24"/>
        </w:rPr>
        <w:t xml:space="preserve">This is something that the custody sergeant approved of upon our arrival to the custody suite. </w:t>
      </w:r>
    </w:p>
    <w:p w14:paraId="6289C3C3" w14:textId="77777777" w:rsidR="00B27DAF" w:rsidRDefault="00B27DAF" w:rsidP="00392F90">
      <w:pPr>
        <w:ind w:right="107"/>
        <w:jc w:val="both"/>
        <w:rPr>
          <w:sz w:val="24"/>
          <w:szCs w:val="24"/>
        </w:rPr>
      </w:pPr>
    </w:p>
    <w:p w14:paraId="4870478E" w14:textId="77777777" w:rsidR="00B27DAF" w:rsidRDefault="00B27DAF" w:rsidP="00392F90">
      <w:pPr>
        <w:ind w:right="107"/>
        <w:jc w:val="both"/>
        <w:rPr>
          <w:sz w:val="24"/>
          <w:szCs w:val="24"/>
        </w:rPr>
      </w:pPr>
    </w:p>
    <w:p w14:paraId="42C9F8D9" w14:textId="0AB5B9D1" w:rsidR="004C46D2" w:rsidRDefault="00B27DAF" w:rsidP="00392F90">
      <w:pPr>
        <w:ind w:right="107"/>
        <w:jc w:val="both"/>
        <w:rPr>
          <w:sz w:val="24"/>
          <w:szCs w:val="24"/>
        </w:rPr>
      </w:pPr>
      <w:r>
        <w:rPr>
          <w:sz w:val="24"/>
          <w:szCs w:val="24"/>
        </w:rPr>
        <w:t>Aside from the NDM, I had to also consider the Code of Ethics in every decision I have made,</w:t>
      </w:r>
      <w:r w:rsidR="00EC50ED">
        <w:rPr>
          <w:sz w:val="24"/>
          <w:szCs w:val="24"/>
        </w:rPr>
        <w:t xml:space="preserve"> and as such one of the </w:t>
      </w:r>
      <w:r w:rsidR="005C72BC">
        <w:rPr>
          <w:sz w:val="24"/>
          <w:szCs w:val="24"/>
        </w:rPr>
        <w:t xml:space="preserve">key </w:t>
      </w:r>
      <w:r w:rsidR="00770D85">
        <w:rPr>
          <w:sz w:val="24"/>
          <w:szCs w:val="24"/>
        </w:rPr>
        <w:t>standards that I employed was ‘authority, respect and courtesy’. This considers how an officer employs their powers, and if it used proportionately to the incident circumstances. As suc</w:t>
      </w:r>
      <w:r w:rsidR="004C46D2">
        <w:rPr>
          <w:sz w:val="24"/>
          <w:szCs w:val="24"/>
        </w:rPr>
        <w:t xml:space="preserve">h, I believe that I have </w:t>
      </w:r>
      <w:r w:rsidR="006444AA">
        <w:rPr>
          <w:sz w:val="24"/>
          <w:szCs w:val="24"/>
        </w:rPr>
        <w:t>treated the subject with a deserved amount of respect, as any attempts to unjustly antagonize may have spiked the subject’s emotions, and therefore create further issues that simply did not need to occur.</w:t>
      </w:r>
    </w:p>
    <w:p w14:paraId="4AEE19E8" w14:textId="77777777" w:rsidR="004C46D2" w:rsidRDefault="004C46D2" w:rsidP="00392F90">
      <w:pPr>
        <w:ind w:right="107"/>
        <w:jc w:val="both"/>
        <w:rPr>
          <w:sz w:val="24"/>
          <w:szCs w:val="24"/>
        </w:rPr>
      </w:pPr>
    </w:p>
    <w:p w14:paraId="454C5FA6" w14:textId="2C198516" w:rsidR="00B27DAF" w:rsidRDefault="006444AA" w:rsidP="00392F90">
      <w:pPr>
        <w:ind w:right="107"/>
        <w:jc w:val="both"/>
        <w:rPr>
          <w:sz w:val="24"/>
          <w:szCs w:val="24"/>
        </w:rPr>
      </w:pPr>
      <w:r>
        <w:rPr>
          <w:sz w:val="24"/>
          <w:szCs w:val="24"/>
        </w:rPr>
        <w:t>Another important element of the Code is</w:t>
      </w:r>
      <w:r w:rsidR="009A0F9F">
        <w:rPr>
          <w:sz w:val="24"/>
          <w:szCs w:val="24"/>
        </w:rPr>
        <w:t xml:space="preserve"> ‘use of force’.</w:t>
      </w:r>
      <w:r>
        <w:rPr>
          <w:sz w:val="24"/>
          <w:szCs w:val="24"/>
        </w:rPr>
        <w:t xml:space="preserve"> </w:t>
      </w:r>
      <w:r w:rsidR="00770D85">
        <w:rPr>
          <w:sz w:val="24"/>
          <w:szCs w:val="24"/>
        </w:rPr>
        <w:t xml:space="preserve">I do strongly believe that my decision to arrest </w:t>
      </w:r>
      <w:r w:rsidR="009A0F9F">
        <w:rPr>
          <w:sz w:val="24"/>
          <w:szCs w:val="24"/>
        </w:rPr>
        <w:t xml:space="preserve">and used handcuffs </w:t>
      </w:r>
      <w:r w:rsidR="00770D85">
        <w:rPr>
          <w:sz w:val="24"/>
          <w:szCs w:val="24"/>
        </w:rPr>
        <w:t xml:space="preserve">was not only in line with the positive action policy South Wales Police holds regarding domestic </w:t>
      </w:r>
      <w:r w:rsidR="00001826">
        <w:rPr>
          <w:sz w:val="24"/>
          <w:szCs w:val="24"/>
        </w:rPr>
        <w:t>incidents but</w:t>
      </w:r>
      <w:r w:rsidR="00770D85">
        <w:rPr>
          <w:sz w:val="24"/>
          <w:szCs w:val="24"/>
        </w:rPr>
        <w:t xml:space="preserve"> was </w:t>
      </w:r>
      <w:r w:rsidR="00001826">
        <w:rPr>
          <w:sz w:val="24"/>
          <w:szCs w:val="24"/>
        </w:rPr>
        <w:t xml:space="preserve">appropriate for the allegation held at the time. I conducted the arrest respectfully, and in turn the subject paid me with the tolerance </w:t>
      </w:r>
      <w:r w:rsidR="009A0F9F">
        <w:rPr>
          <w:sz w:val="24"/>
          <w:szCs w:val="24"/>
        </w:rPr>
        <w:t xml:space="preserve">I expected. </w:t>
      </w:r>
      <w:r w:rsidR="000E02A1">
        <w:rPr>
          <w:sz w:val="24"/>
          <w:szCs w:val="24"/>
        </w:rPr>
        <w:t xml:space="preserve">The handcuff application was </w:t>
      </w:r>
      <w:r w:rsidR="00DC6605">
        <w:rPr>
          <w:sz w:val="24"/>
          <w:szCs w:val="24"/>
        </w:rPr>
        <w:t>proportionate and</w:t>
      </w:r>
      <w:r w:rsidR="000E02A1">
        <w:rPr>
          <w:sz w:val="24"/>
          <w:szCs w:val="24"/>
        </w:rPr>
        <w:t xml:space="preserve"> can be held up to scrutiny when considering the information obtained</w:t>
      </w:r>
      <w:r w:rsidR="00B135B3">
        <w:rPr>
          <w:sz w:val="24"/>
          <w:szCs w:val="24"/>
        </w:rPr>
        <w:t xml:space="preserve"> at the incident. </w:t>
      </w:r>
    </w:p>
    <w:p w14:paraId="0B722A42" w14:textId="19A80851" w:rsidR="00B135B3" w:rsidRDefault="00B135B3" w:rsidP="00392F90">
      <w:pPr>
        <w:ind w:right="107"/>
        <w:jc w:val="both"/>
        <w:rPr>
          <w:sz w:val="24"/>
          <w:szCs w:val="24"/>
        </w:rPr>
      </w:pPr>
    </w:p>
    <w:p w14:paraId="30ED5870" w14:textId="77777777" w:rsidR="007573C1" w:rsidRDefault="00B135B3" w:rsidP="00392F90">
      <w:pPr>
        <w:ind w:right="107"/>
        <w:jc w:val="both"/>
        <w:rPr>
          <w:sz w:val="24"/>
          <w:szCs w:val="24"/>
        </w:rPr>
      </w:pPr>
      <w:r>
        <w:rPr>
          <w:sz w:val="24"/>
          <w:szCs w:val="24"/>
        </w:rPr>
        <w:t xml:space="preserve">There are numerous other </w:t>
      </w:r>
      <w:r w:rsidR="007573C1">
        <w:rPr>
          <w:sz w:val="24"/>
          <w:szCs w:val="24"/>
        </w:rPr>
        <w:t>policing values that make up the Code of Ethics,</w:t>
      </w:r>
      <w:r>
        <w:rPr>
          <w:sz w:val="24"/>
          <w:szCs w:val="24"/>
        </w:rPr>
        <w:t xml:space="preserve"> but these two were particularly</w:t>
      </w:r>
      <w:r w:rsidR="007573C1">
        <w:rPr>
          <w:sz w:val="24"/>
          <w:szCs w:val="24"/>
        </w:rPr>
        <w:t xml:space="preserve"> prominent during my dealing of this occurrence.</w:t>
      </w:r>
    </w:p>
    <w:p w14:paraId="25AAD115" w14:textId="77777777" w:rsidR="007573C1" w:rsidRDefault="007573C1" w:rsidP="00392F90">
      <w:pPr>
        <w:ind w:right="107"/>
        <w:jc w:val="both"/>
        <w:rPr>
          <w:sz w:val="24"/>
          <w:szCs w:val="24"/>
        </w:rPr>
      </w:pPr>
    </w:p>
    <w:p w14:paraId="5EAD8ECC" w14:textId="60E67CAC" w:rsidR="001663D0" w:rsidRDefault="00457F29" w:rsidP="00392F90">
      <w:pPr>
        <w:ind w:right="107"/>
        <w:jc w:val="both"/>
        <w:rPr>
          <w:sz w:val="24"/>
          <w:szCs w:val="24"/>
        </w:rPr>
      </w:pPr>
      <w:r>
        <w:rPr>
          <w:sz w:val="24"/>
          <w:szCs w:val="24"/>
        </w:rPr>
        <w:t>Throughout the entirety of this incident, I had to consider my own responsibilities within the Criminal Procedure and Investigations Act 1996</w:t>
      </w:r>
      <w:r w:rsidR="00BA4A09">
        <w:rPr>
          <w:sz w:val="24"/>
          <w:szCs w:val="24"/>
        </w:rPr>
        <w:t xml:space="preserve"> (CPIA). This </w:t>
      </w:r>
      <w:r w:rsidR="002072F8">
        <w:rPr>
          <w:sz w:val="24"/>
          <w:szCs w:val="24"/>
        </w:rPr>
        <w:t>statutory legislation concerns</w:t>
      </w:r>
      <w:r w:rsidR="00BA4A09">
        <w:rPr>
          <w:sz w:val="24"/>
          <w:szCs w:val="24"/>
        </w:rPr>
        <w:t xml:space="preserve"> itself with the </w:t>
      </w:r>
      <w:r w:rsidR="00C56B4E">
        <w:rPr>
          <w:sz w:val="24"/>
          <w:szCs w:val="24"/>
        </w:rPr>
        <w:t>recording, retention and revealing of information</w:t>
      </w:r>
      <w:r w:rsidR="00BA4A09">
        <w:rPr>
          <w:sz w:val="24"/>
          <w:szCs w:val="24"/>
        </w:rPr>
        <w:t xml:space="preserve"> collected by the police</w:t>
      </w:r>
      <w:r w:rsidR="00A50D76">
        <w:rPr>
          <w:sz w:val="24"/>
          <w:szCs w:val="24"/>
        </w:rPr>
        <w:t xml:space="preserve"> that support the investigatory process into the potential commission of an offence.</w:t>
      </w:r>
      <w:r w:rsidR="002072F8">
        <w:rPr>
          <w:sz w:val="24"/>
          <w:szCs w:val="24"/>
        </w:rPr>
        <w:t xml:space="preserve"> </w:t>
      </w:r>
      <w:r w:rsidR="00A50D76">
        <w:rPr>
          <w:sz w:val="24"/>
          <w:szCs w:val="24"/>
        </w:rPr>
        <w:t xml:space="preserve">The act does not only involve the </w:t>
      </w:r>
      <w:r w:rsidR="00CF3CA7">
        <w:rPr>
          <w:sz w:val="24"/>
          <w:szCs w:val="24"/>
        </w:rPr>
        <w:t>police but</w:t>
      </w:r>
      <w:r w:rsidR="00A50D76">
        <w:rPr>
          <w:sz w:val="24"/>
          <w:szCs w:val="24"/>
        </w:rPr>
        <w:t xml:space="preserve"> travels to affect all </w:t>
      </w:r>
      <w:r w:rsidR="003A1F92">
        <w:rPr>
          <w:sz w:val="24"/>
          <w:szCs w:val="24"/>
        </w:rPr>
        <w:t xml:space="preserve">parties who act in the criminal justice system, including the Crown Prosecution Service (CPS). </w:t>
      </w:r>
      <w:r w:rsidR="00AD4FA2">
        <w:rPr>
          <w:sz w:val="24"/>
          <w:szCs w:val="24"/>
        </w:rPr>
        <w:t>On top of this, the information obtained must be separated into relevance, and as such there are three main headings to sort this appropriately.</w:t>
      </w:r>
    </w:p>
    <w:p w14:paraId="48F41995" w14:textId="77777777" w:rsidR="00AD4FA2" w:rsidRDefault="00AD4FA2" w:rsidP="00392F90">
      <w:pPr>
        <w:ind w:right="107"/>
        <w:jc w:val="both"/>
        <w:rPr>
          <w:sz w:val="24"/>
          <w:szCs w:val="24"/>
        </w:rPr>
      </w:pPr>
    </w:p>
    <w:p w14:paraId="5508F2A9" w14:textId="182986AC" w:rsidR="00AD4FA2" w:rsidRDefault="00F10F27" w:rsidP="00392F90">
      <w:pPr>
        <w:ind w:right="107"/>
        <w:jc w:val="both"/>
        <w:rPr>
          <w:sz w:val="24"/>
          <w:szCs w:val="24"/>
        </w:rPr>
      </w:pPr>
      <w:r>
        <w:rPr>
          <w:sz w:val="24"/>
          <w:szCs w:val="24"/>
        </w:rPr>
        <w:t>The first kind of material that can be collected is ‘evidential’ which involves all e</w:t>
      </w:r>
      <w:r w:rsidR="004C121C">
        <w:rPr>
          <w:sz w:val="24"/>
          <w:szCs w:val="24"/>
        </w:rPr>
        <w:t>vidence that are going to be utilised by the prosecution, such as statements, body worn video or other recording capable devices.</w:t>
      </w:r>
      <w:r w:rsidR="00E61C5B">
        <w:rPr>
          <w:sz w:val="24"/>
          <w:szCs w:val="24"/>
        </w:rPr>
        <w:t xml:space="preserve"> It holds the most importance in court, and therefore is under heavy scrutiny when being exhibited onto police systems. </w:t>
      </w:r>
    </w:p>
    <w:p w14:paraId="4AC641BA" w14:textId="77777777" w:rsidR="00E61C5B" w:rsidRDefault="00E61C5B" w:rsidP="00392F90">
      <w:pPr>
        <w:ind w:right="107"/>
        <w:jc w:val="both"/>
        <w:rPr>
          <w:sz w:val="24"/>
          <w:szCs w:val="24"/>
        </w:rPr>
      </w:pPr>
    </w:p>
    <w:p w14:paraId="15D31987" w14:textId="4CB8E2E0" w:rsidR="00E61C5B" w:rsidRDefault="00E61C5B" w:rsidP="00392F90">
      <w:pPr>
        <w:ind w:right="107"/>
        <w:jc w:val="both"/>
        <w:rPr>
          <w:sz w:val="24"/>
          <w:szCs w:val="24"/>
        </w:rPr>
      </w:pPr>
      <w:r>
        <w:rPr>
          <w:sz w:val="24"/>
          <w:szCs w:val="24"/>
        </w:rPr>
        <w:t>The secondary kind is ‘unused material</w:t>
      </w:r>
      <w:r w:rsidR="000F02EB">
        <w:rPr>
          <w:sz w:val="24"/>
          <w:szCs w:val="24"/>
        </w:rPr>
        <w:t>’</w:t>
      </w:r>
      <w:r w:rsidR="008A3FF0">
        <w:rPr>
          <w:sz w:val="24"/>
          <w:szCs w:val="24"/>
        </w:rPr>
        <w:t xml:space="preserve">. This would be </w:t>
      </w:r>
      <w:r w:rsidR="00DA66DE">
        <w:rPr>
          <w:sz w:val="24"/>
          <w:szCs w:val="24"/>
        </w:rPr>
        <w:t xml:space="preserve">material that is not being used as </w:t>
      </w:r>
      <w:r w:rsidR="00CF3CA7">
        <w:rPr>
          <w:sz w:val="24"/>
          <w:szCs w:val="24"/>
        </w:rPr>
        <w:t>evidence but</w:t>
      </w:r>
      <w:r w:rsidR="00DA66DE">
        <w:rPr>
          <w:sz w:val="24"/>
          <w:szCs w:val="24"/>
        </w:rPr>
        <w:t xml:space="preserve"> has been used </w:t>
      </w:r>
      <w:r w:rsidR="00CF3CA7">
        <w:rPr>
          <w:sz w:val="24"/>
          <w:szCs w:val="24"/>
        </w:rPr>
        <w:t>during</w:t>
      </w:r>
      <w:r w:rsidR="00DA66DE">
        <w:rPr>
          <w:sz w:val="24"/>
          <w:szCs w:val="24"/>
        </w:rPr>
        <w:t xml:space="preserve"> the investigation. This could be things such as </w:t>
      </w:r>
      <w:r w:rsidR="00394EC6">
        <w:rPr>
          <w:sz w:val="24"/>
          <w:szCs w:val="24"/>
        </w:rPr>
        <w:t xml:space="preserve">Occurrence Entry Logs on NICHE, or Electronic Notebook Entries that are </w:t>
      </w:r>
      <w:r w:rsidR="00DE7BF2">
        <w:rPr>
          <w:sz w:val="24"/>
          <w:szCs w:val="24"/>
        </w:rPr>
        <w:t>relevant, but not c</w:t>
      </w:r>
      <w:r w:rsidR="008B1B3A">
        <w:rPr>
          <w:sz w:val="24"/>
          <w:szCs w:val="24"/>
        </w:rPr>
        <w:t>apable of undermining the prosecution’s case, or assisting the defence’s case.</w:t>
      </w:r>
    </w:p>
    <w:p w14:paraId="6C5D5F51" w14:textId="77777777" w:rsidR="00394EC6" w:rsidRDefault="00394EC6" w:rsidP="00392F90">
      <w:pPr>
        <w:ind w:right="107"/>
        <w:jc w:val="both"/>
        <w:rPr>
          <w:sz w:val="24"/>
          <w:szCs w:val="24"/>
        </w:rPr>
      </w:pPr>
    </w:p>
    <w:p w14:paraId="12617208" w14:textId="024FF490" w:rsidR="00394EC6" w:rsidRDefault="00394EC6" w:rsidP="00392F90">
      <w:pPr>
        <w:ind w:right="107"/>
        <w:jc w:val="both"/>
        <w:rPr>
          <w:sz w:val="24"/>
          <w:szCs w:val="24"/>
        </w:rPr>
      </w:pPr>
      <w:r>
        <w:rPr>
          <w:sz w:val="24"/>
          <w:szCs w:val="24"/>
        </w:rPr>
        <w:t xml:space="preserve">The final </w:t>
      </w:r>
      <w:r w:rsidR="00DE7BF2">
        <w:rPr>
          <w:sz w:val="24"/>
          <w:szCs w:val="24"/>
        </w:rPr>
        <w:t>brand of material is non-relevant</w:t>
      </w:r>
      <w:r w:rsidR="00753E00">
        <w:rPr>
          <w:sz w:val="24"/>
          <w:szCs w:val="24"/>
        </w:rPr>
        <w:t xml:space="preserve">, which is self-explanatory and is material that is not required </w:t>
      </w:r>
      <w:r w:rsidR="00B27DAF">
        <w:rPr>
          <w:sz w:val="24"/>
          <w:szCs w:val="24"/>
        </w:rPr>
        <w:t xml:space="preserve">for the case, even though it has been obtained </w:t>
      </w:r>
      <w:r w:rsidR="00CA3E63">
        <w:rPr>
          <w:sz w:val="24"/>
          <w:szCs w:val="24"/>
        </w:rPr>
        <w:t>during</w:t>
      </w:r>
      <w:r w:rsidR="00B27DAF">
        <w:rPr>
          <w:sz w:val="24"/>
          <w:szCs w:val="24"/>
        </w:rPr>
        <w:t xml:space="preserve"> its investigation.</w:t>
      </w:r>
      <w:r w:rsidR="006C1DDF">
        <w:rPr>
          <w:sz w:val="24"/>
          <w:szCs w:val="24"/>
        </w:rPr>
        <w:t xml:space="preserve"> The incident </w:t>
      </w:r>
      <w:r w:rsidR="00AD4F75">
        <w:rPr>
          <w:sz w:val="24"/>
          <w:szCs w:val="24"/>
        </w:rPr>
        <w:t>itself did not reach a charging stage, as the victim at a later stage retracted her statement due to amicability between her and the subject</w:t>
      </w:r>
      <w:r w:rsidR="00AE1A02">
        <w:rPr>
          <w:sz w:val="24"/>
          <w:szCs w:val="24"/>
        </w:rPr>
        <w:t xml:space="preserve"> following the incident, with a mutual end to their relationship for the above reasons.</w:t>
      </w:r>
      <w:r w:rsidR="00EB2C40">
        <w:rPr>
          <w:sz w:val="24"/>
          <w:szCs w:val="24"/>
        </w:rPr>
        <w:t xml:space="preserve"> </w:t>
      </w:r>
      <w:r w:rsidR="00DC2737">
        <w:rPr>
          <w:sz w:val="24"/>
          <w:szCs w:val="24"/>
        </w:rPr>
        <w:t>If the case were to progress, then it would reach a stage of ‘disclosure’, whereby all evidence collected by the prosecution is shared with the prosecuted.</w:t>
      </w:r>
      <w:r w:rsidR="00324EC4">
        <w:rPr>
          <w:sz w:val="24"/>
          <w:szCs w:val="24"/>
        </w:rPr>
        <w:t xml:space="preserve"> It is important to follow disclosure procedures to the golden standard, as it </w:t>
      </w:r>
      <w:r w:rsidR="007D376A">
        <w:rPr>
          <w:sz w:val="24"/>
          <w:szCs w:val="24"/>
        </w:rPr>
        <w:t xml:space="preserve">can result in a total collapse of the prosecution case. This would leave offenders in a position where they are not properly dealt with the criminal justice system. </w:t>
      </w:r>
    </w:p>
    <w:p w14:paraId="0F5C48C2" w14:textId="77777777" w:rsidR="00B27DAF" w:rsidRDefault="00B27DAF" w:rsidP="00392F90">
      <w:pPr>
        <w:ind w:right="107"/>
        <w:jc w:val="both"/>
        <w:rPr>
          <w:sz w:val="24"/>
          <w:szCs w:val="24"/>
        </w:rPr>
      </w:pPr>
    </w:p>
    <w:p w14:paraId="2CCE47AF" w14:textId="4F5AED05" w:rsidR="00DB1828" w:rsidRDefault="00625040" w:rsidP="00392F90">
      <w:pPr>
        <w:ind w:right="107"/>
        <w:jc w:val="both"/>
        <w:rPr>
          <w:sz w:val="24"/>
          <w:szCs w:val="24"/>
        </w:rPr>
      </w:pPr>
      <w:r>
        <w:rPr>
          <w:sz w:val="24"/>
          <w:szCs w:val="24"/>
        </w:rPr>
        <w:t>Overall</w:t>
      </w:r>
      <w:r w:rsidR="00DB1828">
        <w:rPr>
          <w:sz w:val="24"/>
          <w:szCs w:val="24"/>
        </w:rPr>
        <w:t xml:space="preserve">, I am </w:t>
      </w:r>
      <w:r w:rsidR="0018651F">
        <w:rPr>
          <w:sz w:val="24"/>
          <w:szCs w:val="24"/>
        </w:rPr>
        <w:t xml:space="preserve">positive about my dealing of this situation. I feel that I have </w:t>
      </w:r>
      <w:r>
        <w:rPr>
          <w:sz w:val="24"/>
          <w:szCs w:val="24"/>
        </w:rPr>
        <w:t>used</w:t>
      </w:r>
      <w:r w:rsidR="0018651F">
        <w:rPr>
          <w:sz w:val="24"/>
          <w:szCs w:val="24"/>
        </w:rPr>
        <w:t xml:space="preserve"> all the tools provided to me as a serving officer, including rationale as well as physical tools.</w:t>
      </w:r>
      <w:r w:rsidR="007F5831">
        <w:rPr>
          <w:sz w:val="24"/>
          <w:szCs w:val="24"/>
        </w:rPr>
        <w:t xml:space="preserve"> There were a variety of threat and risk factors </w:t>
      </w:r>
      <w:r w:rsidR="003941FB">
        <w:rPr>
          <w:sz w:val="24"/>
          <w:szCs w:val="24"/>
        </w:rPr>
        <w:t>to</w:t>
      </w:r>
      <w:r w:rsidR="007F5831">
        <w:rPr>
          <w:sz w:val="24"/>
          <w:szCs w:val="24"/>
        </w:rPr>
        <w:t xml:space="preserve"> consider, and I believe that all were nullified upon our arrival, and the situation was calmed as much as it possibly could be. </w:t>
      </w:r>
      <w:r w:rsidR="00763022">
        <w:rPr>
          <w:sz w:val="24"/>
          <w:szCs w:val="24"/>
        </w:rPr>
        <w:t xml:space="preserve">I provided the subject with </w:t>
      </w:r>
      <w:r w:rsidR="00E15DAB">
        <w:rPr>
          <w:sz w:val="24"/>
          <w:szCs w:val="24"/>
        </w:rPr>
        <w:t>respect and</w:t>
      </w:r>
      <w:r w:rsidR="00763022">
        <w:rPr>
          <w:sz w:val="24"/>
          <w:szCs w:val="24"/>
        </w:rPr>
        <w:t xml:space="preserve"> dealt with him in a level-headed manner that I believe served to eradicate any opportunity for tensions to rise further. This was primarily due to my reliance on the NDM, but I am also aware of the NDM sometimes being too regiment, and therefore a correct deployment of </w:t>
      </w:r>
      <w:r w:rsidR="00E03BEF">
        <w:rPr>
          <w:sz w:val="24"/>
          <w:szCs w:val="24"/>
        </w:rPr>
        <w:t xml:space="preserve">discretion </w:t>
      </w:r>
      <w:r w:rsidR="00172B62">
        <w:rPr>
          <w:sz w:val="24"/>
          <w:szCs w:val="24"/>
        </w:rPr>
        <w:t>made my approach more adaptable</w:t>
      </w:r>
      <w:r w:rsidR="00BE3BA5">
        <w:rPr>
          <w:sz w:val="24"/>
          <w:szCs w:val="24"/>
        </w:rPr>
        <w:t xml:space="preserve">, and </w:t>
      </w:r>
      <w:r>
        <w:rPr>
          <w:sz w:val="24"/>
          <w:szCs w:val="24"/>
        </w:rPr>
        <w:t>successful</w:t>
      </w:r>
      <w:r w:rsidR="00BE3BA5">
        <w:rPr>
          <w:sz w:val="24"/>
          <w:szCs w:val="24"/>
        </w:rPr>
        <w:t xml:space="preserve">. From a policing standpoint, the victim was </w:t>
      </w:r>
      <w:r w:rsidR="001E09CE">
        <w:rPr>
          <w:sz w:val="24"/>
          <w:szCs w:val="24"/>
        </w:rPr>
        <w:t>safeguarded,</w:t>
      </w:r>
      <w:r w:rsidR="009F3026">
        <w:rPr>
          <w:sz w:val="24"/>
          <w:szCs w:val="24"/>
        </w:rPr>
        <w:t xml:space="preserve"> </w:t>
      </w:r>
      <w:r w:rsidR="00BE3BA5">
        <w:rPr>
          <w:sz w:val="24"/>
          <w:szCs w:val="24"/>
        </w:rPr>
        <w:t xml:space="preserve">and the subject was </w:t>
      </w:r>
      <w:r w:rsidR="00E15DAB">
        <w:rPr>
          <w:sz w:val="24"/>
          <w:szCs w:val="24"/>
        </w:rPr>
        <w:t>directly dealt with.</w:t>
      </w:r>
    </w:p>
    <w:p w14:paraId="1394CE32" w14:textId="77777777" w:rsidR="00B27DAF" w:rsidRDefault="00B27DAF" w:rsidP="00392F90">
      <w:pPr>
        <w:ind w:right="107"/>
        <w:jc w:val="both"/>
        <w:rPr>
          <w:sz w:val="24"/>
          <w:szCs w:val="24"/>
        </w:rPr>
      </w:pPr>
    </w:p>
    <w:p w14:paraId="7E85C399" w14:textId="3094BE91" w:rsidR="003E096F" w:rsidRPr="003E096F" w:rsidRDefault="003E096F" w:rsidP="00392F90">
      <w:pPr>
        <w:ind w:right="107"/>
        <w:jc w:val="both"/>
        <w:rPr>
          <w:b/>
          <w:bCs/>
          <w:sz w:val="24"/>
          <w:szCs w:val="24"/>
          <w:u w:val="single"/>
        </w:rPr>
      </w:pPr>
      <w:r w:rsidRPr="003E096F">
        <w:rPr>
          <w:b/>
          <w:bCs/>
          <w:sz w:val="24"/>
          <w:szCs w:val="24"/>
          <w:u w:val="single"/>
        </w:rPr>
        <w:t>Word Count: 1,913</w:t>
      </w:r>
    </w:p>
    <w:p w14:paraId="55E8513B" w14:textId="77777777" w:rsidR="00392F90" w:rsidRPr="00392F90" w:rsidRDefault="00392F90" w:rsidP="00392F90">
      <w:pPr>
        <w:ind w:right="107"/>
        <w:jc w:val="both"/>
        <w:rPr>
          <w:sz w:val="24"/>
          <w:szCs w:val="24"/>
        </w:rPr>
      </w:pPr>
    </w:p>
    <w:p w14:paraId="4C811AD3" w14:textId="77777777" w:rsidR="00392F90" w:rsidRPr="00392F90" w:rsidRDefault="00392F90" w:rsidP="00392F90">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54AAE66C"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F7094F">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4DA3F8F4" w14:textId="77777777" w:rsidR="00185565" w:rsidRDefault="00185565" w:rsidP="4990BB04">
      <w:pPr>
        <w:ind w:right="107"/>
        <w:jc w:val="both"/>
        <w:rPr>
          <w:rFonts w:eastAsia="Arial"/>
          <w:color w:val="000000" w:themeColor="text1"/>
          <w:sz w:val="24"/>
          <w:szCs w:val="24"/>
          <w:highlight w:val="yellow"/>
        </w:rPr>
      </w:pPr>
    </w:p>
    <w:p w14:paraId="5E39F3A1" w14:textId="68089E17" w:rsidR="00185565" w:rsidRDefault="00185565"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 xml:space="preserve">I am PC Tutor Rebecca James and can confirm Ben has achieved independent patrol status. </w:t>
      </w:r>
    </w:p>
    <w:p w14:paraId="4EA5754B" w14:textId="77777777" w:rsidR="00185565" w:rsidRDefault="00185565" w:rsidP="4990BB04">
      <w:pPr>
        <w:ind w:right="107"/>
        <w:jc w:val="both"/>
        <w:rPr>
          <w:rFonts w:eastAsia="Arial"/>
          <w:color w:val="000000" w:themeColor="text1"/>
          <w:sz w:val="24"/>
          <w:szCs w:val="24"/>
          <w:highlight w:val="yellow"/>
        </w:rPr>
      </w:pPr>
    </w:p>
    <w:p w14:paraId="38D4D20B" w14:textId="6EFEF90C" w:rsidR="00185565" w:rsidRDefault="00185565"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Signed: Rebecca James</w:t>
      </w:r>
    </w:p>
    <w:p w14:paraId="4B10973C" w14:textId="77777777" w:rsidR="00185565" w:rsidRDefault="00185565" w:rsidP="4990BB04">
      <w:pPr>
        <w:ind w:right="107"/>
        <w:jc w:val="both"/>
        <w:rPr>
          <w:rFonts w:eastAsia="Arial"/>
          <w:color w:val="000000" w:themeColor="text1"/>
          <w:sz w:val="24"/>
          <w:szCs w:val="24"/>
          <w:highlight w:val="yellow"/>
        </w:rPr>
      </w:pPr>
    </w:p>
    <w:p w14:paraId="08158DAD" w14:textId="3AFEA90C" w:rsidR="00185565" w:rsidRPr="00270EEB" w:rsidRDefault="00185565" w:rsidP="4990BB04">
      <w:pPr>
        <w:ind w:right="107"/>
        <w:jc w:val="both"/>
        <w:rPr>
          <w:rFonts w:eastAsia="Arial"/>
          <w:color w:val="000000" w:themeColor="text1"/>
          <w:sz w:val="24"/>
          <w:szCs w:val="24"/>
          <w:highlight w:val="yellow"/>
        </w:rPr>
      </w:pPr>
      <w:r>
        <w:rPr>
          <w:rFonts w:eastAsia="Arial"/>
          <w:color w:val="000000" w:themeColor="text1"/>
          <w:sz w:val="24"/>
          <w:szCs w:val="24"/>
          <w:highlight w:val="yellow"/>
        </w:rPr>
        <w:t>Date: 29/06/2024</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035D52">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Cs/>
          <w:sz w:val="24"/>
          <w:szCs w:val="24"/>
        </w:rPr>
      </w:pPr>
    </w:p>
    <w:p w14:paraId="2E8F81CE" w14:textId="24EEDE13" w:rsidR="008F0047" w:rsidRDefault="003F2248" w:rsidP="008F0047">
      <w:pPr>
        <w:ind w:right="107"/>
        <w:rPr>
          <w:bCs/>
          <w:sz w:val="24"/>
          <w:szCs w:val="24"/>
        </w:rPr>
      </w:pPr>
      <w:r w:rsidRPr="003F2248">
        <w:rPr>
          <w:bCs/>
          <w:sz w:val="24"/>
          <w:szCs w:val="24"/>
        </w:rPr>
        <w:t>Baker, D.B. (1985). The Study of Stress at Work. Annual Review of Public Health, 6(1), pp.367–381.</w:t>
      </w:r>
      <w:r w:rsidR="00104D28">
        <w:rPr>
          <w:bCs/>
          <w:sz w:val="24"/>
          <w:szCs w:val="24"/>
        </w:rPr>
        <w:t xml:space="preserve"> </w:t>
      </w:r>
      <w:r w:rsidR="008F0047" w:rsidRPr="008F0047">
        <w:rPr>
          <w:bCs/>
          <w:sz w:val="24"/>
          <w:szCs w:val="24"/>
        </w:rPr>
        <w:t xml:space="preserve">Available at: </w:t>
      </w:r>
      <w:hyperlink r:id="rId20" w:history="1">
        <w:r w:rsidR="00DC2921" w:rsidRPr="00BF1B4F">
          <w:rPr>
            <w:rStyle w:val="Hyperlink"/>
            <w:bCs/>
            <w:sz w:val="24"/>
            <w:szCs w:val="24"/>
          </w:rPr>
          <w:t>https://www.annualreviews.org/content/journals/10.1146/annurev.pu.06.050185.002055</w:t>
        </w:r>
      </w:hyperlink>
      <w:r w:rsidR="00DC2921">
        <w:rPr>
          <w:bCs/>
          <w:sz w:val="24"/>
          <w:szCs w:val="24"/>
        </w:rPr>
        <w:t xml:space="preserve"> (Accessed 4th June</w:t>
      </w:r>
      <w:r w:rsidR="00FF5A81">
        <w:rPr>
          <w:bCs/>
          <w:sz w:val="24"/>
          <w:szCs w:val="24"/>
        </w:rPr>
        <w:t xml:space="preserve"> 2024</w:t>
      </w:r>
      <w:r w:rsidR="00BC4C62">
        <w:rPr>
          <w:bCs/>
          <w:sz w:val="24"/>
          <w:szCs w:val="24"/>
        </w:rPr>
        <w:t>)</w:t>
      </w:r>
    </w:p>
    <w:p w14:paraId="178A761A" w14:textId="77777777" w:rsidR="006B4620" w:rsidRDefault="006B4620" w:rsidP="00E6298B">
      <w:pPr>
        <w:ind w:right="107"/>
        <w:jc w:val="both"/>
        <w:rPr>
          <w:bCs/>
          <w:sz w:val="24"/>
          <w:szCs w:val="24"/>
        </w:rPr>
      </w:pPr>
    </w:p>
    <w:p w14:paraId="29E05C44" w14:textId="09F99503" w:rsidR="006B4620" w:rsidRDefault="006B4620" w:rsidP="00E6298B">
      <w:pPr>
        <w:ind w:right="107"/>
        <w:jc w:val="both"/>
        <w:rPr>
          <w:bCs/>
          <w:sz w:val="24"/>
          <w:szCs w:val="24"/>
        </w:rPr>
      </w:pPr>
      <w:r w:rsidRPr="006B4620">
        <w:rPr>
          <w:bCs/>
          <w:sz w:val="24"/>
          <w:szCs w:val="24"/>
        </w:rPr>
        <w:t xml:space="preserve">BBC (2019). </w:t>
      </w:r>
      <w:r w:rsidRPr="00034AD9">
        <w:rPr>
          <w:bCs/>
          <w:i/>
          <w:iCs/>
          <w:sz w:val="24"/>
          <w:szCs w:val="24"/>
        </w:rPr>
        <w:t>Brexit ‘major influence’ in racism and hate crime rise.</w:t>
      </w:r>
      <w:r w:rsidRPr="006B4620">
        <w:rPr>
          <w:bCs/>
          <w:sz w:val="24"/>
          <w:szCs w:val="24"/>
        </w:rPr>
        <w:t xml:space="preserve"> [online] Available at: </w:t>
      </w:r>
      <w:hyperlink r:id="rId21" w:history="1">
        <w:r w:rsidR="00034AD9" w:rsidRPr="00BF1B4F">
          <w:rPr>
            <w:rStyle w:val="Hyperlink"/>
            <w:bCs/>
            <w:sz w:val="24"/>
            <w:szCs w:val="24"/>
          </w:rPr>
          <w:t>https://www.bbc.co.uk/news/uk-wales-48692863</w:t>
        </w:r>
      </w:hyperlink>
      <w:r w:rsidRPr="006B4620">
        <w:rPr>
          <w:bCs/>
          <w:sz w:val="24"/>
          <w:szCs w:val="24"/>
        </w:rPr>
        <w:t>.</w:t>
      </w:r>
      <w:r w:rsidR="00034AD9">
        <w:rPr>
          <w:bCs/>
          <w:sz w:val="24"/>
          <w:szCs w:val="24"/>
        </w:rPr>
        <w:t xml:space="preserve"> (Accessed 19</w:t>
      </w:r>
      <w:r w:rsidR="00034AD9" w:rsidRPr="00034AD9">
        <w:rPr>
          <w:bCs/>
          <w:sz w:val="24"/>
          <w:szCs w:val="24"/>
          <w:vertAlign w:val="superscript"/>
        </w:rPr>
        <w:t>th</w:t>
      </w:r>
      <w:r w:rsidR="00034AD9">
        <w:rPr>
          <w:bCs/>
          <w:sz w:val="24"/>
          <w:szCs w:val="24"/>
        </w:rPr>
        <w:t xml:space="preserve"> June</w:t>
      </w:r>
      <w:r w:rsidR="00FF5A81">
        <w:rPr>
          <w:bCs/>
          <w:sz w:val="24"/>
          <w:szCs w:val="24"/>
        </w:rPr>
        <w:t xml:space="preserve"> 2024</w:t>
      </w:r>
      <w:r w:rsidR="00034AD9">
        <w:rPr>
          <w:bCs/>
          <w:sz w:val="24"/>
          <w:szCs w:val="24"/>
        </w:rPr>
        <w:t>)</w:t>
      </w:r>
    </w:p>
    <w:p w14:paraId="470B10D7" w14:textId="77777777" w:rsidR="003F2248" w:rsidRPr="00270EEB" w:rsidRDefault="003F2248" w:rsidP="00E6298B">
      <w:pPr>
        <w:ind w:right="107"/>
        <w:jc w:val="both"/>
        <w:rPr>
          <w:b/>
          <w:sz w:val="24"/>
          <w:szCs w:val="24"/>
        </w:rPr>
      </w:pPr>
    </w:p>
    <w:p w14:paraId="0BDFACAF" w14:textId="1C0C2594" w:rsidR="00C5257E" w:rsidRDefault="00C5257E" w:rsidP="00C5257E">
      <w:pPr>
        <w:overflowPunct/>
        <w:autoSpaceDE/>
        <w:autoSpaceDN/>
        <w:adjustRightInd/>
        <w:ind w:right="107"/>
        <w:textAlignment w:val="auto"/>
        <w:rPr>
          <w:bCs/>
          <w:sz w:val="24"/>
          <w:szCs w:val="24"/>
        </w:rPr>
      </w:pPr>
      <w:r w:rsidRPr="00C5257E">
        <w:rPr>
          <w:bCs/>
          <w:sz w:val="24"/>
          <w:szCs w:val="24"/>
        </w:rPr>
        <w:t>Borton, T. (1970) Reach Touch and Teach. New York: McGraw-Hill Paperbacks.</w:t>
      </w:r>
    </w:p>
    <w:p w14:paraId="4C2DA8C1" w14:textId="77777777" w:rsidR="00EF37E7" w:rsidRDefault="00EF37E7" w:rsidP="00C5257E">
      <w:pPr>
        <w:overflowPunct/>
        <w:autoSpaceDE/>
        <w:autoSpaceDN/>
        <w:adjustRightInd/>
        <w:ind w:right="107"/>
        <w:textAlignment w:val="auto"/>
        <w:rPr>
          <w:bCs/>
          <w:sz w:val="24"/>
          <w:szCs w:val="24"/>
        </w:rPr>
      </w:pPr>
    </w:p>
    <w:p w14:paraId="2272E598" w14:textId="4FEA7C0D" w:rsidR="00EF37E7" w:rsidRDefault="00EF37E7" w:rsidP="00C5257E">
      <w:pPr>
        <w:overflowPunct/>
        <w:autoSpaceDE/>
        <w:autoSpaceDN/>
        <w:adjustRightInd/>
        <w:ind w:right="107"/>
        <w:textAlignment w:val="auto"/>
        <w:rPr>
          <w:color w:val="0000FF"/>
          <w:u w:val="single"/>
        </w:rPr>
      </w:pPr>
      <w:r>
        <w:rPr>
          <w:bCs/>
          <w:sz w:val="24"/>
          <w:szCs w:val="24"/>
        </w:rPr>
        <w:t xml:space="preserve">Barr Taylor, C, Sallis, F, Needle, R (1985) </w:t>
      </w:r>
      <w:r w:rsidRPr="00EF37E7">
        <w:rPr>
          <w:bCs/>
          <w:i/>
          <w:iCs/>
          <w:sz w:val="24"/>
          <w:szCs w:val="24"/>
        </w:rPr>
        <w:t>‘The Relation of Physical Activity and Exercise to Mental Health’</w:t>
      </w:r>
      <w:r>
        <w:rPr>
          <w:bCs/>
          <w:sz w:val="24"/>
          <w:szCs w:val="24"/>
        </w:rPr>
        <w:t>, Volume 100</w:t>
      </w:r>
      <w:r w:rsidR="00E86A24">
        <w:rPr>
          <w:bCs/>
          <w:sz w:val="24"/>
          <w:szCs w:val="24"/>
        </w:rPr>
        <w:t xml:space="preserve"> </w:t>
      </w:r>
      <w:r>
        <w:rPr>
          <w:bCs/>
          <w:sz w:val="24"/>
          <w:szCs w:val="24"/>
        </w:rPr>
        <w:t xml:space="preserve">p.196, doi: </w:t>
      </w:r>
      <w:hyperlink r:id="rId22" w:history="1">
        <w:r w:rsidRPr="00EF37E7">
          <w:rPr>
            <w:color w:val="0000FF"/>
            <w:u w:val="single"/>
          </w:rPr>
          <w:t>The Relation of Physical Activity and Exercise to Mental Health on JSTOR (uwtsd.ac.uk)</w:t>
        </w:r>
      </w:hyperlink>
    </w:p>
    <w:p w14:paraId="6861F658" w14:textId="77777777" w:rsidR="008246F3" w:rsidRDefault="008246F3" w:rsidP="00C5257E">
      <w:pPr>
        <w:overflowPunct/>
        <w:autoSpaceDE/>
        <w:autoSpaceDN/>
        <w:adjustRightInd/>
        <w:ind w:right="107"/>
        <w:textAlignment w:val="auto"/>
        <w:rPr>
          <w:color w:val="0000FF"/>
          <w:u w:val="single"/>
        </w:rPr>
      </w:pPr>
    </w:p>
    <w:p w14:paraId="23B893C7" w14:textId="0DDE6055" w:rsidR="008246F3" w:rsidRDefault="008246F3" w:rsidP="00C5257E">
      <w:pPr>
        <w:overflowPunct/>
        <w:autoSpaceDE/>
        <w:autoSpaceDN/>
        <w:adjustRightInd/>
        <w:ind w:right="107"/>
        <w:textAlignment w:val="auto"/>
        <w:rPr>
          <w:sz w:val="24"/>
          <w:szCs w:val="24"/>
        </w:rPr>
      </w:pPr>
      <w:r w:rsidRPr="003C043F">
        <w:rPr>
          <w:sz w:val="24"/>
          <w:szCs w:val="24"/>
        </w:rPr>
        <w:t xml:space="preserve">Carroll, E. M., Rueger, D. B., Foy, D. W., &amp; Donahoe, C. P. (1985). Vietnam combat veterans with posttraumatic stress disorder: Analysis of marital and cohabitating adjustment. Journal of Abnormal Psychology, </w:t>
      </w:r>
      <w:r w:rsidR="003E18CF">
        <w:rPr>
          <w:sz w:val="24"/>
          <w:szCs w:val="24"/>
        </w:rPr>
        <w:t>Volume 94</w:t>
      </w:r>
      <w:r w:rsidRPr="003C043F">
        <w:rPr>
          <w:sz w:val="24"/>
          <w:szCs w:val="24"/>
        </w:rPr>
        <w:t xml:space="preserve"> </w:t>
      </w:r>
      <w:r w:rsidR="003E18CF">
        <w:rPr>
          <w:sz w:val="24"/>
          <w:szCs w:val="24"/>
        </w:rPr>
        <w:t>pp.</w:t>
      </w:r>
      <w:r w:rsidRPr="003C043F">
        <w:rPr>
          <w:sz w:val="24"/>
          <w:szCs w:val="24"/>
        </w:rPr>
        <w:t>329 – 337</w:t>
      </w:r>
      <w:r w:rsidR="00BB0D32">
        <w:rPr>
          <w:sz w:val="24"/>
          <w:szCs w:val="24"/>
        </w:rPr>
        <w:t xml:space="preserve"> </w:t>
      </w:r>
      <w:r w:rsidR="0019771E">
        <w:rPr>
          <w:sz w:val="24"/>
          <w:szCs w:val="24"/>
        </w:rPr>
        <w:t xml:space="preserve">doi: </w:t>
      </w:r>
      <w:hyperlink r:id="rId23" w:history="1">
        <w:r w:rsidR="0019771E" w:rsidRPr="00BF1B4F">
          <w:rPr>
            <w:rStyle w:val="Hyperlink"/>
            <w:sz w:val="24"/>
            <w:szCs w:val="24"/>
          </w:rPr>
          <w:t>https://doi.org/10.1037//0021-843x.94.3.329</w:t>
        </w:r>
      </w:hyperlink>
      <w:r w:rsidR="0019771E">
        <w:rPr>
          <w:sz w:val="24"/>
          <w:szCs w:val="24"/>
        </w:rPr>
        <w:t xml:space="preserve"> </w:t>
      </w:r>
    </w:p>
    <w:p w14:paraId="59822500" w14:textId="77777777" w:rsidR="008D4B50" w:rsidRDefault="008D4B50" w:rsidP="00C5257E">
      <w:pPr>
        <w:overflowPunct/>
        <w:autoSpaceDE/>
        <w:autoSpaceDN/>
        <w:adjustRightInd/>
        <w:ind w:right="107"/>
        <w:textAlignment w:val="auto"/>
        <w:rPr>
          <w:sz w:val="24"/>
          <w:szCs w:val="24"/>
        </w:rPr>
      </w:pPr>
    </w:p>
    <w:p w14:paraId="4FAD5ED8" w14:textId="13BF1D2C" w:rsidR="008D4B50" w:rsidRPr="008D4B50" w:rsidRDefault="008D4B50" w:rsidP="00C5257E">
      <w:pPr>
        <w:overflowPunct/>
        <w:autoSpaceDE/>
        <w:autoSpaceDN/>
        <w:adjustRightInd/>
        <w:ind w:right="107"/>
        <w:textAlignment w:val="auto"/>
        <w:rPr>
          <w:color w:val="000000" w:themeColor="text1"/>
          <w:sz w:val="24"/>
          <w:szCs w:val="24"/>
        </w:rPr>
      </w:pPr>
      <w:r w:rsidRPr="008D4B50">
        <w:rPr>
          <w:color w:val="000000" w:themeColor="text1"/>
          <w:sz w:val="24"/>
          <w:szCs w:val="24"/>
        </w:rPr>
        <w:t xml:space="preserve">Charman, S. and Williams, E. (2021). Accessing justice: The impact of discretion, ‘deservedness’ and distributive justice on the equitable allocation of policing resources. Criminology &amp; Criminal Justice, </w:t>
      </w:r>
      <w:r w:rsidR="00E86A24">
        <w:rPr>
          <w:color w:val="000000" w:themeColor="text1"/>
          <w:sz w:val="24"/>
          <w:szCs w:val="24"/>
        </w:rPr>
        <w:t>Volume</w:t>
      </w:r>
      <w:r w:rsidRPr="008D4B50">
        <w:rPr>
          <w:color w:val="000000" w:themeColor="text1"/>
          <w:sz w:val="24"/>
          <w:szCs w:val="24"/>
        </w:rPr>
        <w:t xml:space="preserve"> 22(3), pp.404–422. doi:</w:t>
      </w:r>
      <w:r w:rsidR="00E86A24">
        <w:rPr>
          <w:color w:val="000000" w:themeColor="text1"/>
          <w:sz w:val="24"/>
          <w:szCs w:val="24"/>
        </w:rPr>
        <w:t xml:space="preserve"> </w:t>
      </w:r>
      <w:hyperlink r:id="rId24" w:history="1">
        <w:r w:rsidR="00E86A24" w:rsidRPr="00BF1B4F">
          <w:rPr>
            <w:rStyle w:val="Hyperlink"/>
            <w:sz w:val="24"/>
            <w:szCs w:val="24"/>
          </w:rPr>
          <w:t>https://doi.org/10.1177/17488958211013075</w:t>
        </w:r>
      </w:hyperlink>
      <w:r w:rsidR="00E86A24">
        <w:rPr>
          <w:color w:val="000000" w:themeColor="text1"/>
          <w:sz w:val="24"/>
          <w:szCs w:val="24"/>
        </w:rPr>
        <w:t xml:space="preserve"> </w:t>
      </w:r>
    </w:p>
    <w:p w14:paraId="6FABC200" w14:textId="77777777" w:rsidR="00CC7545" w:rsidRDefault="00CC7545" w:rsidP="00C5257E">
      <w:pPr>
        <w:overflowPunct/>
        <w:autoSpaceDE/>
        <w:autoSpaceDN/>
        <w:adjustRightInd/>
        <w:ind w:right="107"/>
        <w:textAlignment w:val="auto"/>
        <w:rPr>
          <w:color w:val="0000FF"/>
          <w:u w:val="single"/>
        </w:rPr>
      </w:pPr>
    </w:p>
    <w:p w14:paraId="124B439C" w14:textId="5F289C68" w:rsidR="00CC7545" w:rsidRPr="00CC7545" w:rsidRDefault="00CC7545" w:rsidP="00C5257E">
      <w:pPr>
        <w:overflowPunct/>
        <w:autoSpaceDE/>
        <w:autoSpaceDN/>
        <w:adjustRightInd/>
        <w:ind w:right="107"/>
        <w:textAlignment w:val="auto"/>
        <w:rPr>
          <w:color w:val="000000" w:themeColor="text1"/>
        </w:rPr>
      </w:pPr>
      <w:r w:rsidRPr="00CC7545">
        <w:rPr>
          <w:color w:val="000000" w:themeColor="text1"/>
          <w:sz w:val="24"/>
          <w:szCs w:val="24"/>
        </w:rPr>
        <w:t xml:space="preserve">Clarke, H.D., Goodwin, M. and Whiteley, P. (2017). Why Britain Voted for Brexit: An Individual-Level Analysis of the 2016 Referendum Vote. Parliamentary Affairs, </w:t>
      </w:r>
      <w:r w:rsidR="003A125D">
        <w:rPr>
          <w:color w:val="000000" w:themeColor="text1"/>
          <w:sz w:val="24"/>
          <w:szCs w:val="24"/>
        </w:rPr>
        <w:t xml:space="preserve">Volume </w:t>
      </w:r>
      <w:r w:rsidRPr="00CC7545">
        <w:rPr>
          <w:color w:val="000000" w:themeColor="text1"/>
          <w:sz w:val="24"/>
          <w:szCs w:val="24"/>
        </w:rPr>
        <w:t>70(3), pp.439–464</w:t>
      </w:r>
      <w:r w:rsidR="003A125D">
        <w:rPr>
          <w:color w:val="000000" w:themeColor="text1"/>
        </w:rPr>
        <w:t xml:space="preserve">, </w:t>
      </w:r>
      <w:r w:rsidR="003A125D" w:rsidRPr="003A125D">
        <w:rPr>
          <w:color w:val="000000" w:themeColor="text1"/>
          <w:sz w:val="24"/>
          <w:szCs w:val="24"/>
        </w:rPr>
        <w:t>doi</w:t>
      </w:r>
      <w:r w:rsidR="003A125D">
        <w:rPr>
          <w:color w:val="000000" w:themeColor="text1"/>
          <w:sz w:val="24"/>
          <w:szCs w:val="24"/>
        </w:rPr>
        <w:t xml:space="preserve">: </w:t>
      </w:r>
      <w:hyperlink r:id="rId25" w:history="1">
        <w:r w:rsidR="003A125D" w:rsidRPr="00BF1B4F">
          <w:rPr>
            <w:rStyle w:val="Hyperlink"/>
            <w:sz w:val="24"/>
            <w:szCs w:val="24"/>
          </w:rPr>
          <w:t>https://doi.org/10.1093/pa/gsx005</w:t>
        </w:r>
      </w:hyperlink>
      <w:r w:rsidR="003A125D">
        <w:rPr>
          <w:color w:val="000000" w:themeColor="text1"/>
          <w:sz w:val="24"/>
          <w:szCs w:val="24"/>
        </w:rPr>
        <w:t xml:space="preserve"> </w:t>
      </w:r>
    </w:p>
    <w:p w14:paraId="7C3EF091" w14:textId="77777777" w:rsidR="00B11779" w:rsidRDefault="00B11779" w:rsidP="00C5257E">
      <w:pPr>
        <w:overflowPunct/>
        <w:autoSpaceDE/>
        <w:autoSpaceDN/>
        <w:adjustRightInd/>
        <w:ind w:right="107"/>
        <w:textAlignment w:val="auto"/>
        <w:rPr>
          <w:color w:val="0000FF"/>
          <w:u w:val="single"/>
        </w:rPr>
      </w:pPr>
    </w:p>
    <w:p w14:paraId="347B1A9F" w14:textId="22B60E7D" w:rsidR="00B11779" w:rsidRDefault="00A42F83" w:rsidP="00C5257E">
      <w:pPr>
        <w:overflowPunct/>
        <w:autoSpaceDE/>
        <w:autoSpaceDN/>
        <w:adjustRightInd/>
        <w:ind w:right="107"/>
        <w:textAlignment w:val="auto"/>
        <w:rPr>
          <w:color w:val="000000" w:themeColor="text1"/>
          <w:sz w:val="24"/>
          <w:szCs w:val="24"/>
        </w:rPr>
      </w:pPr>
      <w:r w:rsidRPr="00A42F83">
        <w:rPr>
          <w:color w:val="000000" w:themeColor="text1"/>
          <w:sz w:val="24"/>
          <w:szCs w:val="24"/>
        </w:rPr>
        <w:t xml:space="preserve">College of Policing (2020). </w:t>
      </w:r>
      <w:r w:rsidRPr="00A42F83">
        <w:rPr>
          <w:i/>
          <w:iCs/>
          <w:color w:val="000000" w:themeColor="text1"/>
          <w:sz w:val="24"/>
          <w:szCs w:val="24"/>
        </w:rPr>
        <w:t>Conflict management skills</w:t>
      </w:r>
      <w:r w:rsidRPr="00A42F83">
        <w:rPr>
          <w:color w:val="000000" w:themeColor="text1"/>
          <w:sz w:val="24"/>
          <w:szCs w:val="24"/>
        </w:rPr>
        <w:t xml:space="preserve">. [online] College of Policing. Available at: </w:t>
      </w:r>
      <w:hyperlink r:id="rId26" w:history="1">
        <w:r w:rsidR="000C3E90" w:rsidRPr="00116D75">
          <w:rPr>
            <w:rStyle w:val="Hyperlink"/>
            <w:sz w:val="24"/>
            <w:szCs w:val="24"/>
          </w:rPr>
          <w:t>https://www.college.police.uk/guidance/conflict-management/conflict-management-skills</w:t>
        </w:r>
      </w:hyperlink>
      <w:r w:rsidRPr="00A42F83">
        <w:rPr>
          <w:color w:val="000000" w:themeColor="text1"/>
          <w:sz w:val="24"/>
          <w:szCs w:val="24"/>
        </w:rPr>
        <w:t>.</w:t>
      </w:r>
    </w:p>
    <w:p w14:paraId="6F4C52D0" w14:textId="77777777" w:rsidR="000C3E90" w:rsidRDefault="000C3E90" w:rsidP="00C5257E">
      <w:pPr>
        <w:overflowPunct/>
        <w:autoSpaceDE/>
        <w:autoSpaceDN/>
        <w:adjustRightInd/>
        <w:ind w:right="107"/>
        <w:textAlignment w:val="auto"/>
        <w:rPr>
          <w:color w:val="000000" w:themeColor="text1"/>
          <w:sz w:val="24"/>
          <w:szCs w:val="24"/>
        </w:rPr>
      </w:pPr>
    </w:p>
    <w:p w14:paraId="660D7655" w14:textId="506CC8F3" w:rsidR="000C3E90" w:rsidRPr="00A42F83" w:rsidRDefault="000C3E90" w:rsidP="00C5257E">
      <w:pPr>
        <w:overflowPunct/>
        <w:autoSpaceDE/>
        <w:autoSpaceDN/>
        <w:adjustRightInd/>
        <w:ind w:right="107"/>
        <w:textAlignment w:val="auto"/>
        <w:rPr>
          <w:color w:val="000000" w:themeColor="text1"/>
          <w:sz w:val="24"/>
          <w:szCs w:val="24"/>
        </w:rPr>
      </w:pPr>
      <w:r w:rsidRPr="000C3E90">
        <w:rPr>
          <w:color w:val="000000" w:themeColor="text1"/>
          <w:sz w:val="24"/>
          <w:szCs w:val="24"/>
        </w:rPr>
        <w:t xml:space="preserve">College of Policing (2020). </w:t>
      </w:r>
      <w:r w:rsidRPr="00222638">
        <w:rPr>
          <w:i/>
          <w:iCs/>
          <w:color w:val="000000" w:themeColor="text1"/>
          <w:sz w:val="24"/>
          <w:szCs w:val="24"/>
        </w:rPr>
        <w:t>Conflict management skills</w:t>
      </w:r>
      <w:r w:rsidRPr="000C3E90">
        <w:rPr>
          <w:color w:val="000000" w:themeColor="text1"/>
          <w:sz w:val="24"/>
          <w:szCs w:val="24"/>
        </w:rPr>
        <w:t xml:space="preserve">. Available at: </w:t>
      </w:r>
      <w:hyperlink r:id="rId27" w:history="1">
        <w:r w:rsidR="00D86D46" w:rsidRPr="00BF1B4F">
          <w:rPr>
            <w:rStyle w:val="Hyperlink"/>
            <w:sz w:val="24"/>
            <w:szCs w:val="24"/>
          </w:rPr>
          <w:t>https://www.college.police.uk/guidance/conflict-management/conflict-management-skills</w:t>
        </w:r>
      </w:hyperlink>
      <w:r w:rsidRPr="000C3E90">
        <w:rPr>
          <w:color w:val="000000" w:themeColor="text1"/>
          <w:sz w:val="24"/>
          <w:szCs w:val="24"/>
        </w:rPr>
        <w:t>.</w:t>
      </w:r>
      <w:r w:rsidR="00D86D46">
        <w:rPr>
          <w:color w:val="000000" w:themeColor="text1"/>
          <w:sz w:val="24"/>
          <w:szCs w:val="24"/>
        </w:rPr>
        <w:t xml:space="preserve"> (Accessed 14</w:t>
      </w:r>
      <w:r w:rsidR="00D86D46" w:rsidRPr="00D86D46">
        <w:rPr>
          <w:color w:val="000000" w:themeColor="text1"/>
          <w:sz w:val="24"/>
          <w:szCs w:val="24"/>
          <w:vertAlign w:val="superscript"/>
        </w:rPr>
        <w:t>th</w:t>
      </w:r>
      <w:r w:rsidR="00D86D46">
        <w:rPr>
          <w:color w:val="000000" w:themeColor="text1"/>
          <w:sz w:val="24"/>
          <w:szCs w:val="24"/>
        </w:rPr>
        <w:t xml:space="preserve"> June</w:t>
      </w:r>
      <w:r w:rsidR="00136B60">
        <w:rPr>
          <w:color w:val="000000" w:themeColor="text1"/>
          <w:sz w:val="24"/>
          <w:szCs w:val="24"/>
        </w:rPr>
        <w:t xml:space="preserve"> </w:t>
      </w:r>
      <w:r w:rsidR="00136B60">
        <w:rPr>
          <w:bCs/>
          <w:sz w:val="24"/>
          <w:szCs w:val="24"/>
        </w:rPr>
        <w:t>2024</w:t>
      </w:r>
      <w:r w:rsidR="00D86D46">
        <w:rPr>
          <w:color w:val="000000" w:themeColor="text1"/>
          <w:sz w:val="24"/>
          <w:szCs w:val="24"/>
        </w:rPr>
        <w:t>)</w:t>
      </w:r>
    </w:p>
    <w:p w14:paraId="756CC7CA" w14:textId="77777777" w:rsidR="00FC448E" w:rsidRDefault="00FC448E" w:rsidP="00C5257E">
      <w:pPr>
        <w:overflowPunct/>
        <w:autoSpaceDE/>
        <w:autoSpaceDN/>
        <w:adjustRightInd/>
        <w:ind w:right="107"/>
        <w:textAlignment w:val="auto"/>
        <w:rPr>
          <w:color w:val="0000FF"/>
          <w:u w:val="single"/>
        </w:rPr>
      </w:pPr>
    </w:p>
    <w:p w14:paraId="5EEB053B" w14:textId="6F2052BD" w:rsidR="00FF01F7" w:rsidRDefault="00FC448E" w:rsidP="00C5257E">
      <w:pPr>
        <w:overflowPunct/>
        <w:autoSpaceDE/>
        <w:autoSpaceDN/>
        <w:adjustRightInd/>
        <w:ind w:right="107"/>
        <w:textAlignment w:val="auto"/>
        <w:rPr>
          <w:bCs/>
          <w:sz w:val="24"/>
          <w:szCs w:val="24"/>
        </w:rPr>
      </w:pPr>
      <w:r w:rsidRPr="00FC448E">
        <w:rPr>
          <w:bCs/>
          <w:sz w:val="24"/>
          <w:szCs w:val="24"/>
        </w:rPr>
        <w:t xml:space="preserve">College of Policing (2024). </w:t>
      </w:r>
      <w:r w:rsidRPr="00A42F83">
        <w:rPr>
          <w:bCs/>
          <w:i/>
          <w:iCs/>
          <w:sz w:val="24"/>
          <w:szCs w:val="24"/>
        </w:rPr>
        <w:t xml:space="preserve">Ethical policing principles. </w:t>
      </w:r>
      <w:r w:rsidRPr="00FC448E">
        <w:rPr>
          <w:bCs/>
          <w:sz w:val="24"/>
          <w:szCs w:val="24"/>
        </w:rPr>
        <w:t xml:space="preserve">Available at: </w:t>
      </w:r>
      <w:hyperlink r:id="rId28" w:history="1">
        <w:r w:rsidR="00FF01F7" w:rsidRPr="00485EE9">
          <w:rPr>
            <w:rStyle w:val="Hyperlink"/>
            <w:bCs/>
            <w:sz w:val="24"/>
            <w:szCs w:val="24"/>
          </w:rPr>
          <w:t>https://www.college.police.uk/ethics/code-of-ethics/principles</w:t>
        </w:r>
      </w:hyperlink>
      <w:r w:rsidR="00CC03FD">
        <w:rPr>
          <w:bCs/>
          <w:sz w:val="24"/>
          <w:szCs w:val="24"/>
        </w:rPr>
        <w:t xml:space="preserve"> (Accessed 14</w:t>
      </w:r>
      <w:r w:rsidR="00CC03FD" w:rsidRPr="00CC03FD">
        <w:rPr>
          <w:bCs/>
          <w:sz w:val="24"/>
          <w:szCs w:val="24"/>
          <w:vertAlign w:val="superscript"/>
        </w:rPr>
        <w:t>th</w:t>
      </w:r>
      <w:r w:rsidR="00CC03FD">
        <w:rPr>
          <w:bCs/>
          <w:sz w:val="24"/>
          <w:szCs w:val="24"/>
        </w:rPr>
        <w:t xml:space="preserve"> June</w:t>
      </w:r>
      <w:r w:rsidR="00136B60">
        <w:rPr>
          <w:bCs/>
          <w:sz w:val="24"/>
          <w:szCs w:val="24"/>
        </w:rPr>
        <w:t xml:space="preserve"> 2024</w:t>
      </w:r>
      <w:r w:rsidR="00CC03FD">
        <w:rPr>
          <w:bCs/>
          <w:sz w:val="24"/>
          <w:szCs w:val="24"/>
        </w:rPr>
        <w:t>)</w:t>
      </w:r>
    </w:p>
    <w:p w14:paraId="058F5449" w14:textId="77777777" w:rsidR="001B2C2D" w:rsidRDefault="001B2C2D" w:rsidP="00C5257E">
      <w:pPr>
        <w:overflowPunct/>
        <w:autoSpaceDE/>
        <w:autoSpaceDN/>
        <w:adjustRightInd/>
        <w:ind w:right="107"/>
        <w:textAlignment w:val="auto"/>
        <w:rPr>
          <w:bCs/>
          <w:sz w:val="24"/>
          <w:szCs w:val="24"/>
        </w:rPr>
      </w:pPr>
    </w:p>
    <w:p w14:paraId="4CD65259" w14:textId="62E02324" w:rsidR="001B2C2D" w:rsidRPr="00EF37E7" w:rsidRDefault="001B2C2D" w:rsidP="00C5257E">
      <w:pPr>
        <w:overflowPunct/>
        <w:autoSpaceDE/>
        <w:autoSpaceDN/>
        <w:adjustRightInd/>
        <w:ind w:right="107"/>
        <w:textAlignment w:val="auto"/>
        <w:rPr>
          <w:bCs/>
          <w:sz w:val="24"/>
          <w:szCs w:val="24"/>
        </w:rPr>
      </w:pPr>
      <w:r w:rsidRPr="001B2C2D">
        <w:rPr>
          <w:bCs/>
          <w:sz w:val="24"/>
          <w:szCs w:val="24"/>
        </w:rPr>
        <w:t xml:space="preserve">College of Policing (2021). Victims’ Code for policing. Available at: </w:t>
      </w:r>
      <w:hyperlink r:id="rId29" w:history="1">
        <w:r w:rsidR="00CC03FD" w:rsidRPr="00BF1B4F">
          <w:rPr>
            <w:rStyle w:val="Hyperlink"/>
            <w:bCs/>
            <w:sz w:val="24"/>
            <w:szCs w:val="24"/>
          </w:rPr>
          <w:t>https://www.college.police.uk/guidance/victims-code/victims-rights-policing</w:t>
        </w:r>
      </w:hyperlink>
      <w:r w:rsidR="00CC03FD">
        <w:rPr>
          <w:bCs/>
          <w:sz w:val="24"/>
          <w:szCs w:val="24"/>
        </w:rPr>
        <w:t xml:space="preserve"> (Accessed 14th June</w:t>
      </w:r>
      <w:r w:rsidR="00136B60">
        <w:rPr>
          <w:bCs/>
          <w:sz w:val="24"/>
          <w:szCs w:val="24"/>
        </w:rPr>
        <w:t xml:space="preserve"> 2024</w:t>
      </w:r>
      <w:r w:rsidR="00CC03FD">
        <w:rPr>
          <w:bCs/>
          <w:sz w:val="24"/>
          <w:szCs w:val="24"/>
        </w:rPr>
        <w:t>)</w:t>
      </w:r>
    </w:p>
    <w:p w14:paraId="1ABBBD2E" w14:textId="77777777" w:rsidR="00B50190" w:rsidRDefault="00B50190" w:rsidP="00C5257E">
      <w:pPr>
        <w:overflowPunct/>
        <w:autoSpaceDE/>
        <w:autoSpaceDN/>
        <w:adjustRightInd/>
        <w:ind w:right="107"/>
        <w:textAlignment w:val="auto"/>
        <w:rPr>
          <w:bCs/>
          <w:sz w:val="24"/>
          <w:szCs w:val="24"/>
        </w:rPr>
      </w:pPr>
    </w:p>
    <w:p w14:paraId="389C9052" w14:textId="67BA3ACB" w:rsidR="00CE03E7" w:rsidRDefault="00CE03E7" w:rsidP="00C5257E">
      <w:pPr>
        <w:overflowPunct/>
        <w:autoSpaceDE/>
        <w:autoSpaceDN/>
        <w:adjustRightInd/>
        <w:ind w:right="107"/>
        <w:textAlignment w:val="auto"/>
        <w:rPr>
          <w:bCs/>
          <w:sz w:val="24"/>
          <w:szCs w:val="24"/>
        </w:rPr>
      </w:pPr>
      <w:r w:rsidRPr="00CE03E7">
        <w:rPr>
          <w:bCs/>
          <w:sz w:val="24"/>
          <w:szCs w:val="24"/>
        </w:rPr>
        <w:t xml:space="preserve">Dhabhar, F.S. (2014). Effects of stress on immune function: the good, the bad, and the beautiful. </w:t>
      </w:r>
      <w:r w:rsidRPr="00CE03E7">
        <w:rPr>
          <w:bCs/>
          <w:i/>
          <w:iCs/>
          <w:sz w:val="24"/>
          <w:szCs w:val="24"/>
        </w:rPr>
        <w:t>Immunologic research</w:t>
      </w:r>
      <w:r w:rsidRPr="00CE03E7">
        <w:rPr>
          <w:bCs/>
          <w:sz w:val="24"/>
          <w:szCs w:val="24"/>
        </w:rPr>
        <w:t xml:space="preserve">, </w:t>
      </w:r>
      <w:r w:rsidR="00BF1878">
        <w:rPr>
          <w:bCs/>
          <w:sz w:val="24"/>
          <w:szCs w:val="24"/>
        </w:rPr>
        <w:t xml:space="preserve">Volume </w:t>
      </w:r>
      <w:r w:rsidRPr="00CE03E7">
        <w:rPr>
          <w:bCs/>
          <w:sz w:val="24"/>
          <w:szCs w:val="24"/>
        </w:rPr>
        <w:t>58(2-3), pp.193–210. doi:</w:t>
      </w:r>
      <w:r w:rsidR="00BF1878">
        <w:rPr>
          <w:bCs/>
          <w:sz w:val="24"/>
          <w:szCs w:val="24"/>
        </w:rPr>
        <w:t xml:space="preserve"> </w:t>
      </w:r>
      <w:hyperlink r:id="rId30" w:history="1">
        <w:r w:rsidR="00BF1878" w:rsidRPr="00BF1B4F">
          <w:rPr>
            <w:rStyle w:val="Hyperlink"/>
            <w:bCs/>
            <w:sz w:val="24"/>
            <w:szCs w:val="24"/>
          </w:rPr>
          <w:t>https://doi.org/10.1007/s12026-014-8517-0</w:t>
        </w:r>
      </w:hyperlink>
      <w:r w:rsidR="00BF1878">
        <w:rPr>
          <w:bCs/>
          <w:sz w:val="24"/>
          <w:szCs w:val="24"/>
        </w:rPr>
        <w:t xml:space="preserve"> </w:t>
      </w:r>
    </w:p>
    <w:p w14:paraId="263BB187" w14:textId="77777777" w:rsidR="00FD10CA" w:rsidRDefault="00FD10CA" w:rsidP="00C5257E">
      <w:pPr>
        <w:overflowPunct/>
        <w:autoSpaceDE/>
        <w:autoSpaceDN/>
        <w:adjustRightInd/>
        <w:ind w:right="107"/>
        <w:textAlignment w:val="auto"/>
        <w:rPr>
          <w:bCs/>
          <w:sz w:val="24"/>
          <w:szCs w:val="24"/>
        </w:rPr>
      </w:pPr>
    </w:p>
    <w:p w14:paraId="035CFC4C" w14:textId="06AF4C1F" w:rsidR="00FD10CA" w:rsidRDefault="00FD10CA" w:rsidP="00C5257E">
      <w:pPr>
        <w:overflowPunct/>
        <w:autoSpaceDE/>
        <w:autoSpaceDN/>
        <w:adjustRightInd/>
        <w:ind w:right="107"/>
        <w:textAlignment w:val="auto"/>
        <w:rPr>
          <w:bCs/>
          <w:sz w:val="24"/>
          <w:szCs w:val="24"/>
        </w:rPr>
      </w:pPr>
      <w:r w:rsidRPr="00FD10CA">
        <w:rPr>
          <w:bCs/>
          <w:sz w:val="24"/>
          <w:szCs w:val="24"/>
        </w:rPr>
        <w:t xml:space="preserve">Firth, J., Gangwisch, J.E., Borisini, A., Wootton, R.E. and Mayer, E.A. (2020). Food and mood: how do diet and nutrition affect mental wellbeing? </w:t>
      </w:r>
      <w:r w:rsidRPr="00FD10CA">
        <w:rPr>
          <w:bCs/>
          <w:i/>
          <w:iCs/>
          <w:sz w:val="24"/>
          <w:szCs w:val="24"/>
        </w:rPr>
        <w:t>BMJ</w:t>
      </w:r>
      <w:r w:rsidRPr="00FD10CA">
        <w:rPr>
          <w:bCs/>
          <w:sz w:val="24"/>
          <w:szCs w:val="24"/>
        </w:rPr>
        <w:t xml:space="preserve">, </w:t>
      </w:r>
      <w:r w:rsidR="004D242E">
        <w:rPr>
          <w:bCs/>
          <w:sz w:val="24"/>
          <w:szCs w:val="24"/>
        </w:rPr>
        <w:t>Volume</w:t>
      </w:r>
      <w:r w:rsidRPr="00FD10CA">
        <w:rPr>
          <w:bCs/>
          <w:sz w:val="24"/>
          <w:szCs w:val="24"/>
        </w:rPr>
        <w:t xml:space="preserve"> 369(1). doi:</w:t>
      </w:r>
      <w:r w:rsidR="00064764">
        <w:rPr>
          <w:bCs/>
          <w:sz w:val="24"/>
          <w:szCs w:val="24"/>
        </w:rPr>
        <w:t xml:space="preserve"> </w:t>
      </w:r>
      <w:hyperlink r:id="rId31" w:history="1">
        <w:r w:rsidR="00064764" w:rsidRPr="00BF1B4F">
          <w:rPr>
            <w:rStyle w:val="Hyperlink"/>
            <w:bCs/>
            <w:sz w:val="24"/>
            <w:szCs w:val="24"/>
          </w:rPr>
          <w:t>https://doi.org/10.1136/bmj.m2382</w:t>
        </w:r>
      </w:hyperlink>
      <w:r w:rsidR="00064764">
        <w:rPr>
          <w:bCs/>
          <w:sz w:val="24"/>
          <w:szCs w:val="24"/>
        </w:rPr>
        <w:t xml:space="preserve"> </w:t>
      </w:r>
    </w:p>
    <w:p w14:paraId="53DF813A" w14:textId="77777777" w:rsidR="000660EA" w:rsidRDefault="000660EA" w:rsidP="00C5257E">
      <w:pPr>
        <w:overflowPunct/>
        <w:autoSpaceDE/>
        <w:autoSpaceDN/>
        <w:adjustRightInd/>
        <w:ind w:right="107"/>
        <w:textAlignment w:val="auto"/>
        <w:rPr>
          <w:bCs/>
          <w:sz w:val="24"/>
          <w:szCs w:val="24"/>
        </w:rPr>
      </w:pPr>
    </w:p>
    <w:p w14:paraId="3FAB4DA7" w14:textId="6D5CA5A2" w:rsidR="000660EA" w:rsidRDefault="000660EA" w:rsidP="00C5257E">
      <w:pPr>
        <w:overflowPunct/>
        <w:autoSpaceDE/>
        <w:autoSpaceDN/>
        <w:adjustRightInd/>
        <w:ind w:right="107"/>
        <w:textAlignment w:val="auto"/>
        <w:rPr>
          <w:bCs/>
          <w:sz w:val="24"/>
          <w:szCs w:val="24"/>
        </w:rPr>
      </w:pPr>
      <w:r w:rsidRPr="000660EA">
        <w:rPr>
          <w:bCs/>
          <w:sz w:val="24"/>
          <w:szCs w:val="24"/>
        </w:rPr>
        <w:t xml:space="preserve">Gangwisch, J.E., Hale, L., Garcia, L., Malaspina, D., Opler, M.G., Payne, M.E., Rossom, R.C. and Lane, D. (2015). High glycemic index diet as a risk factor for depression: analyses from the Women’s Health Initiative. The American Journal of Clinical Nutrition, </w:t>
      </w:r>
      <w:r w:rsidR="006E3D90">
        <w:rPr>
          <w:bCs/>
          <w:sz w:val="24"/>
          <w:szCs w:val="24"/>
        </w:rPr>
        <w:t>Volume</w:t>
      </w:r>
      <w:r w:rsidRPr="000660EA">
        <w:rPr>
          <w:bCs/>
          <w:sz w:val="24"/>
          <w:szCs w:val="24"/>
        </w:rPr>
        <w:t>102(2), pp.454–463. doi:</w:t>
      </w:r>
      <w:r w:rsidR="006E3D90">
        <w:rPr>
          <w:bCs/>
          <w:sz w:val="24"/>
          <w:szCs w:val="24"/>
        </w:rPr>
        <w:t xml:space="preserve"> </w:t>
      </w:r>
      <w:hyperlink r:id="rId32" w:history="1">
        <w:r w:rsidR="006E3D90" w:rsidRPr="00BF1B4F">
          <w:rPr>
            <w:rStyle w:val="Hyperlink"/>
            <w:bCs/>
            <w:sz w:val="24"/>
            <w:szCs w:val="24"/>
          </w:rPr>
          <w:t>https://doi.org/10.3945/ajcn.114.103846</w:t>
        </w:r>
      </w:hyperlink>
      <w:r w:rsidR="006E3D90">
        <w:rPr>
          <w:bCs/>
          <w:sz w:val="24"/>
          <w:szCs w:val="24"/>
        </w:rPr>
        <w:t xml:space="preserve"> </w:t>
      </w:r>
    </w:p>
    <w:p w14:paraId="2423A24A" w14:textId="77777777" w:rsidR="00CE03E7" w:rsidRDefault="00CE03E7" w:rsidP="00C5257E">
      <w:pPr>
        <w:overflowPunct/>
        <w:autoSpaceDE/>
        <w:autoSpaceDN/>
        <w:adjustRightInd/>
        <w:ind w:right="107"/>
        <w:textAlignment w:val="auto"/>
        <w:rPr>
          <w:bCs/>
          <w:sz w:val="24"/>
          <w:szCs w:val="24"/>
        </w:rPr>
      </w:pPr>
    </w:p>
    <w:p w14:paraId="50746D20" w14:textId="5C23EC60" w:rsidR="002A34D6" w:rsidRDefault="002A34D6" w:rsidP="00C5257E">
      <w:pPr>
        <w:overflowPunct/>
        <w:autoSpaceDE/>
        <w:autoSpaceDN/>
        <w:adjustRightInd/>
        <w:ind w:right="107"/>
        <w:textAlignment w:val="auto"/>
        <w:rPr>
          <w:bCs/>
          <w:sz w:val="24"/>
          <w:szCs w:val="24"/>
        </w:rPr>
      </w:pPr>
      <w:r w:rsidRPr="002A34D6">
        <w:rPr>
          <w:bCs/>
          <w:sz w:val="24"/>
          <w:szCs w:val="24"/>
        </w:rPr>
        <w:t xml:space="preserve">Gloag, D. (1992). Exercise, Fitness, And Health: People Need To Be More Active More Often. </w:t>
      </w:r>
      <w:r w:rsidRPr="002A34D6">
        <w:rPr>
          <w:bCs/>
          <w:i/>
          <w:iCs/>
          <w:sz w:val="24"/>
          <w:szCs w:val="24"/>
        </w:rPr>
        <w:t>BMJ: British Medical Journal</w:t>
      </w:r>
      <w:r w:rsidRPr="002A34D6">
        <w:rPr>
          <w:bCs/>
          <w:sz w:val="24"/>
          <w:szCs w:val="24"/>
        </w:rPr>
        <w:t xml:space="preserve">, </w:t>
      </w:r>
      <w:r w:rsidR="006657EE">
        <w:rPr>
          <w:bCs/>
          <w:sz w:val="24"/>
          <w:szCs w:val="24"/>
        </w:rPr>
        <w:t xml:space="preserve">Volume </w:t>
      </w:r>
      <w:r w:rsidRPr="002A34D6">
        <w:rPr>
          <w:bCs/>
          <w:sz w:val="24"/>
          <w:szCs w:val="24"/>
        </w:rPr>
        <w:t xml:space="preserve">305(6850), pp.377–378. Available at: </w:t>
      </w:r>
      <w:hyperlink r:id="rId33" w:history="1">
        <w:r w:rsidR="00CE4502" w:rsidRPr="009B1C4B">
          <w:rPr>
            <w:rStyle w:val="Hyperlink"/>
            <w:bCs/>
            <w:sz w:val="24"/>
            <w:szCs w:val="24"/>
          </w:rPr>
          <w:t>https://www.jstor.org/stable/29716613</w:t>
        </w:r>
      </w:hyperlink>
      <w:r w:rsidRPr="002A34D6">
        <w:rPr>
          <w:bCs/>
          <w:sz w:val="24"/>
          <w:szCs w:val="24"/>
        </w:rPr>
        <w:t>.</w:t>
      </w:r>
    </w:p>
    <w:p w14:paraId="67721B5D" w14:textId="77777777" w:rsidR="00CE4502" w:rsidRDefault="00CE4502" w:rsidP="00C5257E">
      <w:pPr>
        <w:overflowPunct/>
        <w:autoSpaceDE/>
        <w:autoSpaceDN/>
        <w:adjustRightInd/>
        <w:ind w:right="107"/>
        <w:textAlignment w:val="auto"/>
        <w:rPr>
          <w:bCs/>
          <w:sz w:val="24"/>
          <w:szCs w:val="24"/>
        </w:rPr>
      </w:pPr>
    </w:p>
    <w:p w14:paraId="5CD44956" w14:textId="18F6C406" w:rsidR="00CE4502" w:rsidRDefault="00CE4502" w:rsidP="00C5257E">
      <w:pPr>
        <w:overflowPunct/>
        <w:autoSpaceDE/>
        <w:autoSpaceDN/>
        <w:adjustRightInd/>
        <w:ind w:right="107"/>
        <w:textAlignment w:val="auto"/>
        <w:rPr>
          <w:bCs/>
          <w:sz w:val="24"/>
          <w:szCs w:val="24"/>
        </w:rPr>
      </w:pPr>
      <w:r w:rsidRPr="00CE4502">
        <w:rPr>
          <w:bCs/>
          <w:sz w:val="24"/>
          <w:szCs w:val="24"/>
        </w:rPr>
        <w:t xml:space="preserve">Goodwin, R.D. (2003). Association between physical activity and mental disorders among adults in the United States. </w:t>
      </w:r>
      <w:r w:rsidRPr="00CE4502">
        <w:rPr>
          <w:bCs/>
          <w:i/>
          <w:iCs/>
          <w:sz w:val="24"/>
          <w:szCs w:val="24"/>
        </w:rPr>
        <w:t>Preventive Medicine</w:t>
      </w:r>
      <w:r w:rsidRPr="00CE4502">
        <w:rPr>
          <w:bCs/>
          <w:sz w:val="24"/>
          <w:szCs w:val="24"/>
        </w:rPr>
        <w:t xml:space="preserve">, </w:t>
      </w:r>
      <w:r w:rsidR="002A4F10">
        <w:rPr>
          <w:bCs/>
          <w:sz w:val="24"/>
          <w:szCs w:val="24"/>
        </w:rPr>
        <w:t xml:space="preserve">Volume </w:t>
      </w:r>
      <w:r w:rsidRPr="00CE4502">
        <w:rPr>
          <w:bCs/>
          <w:sz w:val="24"/>
          <w:szCs w:val="24"/>
        </w:rPr>
        <w:t>36(6), pp.698–703. doi:</w:t>
      </w:r>
      <w:r w:rsidR="002A4F10">
        <w:rPr>
          <w:bCs/>
          <w:sz w:val="24"/>
          <w:szCs w:val="24"/>
        </w:rPr>
        <w:t xml:space="preserve"> </w:t>
      </w:r>
      <w:hyperlink r:id="rId34" w:history="1">
        <w:r w:rsidR="002A4F10" w:rsidRPr="00BF1B4F">
          <w:rPr>
            <w:rStyle w:val="Hyperlink"/>
            <w:bCs/>
            <w:sz w:val="24"/>
            <w:szCs w:val="24"/>
          </w:rPr>
          <w:t>https://doi.org/10.1016/s0091-7435(03)00042-2</w:t>
        </w:r>
      </w:hyperlink>
      <w:r w:rsidR="002A4F10">
        <w:rPr>
          <w:bCs/>
          <w:sz w:val="24"/>
          <w:szCs w:val="24"/>
        </w:rPr>
        <w:t xml:space="preserve"> </w:t>
      </w:r>
    </w:p>
    <w:p w14:paraId="31689689" w14:textId="77777777" w:rsidR="00AA468E" w:rsidRDefault="00AA468E" w:rsidP="00C5257E">
      <w:pPr>
        <w:overflowPunct/>
        <w:autoSpaceDE/>
        <w:autoSpaceDN/>
        <w:adjustRightInd/>
        <w:ind w:right="107"/>
        <w:textAlignment w:val="auto"/>
        <w:rPr>
          <w:bCs/>
          <w:sz w:val="24"/>
          <w:szCs w:val="24"/>
        </w:rPr>
      </w:pPr>
    </w:p>
    <w:p w14:paraId="07706F37" w14:textId="60376592" w:rsidR="007D4517" w:rsidRDefault="00AA468E" w:rsidP="00C5257E">
      <w:pPr>
        <w:overflowPunct/>
        <w:autoSpaceDE/>
        <w:autoSpaceDN/>
        <w:adjustRightInd/>
        <w:ind w:right="107"/>
        <w:textAlignment w:val="auto"/>
        <w:rPr>
          <w:bCs/>
          <w:sz w:val="24"/>
          <w:szCs w:val="24"/>
        </w:rPr>
      </w:pPr>
      <w:r w:rsidRPr="00AA468E">
        <w:rPr>
          <w:bCs/>
          <w:sz w:val="24"/>
          <w:szCs w:val="24"/>
        </w:rPr>
        <w:t xml:space="preserve">GOV.UK. (n.d.). Prime Minister’s opening statement to the House of Commons on the UK-EU deal: 30 December 2020. Available at: </w:t>
      </w:r>
      <w:hyperlink r:id="rId35" w:history="1">
        <w:r w:rsidR="007D4517" w:rsidRPr="00CA44E6">
          <w:rPr>
            <w:rStyle w:val="Hyperlink"/>
            <w:bCs/>
            <w:sz w:val="24"/>
            <w:szCs w:val="24"/>
          </w:rPr>
          <w:t>https://www.gov.uk/government/speeches/prime-ministers-opening-statement-to-the-house-of-commons-on-the-uk-eu-deal-30-december-2020</w:t>
        </w:r>
      </w:hyperlink>
      <w:r w:rsidRPr="00AA468E">
        <w:rPr>
          <w:bCs/>
          <w:sz w:val="24"/>
          <w:szCs w:val="24"/>
        </w:rPr>
        <w:t>.</w:t>
      </w:r>
      <w:r w:rsidR="00361144">
        <w:rPr>
          <w:bCs/>
          <w:sz w:val="24"/>
          <w:szCs w:val="24"/>
        </w:rPr>
        <w:t xml:space="preserve"> (Accessed on 20</w:t>
      </w:r>
      <w:r w:rsidR="00361144" w:rsidRPr="00361144">
        <w:rPr>
          <w:bCs/>
          <w:sz w:val="24"/>
          <w:szCs w:val="24"/>
          <w:vertAlign w:val="superscript"/>
        </w:rPr>
        <w:t>th</w:t>
      </w:r>
      <w:r w:rsidR="00361144">
        <w:rPr>
          <w:bCs/>
          <w:sz w:val="24"/>
          <w:szCs w:val="24"/>
        </w:rPr>
        <w:t xml:space="preserve"> June</w:t>
      </w:r>
      <w:r w:rsidR="00136B60">
        <w:rPr>
          <w:bCs/>
          <w:sz w:val="24"/>
          <w:szCs w:val="24"/>
        </w:rPr>
        <w:t xml:space="preserve"> 2024</w:t>
      </w:r>
      <w:r w:rsidR="00361144">
        <w:rPr>
          <w:bCs/>
          <w:sz w:val="24"/>
          <w:szCs w:val="24"/>
        </w:rPr>
        <w:t>)</w:t>
      </w:r>
    </w:p>
    <w:p w14:paraId="216C7A6A" w14:textId="77777777" w:rsidR="00C22915" w:rsidRDefault="00C22915" w:rsidP="00C5257E">
      <w:pPr>
        <w:overflowPunct/>
        <w:autoSpaceDE/>
        <w:autoSpaceDN/>
        <w:adjustRightInd/>
        <w:ind w:right="107"/>
        <w:textAlignment w:val="auto"/>
        <w:rPr>
          <w:bCs/>
          <w:sz w:val="24"/>
          <w:szCs w:val="24"/>
        </w:rPr>
      </w:pPr>
    </w:p>
    <w:p w14:paraId="100F9C45" w14:textId="0E0A932E" w:rsidR="00C22915" w:rsidRDefault="00C22915" w:rsidP="00C5257E">
      <w:pPr>
        <w:overflowPunct/>
        <w:autoSpaceDE/>
        <w:autoSpaceDN/>
        <w:adjustRightInd/>
        <w:ind w:right="107"/>
        <w:textAlignment w:val="auto"/>
        <w:rPr>
          <w:bCs/>
          <w:sz w:val="24"/>
          <w:szCs w:val="24"/>
        </w:rPr>
      </w:pPr>
      <w:r w:rsidRPr="00C22915">
        <w:rPr>
          <w:bCs/>
          <w:sz w:val="24"/>
          <w:szCs w:val="24"/>
        </w:rPr>
        <w:t xml:space="preserve">Hatzenbuehler, M.L., Lattanner, M.R., McKetta, S. and Pachankis, J.E. (2024). Structural stigma and LGBTQ+ health: a narrative review of quantitative studies. </w:t>
      </w:r>
      <w:r w:rsidRPr="00C22915">
        <w:rPr>
          <w:bCs/>
          <w:i/>
          <w:iCs/>
          <w:sz w:val="24"/>
          <w:szCs w:val="24"/>
        </w:rPr>
        <w:t xml:space="preserve">The Lancet Public Health, </w:t>
      </w:r>
      <w:r w:rsidR="00744620" w:rsidRPr="00744620">
        <w:rPr>
          <w:bCs/>
          <w:sz w:val="24"/>
          <w:szCs w:val="24"/>
        </w:rPr>
        <w:t>Volume</w:t>
      </w:r>
      <w:r w:rsidR="00744620">
        <w:rPr>
          <w:bCs/>
          <w:i/>
          <w:iCs/>
          <w:sz w:val="24"/>
          <w:szCs w:val="24"/>
        </w:rPr>
        <w:t xml:space="preserve"> </w:t>
      </w:r>
      <w:r w:rsidRPr="00C22915">
        <w:rPr>
          <w:bCs/>
          <w:i/>
          <w:iCs/>
          <w:sz w:val="24"/>
          <w:szCs w:val="24"/>
        </w:rPr>
        <w:t>9</w:t>
      </w:r>
      <w:r w:rsidRPr="00C22915">
        <w:rPr>
          <w:bCs/>
          <w:sz w:val="24"/>
          <w:szCs w:val="24"/>
        </w:rPr>
        <w:t>(2), pp.109–e127. doi:</w:t>
      </w:r>
      <w:r w:rsidR="007311C8">
        <w:rPr>
          <w:bCs/>
          <w:sz w:val="24"/>
          <w:szCs w:val="24"/>
        </w:rPr>
        <w:t xml:space="preserve"> </w:t>
      </w:r>
      <w:hyperlink r:id="rId36" w:history="1">
        <w:r w:rsidR="007311C8" w:rsidRPr="00BF1B4F">
          <w:rPr>
            <w:rStyle w:val="Hyperlink"/>
            <w:bCs/>
            <w:sz w:val="24"/>
            <w:szCs w:val="24"/>
          </w:rPr>
          <w:t>https://doi.org/10.1016/s2468-2667(23)00312-2</w:t>
        </w:r>
      </w:hyperlink>
      <w:r w:rsidR="007311C8">
        <w:rPr>
          <w:bCs/>
          <w:sz w:val="24"/>
          <w:szCs w:val="24"/>
        </w:rPr>
        <w:t xml:space="preserve"> </w:t>
      </w:r>
    </w:p>
    <w:p w14:paraId="2E677A31" w14:textId="77777777" w:rsidR="00622FF3" w:rsidRDefault="00622FF3" w:rsidP="00C5257E">
      <w:pPr>
        <w:overflowPunct/>
        <w:autoSpaceDE/>
        <w:autoSpaceDN/>
        <w:adjustRightInd/>
        <w:ind w:right="107"/>
        <w:textAlignment w:val="auto"/>
        <w:rPr>
          <w:bCs/>
          <w:sz w:val="24"/>
          <w:szCs w:val="24"/>
        </w:rPr>
      </w:pPr>
    </w:p>
    <w:p w14:paraId="494610F1" w14:textId="6FE59B86" w:rsidR="00622FF3" w:rsidRDefault="00622FF3" w:rsidP="00C5257E">
      <w:pPr>
        <w:overflowPunct/>
        <w:autoSpaceDE/>
        <w:autoSpaceDN/>
        <w:adjustRightInd/>
        <w:ind w:right="107"/>
        <w:textAlignment w:val="auto"/>
        <w:rPr>
          <w:bCs/>
          <w:sz w:val="24"/>
          <w:szCs w:val="24"/>
        </w:rPr>
      </w:pPr>
      <w:r w:rsidRPr="00622FF3">
        <w:rPr>
          <w:bCs/>
          <w:sz w:val="24"/>
          <w:szCs w:val="24"/>
        </w:rPr>
        <w:t xml:space="preserve">Home Office (2023). Hate crime, England and Wales, 2022 to 2023. [online] GOV.UK. Available at: </w:t>
      </w:r>
      <w:hyperlink r:id="rId37" w:history="1">
        <w:r w:rsidR="001C211E" w:rsidRPr="00CA44E6">
          <w:rPr>
            <w:rStyle w:val="Hyperlink"/>
            <w:bCs/>
            <w:sz w:val="24"/>
            <w:szCs w:val="24"/>
          </w:rPr>
          <w:t>https://www.gov.uk/government/statistics/hate-crime-england-and-wales-2022-to-2023/hate-crime-england-and-wales-2022-to-2023</w:t>
        </w:r>
      </w:hyperlink>
      <w:r w:rsidRPr="00622FF3">
        <w:rPr>
          <w:bCs/>
          <w:sz w:val="24"/>
          <w:szCs w:val="24"/>
        </w:rPr>
        <w:t>.</w:t>
      </w:r>
      <w:r w:rsidR="006E73FE">
        <w:rPr>
          <w:bCs/>
          <w:sz w:val="24"/>
          <w:szCs w:val="24"/>
        </w:rPr>
        <w:t xml:space="preserve"> (Accessed on 20</w:t>
      </w:r>
      <w:r w:rsidR="006E73FE" w:rsidRPr="006E73FE">
        <w:rPr>
          <w:bCs/>
          <w:sz w:val="24"/>
          <w:szCs w:val="24"/>
          <w:vertAlign w:val="superscript"/>
        </w:rPr>
        <w:t>th</w:t>
      </w:r>
      <w:r w:rsidR="006E73FE">
        <w:rPr>
          <w:bCs/>
          <w:sz w:val="24"/>
          <w:szCs w:val="24"/>
        </w:rPr>
        <w:t xml:space="preserve"> June</w:t>
      </w:r>
      <w:r w:rsidR="00136B60">
        <w:rPr>
          <w:bCs/>
          <w:sz w:val="24"/>
          <w:szCs w:val="24"/>
        </w:rPr>
        <w:t xml:space="preserve"> 2024</w:t>
      </w:r>
      <w:r w:rsidR="006E73FE">
        <w:rPr>
          <w:bCs/>
          <w:sz w:val="24"/>
          <w:szCs w:val="24"/>
        </w:rPr>
        <w:t>)</w:t>
      </w:r>
    </w:p>
    <w:p w14:paraId="5D6CD3FE" w14:textId="77777777" w:rsidR="001C211E" w:rsidRDefault="001C211E" w:rsidP="00C5257E">
      <w:pPr>
        <w:overflowPunct/>
        <w:autoSpaceDE/>
        <w:autoSpaceDN/>
        <w:adjustRightInd/>
        <w:ind w:right="107"/>
        <w:textAlignment w:val="auto"/>
        <w:rPr>
          <w:bCs/>
          <w:sz w:val="24"/>
          <w:szCs w:val="24"/>
        </w:rPr>
      </w:pPr>
    </w:p>
    <w:p w14:paraId="58DCF798" w14:textId="0BAAB03A" w:rsidR="001C211E" w:rsidRDefault="001C211E" w:rsidP="00C5257E">
      <w:pPr>
        <w:overflowPunct/>
        <w:autoSpaceDE/>
        <w:autoSpaceDN/>
        <w:adjustRightInd/>
        <w:ind w:right="107"/>
        <w:textAlignment w:val="auto"/>
        <w:rPr>
          <w:bCs/>
          <w:sz w:val="24"/>
          <w:szCs w:val="24"/>
        </w:rPr>
      </w:pPr>
      <w:r w:rsidRPr="001C211E">
        <w:rPr>
          <w:bCs/>
          <w:sz w:val="24"/>
          <w:szCs w:val="24"/>
        </w:rPr>
        <w:t xml:space="preserve">Lamble, S. and McElhone, M. (2023). Over-policed and under-protected: Why Does Nothing change? Institute of Race Relations. Available at: </w:t>
      </w:r>
      <w:hyperlink r:id="rId38" w:history="1">
        <w:r w:rsidR="006E73FE" w:rsidRPr="00BF1B4F">
          <w:rPr>
            <w:rStyle w:val="Hyperlink"/>
            <w:bCs/>
            <w:sz w:val="24"/>
            <w:szCs w:val="24"/>
          </w:rPr>
          <w:t>https://irr.org.uk/article/over-policed-and-under-protected-why-does-nothing-change/</w:t>
        </w:r>
      </w:hyperlink>
      <w:r w:rsidRPr="001C211E">
        <w:rPr>
          <w:bCs/>
          <w:sz w:val="24"/>
          <w:szCs w:val="24"/>
        </w:rPr>
        <w:t>.</w:t>
      </w:r>
      <w:r w:rsidR="006E73FE">
        <w:rPr>
          <w:bCs/>
          <w:sz w:val="24"/>
          <w:szCs w:val="24"/>
        </w:rPr>
        <w:t xml:space="preserve"> (Accessed on 20</w:t>
      </w:r>
      <w:r w:rsidR="006E73FE" w:rsidRPr="006E73FE">
        <w:rPr>
          <w:bCs/>
          <w:sz w:val="24"/>
          <w:szCs w:val="24"/>
          <w:vertAlign w:val="superscript"/>
        </w:rPr>
        <w:t>th</w:t>
      </w:r>
      <w:r w:rsidR="006E73FE">
        <w:rPr>
          <w:bCs/>
          <w:sz w:val="24"/>
          <w:szCs w:val="24"/>
        </w:rPr>
        <w:t xml:space="preserve"> June</w:t>
      </w:r>
      <w:r w:rsidR="00136B60">
        <w:rPr>
          <w:bCs/>
          <w:sz w:val="24"/>
          <w:szCs w:val="24"/>
        </w:rPr>
        <w:t xml:space="preserve"> 2024</w:t>
      </w:r>
      <w:r w:rsidR="006E73FE">
        <w:rPr>
          <w:bCs/>
          <w:sz w:val="24"/>
          <w:szCs w:val="24"/>
        </w:rPr>
        <w:t xml:space="preserve">) </w:t>
      </w:r>
    </w:p>
    <w:p w14:paraId="16D028BC" w14:textId="77777777" w:rsidR="00086F51" w:rsidRDefault="00086F51" w:rsidP="00C5257E">
      <w:pPr>
        <w:overflowPunct/>
        <w:autoSpaceDE/>
        <w:autoSpaceDN/>
        <w:adjustRightInd/>
        <w:ind w:right="107"/>
        <w:textAlignment w:val="auto"/>
        <w:rPr>
          <w:bCs/>
          <w:sz w:val="24"/>
          <w:szCs w:val="24"/>
        </w:rPr>
      </w:pPr>
    </w:p>
    <w:p w14:paraId="6297EDA7" w14:textId="4172664E" w:rsidR="00086F51" w:rsidRDefault="00086F51" w:rsidP="00086F51">
      <w:pPr>
        <w:overflowPunct/>
        <w:autoSpaceDE/>
        <w:autoSpaceDN/>
        <w:adjustRightInd/>
        <w:ind w:right="107"/>
        <w:textAlignment w:val="auto"/>
        <w:rPr>
          <w:bCs/>
          <w:sz w:val="24"/>
          <w:szCs w:val="24"/>
        </w:rPr>
      </w:pPr>
      <w:r w:rsidRPr="00086F51">
        <w:rPr>
          <w:bCs/>
          <w:sz w:val="24"/>
          <w:szCs w:val="24"/>
        </w:rPr>
        <w:t xml:space="preserve">Legislation.gov.uk (2011). </w:t>
      </w:r>
      <w:r w:rsidRPr="00086F51">
        <w:rPr>
          <w:bCs/>
          <w:i/>
          <w:iCs/>
          <w:sz w:val="24"/>
          <w:szCs w:val="24"/>
        </w:rPr>
        <w:t>Offences Against the Person Act 1861</w:t>
      </w:r>
      <w:r w:rsidRPr="00086F51">
        <w:rPr>
          <w:bCs/>
          <w:sz w:val="24"/>
          <w:szCs w:val="24"/>
        </w:rPr>
        <w:t xml:space="preserve">. Available at: </w:t>
      </w:r>
      <w:hyperlink r:id="rId39" w:history="1">
        <w:r w:rsidR="00FF01F7" w:rsidRPr="00CA44E6">
          <w:rPr>
            <w:rStyle w:val="Hyperlink"/>
            <w:bCs/>
            <w:sz w:val="24"/>
            <w:szCs w:val="24"/>
          </w:rPr>
          <w:t>https://www.legislation.gov.uk/ukpga/Vict/24-25/100/section/47</w:t>
        </w:r>
      </w:hyperlink>
      <w:r w:rsidRPr="00086F51">
        <w:rPr>
          <w:bCs/>
          <w:sz w:val="24"/>
          <w:szCs w:val="24"/>
        </w:rPr>
        <w:t>.</w:t>
      </w:r>
      <w:r w:rsidR="00105BE0">
        <w:rPr>
          <w:bCs/>
          <w:sz w:val="24"/>
          <w:szCs w:val="24"/>
        </w:rPr>
        <w:t xml:space="preserve"> (Accessed on 23</w:t>
      </w:r>
      <w:r w:rsidR="00105BE0" w:rsidRPr="00105BE0">
        <w:rPr>
          <w:bCs/>
          <w:sz w:val="24"/>
          <w:szCs w:val="24"/>
          <w:vertAlign w:val="superscript"/>
        </w:rPr>
        <w:t>rd</w:t>
      </w:r>
      <w:r w:rsidR="00105BE0">
        <w:rPr>
          <w:bCs/>
          <w:sz w:val="24"/>
          <w:szCs w:val="24"/>
        </w:rPr>
        <w:t xml:space="preserve"> June</w:t>
      </w:r>
      <w:r w:rsidR="00136B60">
        <w:rPr>
          <w:bCs/>
          <w:sz w:val="24"/>
          <w:szCs w:val="24"/>
        </w:rPr>
        <w:t xml:space="preserve"> 2024</w:t>
      </w:r>
      <w:r w:rsidR="00105BE0">
        <w:rPr>
          <w:bCs/>
          <w:sz w:val="24"/>
          <w:szCs w:val="24"/>
        </w:rPr>
        <w:t>)</w:t>
      </w:r>
    </w:p>
    <w:p w14:paraId="3A3054FA" w14:textId="77777777" w:rsidR="001C4698" w:rsidRDefault="001C4698" w:rsidP="00086F51">
      <w:pPr>
        <w:overflowPunct/>
        <w:autoSpaceDE/>
        <w:autoSpaceDN/>
        <w:adjustRightInd/>
        <w:ind w:right="107"/>
        <w:textAlignment w:val="auto"/>
        <w:rPr>
          <w:bCs/>
          <w:sz w:val="24"/>
          <w:szCs w:val="24"/>
        </w:rPr>
      </w:pPr>
    </w:p>
    <w:p w14:paraId="7E6E471F" w14:textId="144665A4" w:rsidR="001C4698" w:rsidRDefault="001C4698" w:rsidP="00086F51">
      <w:pPr>
        <w:overflowPunct/>
        <w:autoSpaceDE/>
        <w:autoSpaceDN/>
        <w:adjustRightInd/>
        <w:ind w:right="107"/>
        <w:textAlignment w:val="auto"/>
        <w:rPr>
          <w:bCs/>
          <w:sz w:val="24"/>
          <w:szCs w:val="24"/>
        </w:rPr>
      </w:pPr>
      <w:r w:rsidRPr="001C4698">
        <w:rPr>
          <w:bCs/>
          <w:sz w:val="24"/>
          <w:szCs w:val="24"/>
        </w:rPr>
        <w:t xml:space="preserve">legislation.gov.uk (2014). Public Order Act 1986. Available at: </w:t>
      </w:r>
      <w:hyperlink r:id="rId40" w:history="1">
        <w:r w:rsidR="003C043F" w:rsidRPr="00315E15">
          <w:rPr>
            <w:rStyle w:val="Hyperlink"/>
            <w:bCs/>
            <w:sz w:val="24"/>
            <w:szCs w:val="24"/>
          </w:rPr>
          <w:t>https://www.legislation.gov.uk/ukpga/1986/64/section/5</w:t>
        </w:r>
      </w:hyperlink>
      <w:r w:rsidRPr="001C4698">
        <w:rPr>
          <w:bCs/>
          <w:sz w:val="24"/>
          <w:szCs w:val="24"/>
        </w:rPr>
        <w:t>.</w:t>
      </w:r>
      <w:r w:rsidR="00105BE0">
        <w:rPr>
          <w:bCs/>
          <w:sz w:val="24"/>
          <w:szCs w:val="24"/>
        </w:rPr>
        <w:t xml:space="preserve"> (Accessed on 23</w:t>
      </w:r>
      <w:r w:rsidR="00105BE0" w:rsidRPr="00105BE0">
        <w:rPr>
          <w:bCs/>
          <w:sz w:val="24"/>
          <w:szCs w:val="24"/>
          <w:vertAlign w:val="superscript"/>
        </w:rPr>
        <w:t>rd</w:t>
      </w:r>
      <w:r w:rsidR="00105BE0">
        <w:rPr>
          <w:bCs/>
          <w:sz w:val="24"/>
          <w:szCs w:val="24"/>
        </w:rPr>
        <w:t xml:space="preserve"> June</w:t>
      </w:r>
      <w:r w:rsidR="00136B60">
        <w:rPr>
          <w:bCs/>
          <w:sz w:val="24"/>
          <w:szCs w:val="24"/>
        </w:rPr>
        <w:t xml:space="preserve"> 2024</w:t>
      </w:r>
      <w:r w:rsidR="00105BE0">
        <w:rPr>
          <w:bCs/>
          <w:sz w:val="24"/>
          <w:szCs w:val="24"/>
        </w:rPr>
        <w:t>)</w:t>
      </w:r>
    </w:p>
    <w:p w14:paraId="0BE102B7" w14:textId="77777777" w:rsidR="003C043F" w:rsidRDefault="003C043F" w:rsidP="00086F51">
      <w:pPr>
        <w:overflowPunct/>
        <w:autoSpaceDE/>
        <w:autoSpaceDN/>
        <w:adjustRightInd/>
        <w:ind w:right="107"/>
        <w:textAlignment w:val="auto"/>
        <w:rPr>
          <w:bCs/>
          <w:sz w:val="24"/>
          <w:szCs w:val="24"/>
        </w:rPr>
      </w:pPr>
    </w:p>
    <w:p w14:paraId="2A8E6E28" w14:textId="6182ABB2" w:rsidR="003C043F" w:rsidRDefault="003C043F" w:rsidP="00086F51">
      <w:pPr>
        <w:overflowPunct/>
        <w:autoSpaceDE/>
        <w:autoSpaceDN/>
        <w:adjustRightInd/>
        <w:ind w:right="107"/>
        <w:textAlignment w:val="auto"/>
        <w:rPr>
          <w:bCs/>
          <w:sz w:val="24"/>
          <w:szCs w:val="24"/>
        </w:rPr>
      </w:pPr>
      <w:r w:rsidRPr="003C043F">
        <w:rPr>
          <w:bCs/>
          <w:sz w:val="24"/>
          <w:szCs w:val="24"/>
        </w:rPr>
        <w:t xml:space="preserve">Marshall, A.D., Panuzio, J. and Taft, C.T. (2005). Intimate partner violence among military veterans and active duty servicemen. </w:t>
      </w:r>
      <w:r w:rsidRPr="003943BB">
        <w:rPr>
          <w:bCs/>
          <w:i/>
          <w:iCs/>
          <w:sz w:val="24"/>
          <w:szCs w:val="24"/>
        </w:rPr>
        <w:t>Clinical psychology review,</w:t>
      </w:r>
      <w:r w:rsidRPr="003C043F">
        <w:rPr>
          <w:bCs/>
          <w:sz w:val="24"/>
          <w:szCs w:val="24"/>
        </w:rPr>
        <w:t xml:space="preserve"> </w:t>
      </w:r>
      <w:r w:rsidR="001770D6">
        <w:rPr>
          <w:bCs/>
          <w:sz w:val="24"/>
          <w:szCs w:val="24"/>
        </w:rPr>
        <w:t xml:space="preserve">Volume </w:t>
      </w:r>
      <w:r w:rsidRPr="003C043F">
        <w:rPr>
          <w:bCs/>
          <w:sz w:val="24"/>
          <w:szCs w:val="24"/>
        </w:rPr>
        <w:t>25(7), pp.862–</w:t>
      </w:r>
      <w:r w:rsidR="00723FCA">
        <w:rPr>
          <w:bCs/>
          <w:sz w:val="24"/>
          <w:szCs w:val="24"/>
        </w:rPr>
        <w:t>864</w:t>
      </w:r>
      <w:r w:rsidRPr="003C043F">
        <w:rPr>
          <w:bCs/>
          <w:sz w:val="24"/>
          <w:szCs w:val="24"/>
        </w:rPr>
        <w:t>. doi:</w:t>
      </w:r>
      <w:r w:rsidR="00723FCA">
        <w:rPr>
          <w:bCs/>
          <w:sz w:val="24"/>
          <w:szCs w:val="24"/>
        </w:rPr>
        <w:t xml:space="preserve"> </w:t>
      </w:r>
      <w:hyperlink r:id="rId41" w:history="1">
        <w:r w:rsidR="00723FCA" w:rsidRPr="00BF1B4F">
          <w:rPr>
            <w:rStyle w:val="Hyperlink"/>
            <w:bCs/>
            <w:sz w:val="24"/>
            <w:szCs w:val="24"/>
          </w:rPr>
          <w:t>https://doi.org/10.1016/j.cpr.2005.05.009</w:t>
        </w:r>
      </w:hyperlink>
      <w:r w:rsidR="00723FCA">
        <w:rPr>
          <w:bCs/>
          <w:sz w:val="24"/>
          <w:szCs w:val="24"/>
        </w:rPr>
        <w:t xml:space="preserve"> </w:t>
      </w:r>
      <w:r>
        <w:rPr>
          <w:bCs/>
          <w:sz w:val="24"/>
          <w:szCs w:val="24"/>
        </w:rPr>
        <w:t xml:space="preserve"> </w:t>
      </w:r>
    </w:p>
    <w:p w14:paraId="70F03ACA" w14:textId="77777777" w:rsidR="00FF01F7" w:rsidRDefault="00FF01F7" w:rsidP="00086F51">
      <w:pPr>
        <w:overflowPunct/>
        <w:autoSpaceDE/>
        <w:autoSpaceDN/>
        <w:adjustRightInd/>
        <w:ind w:right="107"/>
        <w:textAlignment w:val="auto"/>
        <w:rPr>
          <w:bCs/>
          <w:sz w:val="24"/>
          <w:szCs w:val="24"/>
        </w:rPr>
      </w:pPr>
    </w:p>
    <w:p w14:paraId="7D4373B5" w14:textId="4A45705D" w:rsidR="00FF01F7" w:rsidRPr="00086F51" w:rsidRDefault="00FF01F7" w:rsidP="00086F51">
      <w:pPr>
        <w:overflowPunct/>
        <w:autoSpaceDE/>
        <w:autoSpaceDN/>
        <w:adjustRightInd/>
        <w:ind w:right="107"/>
        <w:textAlignment w:val="auto"/>
        <w:rPr>
          <w:bCs/>
          <w:sz w:val="24"/>
          <w:szCs w:val="24"/>
        </w:rPr>
      </w:pPr>
      <w:r w:rsidRPr="00FF01F7">
        <w:rPr>
          <w:bCs/>
          <w:sz w:val="24"/>
          <w:szCs w:val="24"/>
        </w:rPr>
        <w:t xml:space="preserve">manifesto.conservatives.com. (n.d.). Clear Plan | Bold Action | Secure Future. Available at: </w:t>
      </w:r>
      <w:hyperlink r:id="rId42" w:history="1">
        <w:r w:rsidR="003C1931" w:rsidRPr="00BF1B4F">
          <w:rPr>
            <w:rStyle w:val="Hyperlink"/>
            <w:bCs/>
            <w:sz w:val="24"/>
            <w:szCs w:val="24"/>
          </w:rPr>
          <w:t>https://manifesto.conservatives.com/</w:t>
        </w:r>
      </w:hyperlink>
      <w:r w:rsidR="003C1931">
        <w:rPr>
          <w:bCs/>
          <w:sz w:val="24"/>
          <w:szCs w:val="24"/>
        </w:rPr>
        <w:t xml:space="preserve"> (Accessed on 23</w:t>
      </w:r>
      <w:r w:rsidR="003C1931" w:rsidRPr="003C1931">
        <w:rPr>
          <w:bCs/>
          <w:sz w:val="24"/>
          <w:szCs w:val="24"/>
          <w:vertAlign w:val="superscript"/>
        </w:rPr>
        <w:t>rd</w:t>
      </w:r>
      <w:r w:rsidR="003C1931">
        <w:rPr>
          <w:bCs/>
          <w:sz w:val="24"/>
          <w:szCs w:val="24"/>
        </w:rPr>
        <w:t xml:space="preserve"> June</w:t>
      </w:r>
      <w:r w:rsidR="00136B60">
        <w:rPr>
          <w:bCs/>
          <w:sz w:val="24"/>
          <w:szCs w:val="24"/>
        </w:rPr>
        <w:t xml:space="preserve"> 2024</w:t>
      </w:r>
      <w:r w:rsidR="003C1931">
        <w:rPr>
          <w:bCs/>
          <w:sz w:val="24"/>
          <w:szCs w:val="24"/>
        </w:rPr>
        <w:t>)</w:t>
      </w:r>
    </w:p>
    <w:p w14:paraId="00EE1828" w14:textId="77777777" w:rsidR="002A34D6" w:rsidRDefault="002A34D6" w:rsidP="00C5257E">
      <w:pPr>
        <w:overflowPunct/>
        <w:autoSpaceDE/>
        <w:autoSpaceDN/>
        <w:adjustRightInd/>
        <w:ind w:right="107"/>
        <w:textAlignment w:val="auto"/>
        <w:rPr>
          <w:bCs/>
          <w:sz w:val="24"/>
          <w:szCs w:val="24"/>
        </w:rPr>
      </w:pPr>
    </w:p>
    <w:p w14:paraId="75BF6404" w14:textId="45BEE262" w:rsidR="00B50190" w:rsidRDefault="00B50190" w:rsidP="00C5257E">
      <w:pPr>
        <w:overflowPunct/>
        <w:autoSpaceDE/>
        <w:autoSpaceDN/>
        <w:adjustRightInd/>
        <w:ind w:right="107"/>
        <w:textAlignment w:val="auto"/>
        <w:rPr>
          <w:bCs/>
          <w:sz w:val="24"/>
          <w:szCs w:val="24"/>
        </w:rPr>
      </w:pPr>
      <w:r w:rsidRPr="00B50190">
        <w:rPr>
          <w:bCs/>
          <w:sz w:val="24"/>
          <w:szCs w:val="24"/>
        </w:rPr>
        <w:t xml:space="preserve">Meadows, S. O., Miller, L. L., &amp; Robson, S. (2015). Understanding Resilience. </w:t>
      </w:r>
      <w:r w:rsidRPr="00CE03E7">
        <w:rPr>
          <w:bCs/>
          <w:i/>
          <w:iCs/>
          <w:sz w:val="24"/>
          <w:szCs w:val="24"/>
        </w:rPr>
        <w:t>Airman and Family Resilience: Lessons from the Scientific Literature</w:t>
      </w:r>
      <w:r w:rsidR="00CE03E7">
        <w:rPr>
          <w:bCs/>
          <w:sz w:val="24"/>
          <w:szCs w:val="24"/>
        </w:rPr>
        <w:t xml:space="preserve">, </w:t>
      </w:r>
      <w:r w:rsidR="002319A7">
        <w:rPr>
          <w:bCs/>
          <w:sz w:val="24"/>
          <w:szCs w:val="24"/>
        </w:rPr>
        <w:t xml:space="preserve">Available at </w:t>
      </w:r>
      <w:hyperlink r:id="rId43" w:history="1">
        <w:r w:rsidR="00C54ABA" w:rsidRPr="00BF1B4F">
          <w:rPr>
            <w:rStyle w:val="Hyperlink"/>
            <w:bCs/>
            <w:sz w:val="24"/>
            <w:szCs w:val="24"/>
          </w:rPr>
          <w:t>http://www.jstor.org/stable/10.7249/j.ctt19rmdbt.10</w:t>
        </w:r>
      </w:hyperlink>
      <w:r>
        <w:rPr>
          <w:bCs/>
          <w:sz w:val="24"/>
          <w:szCs w:val="24"/>
        </w:rPr>
        <w:t xml:space="preserve"> </w:t>
      </w:r>
    </w:p>
    <w:p w14:paraId="3C950EAA" w14:textId="1DF340C8" w:rsidR="00B50190" w:rsidRDefault="00B50190" w:rsidP="00C5257E">
      <w:pPr>
        <w:overflowPunct/>
        <w:autoSpaceDE/>
        <w:autoSpaceDN/>
        <w:adjustRightInd/>
        <w:ind w:right="107"/>
        <w:textAlignment w:val="auto"/>
        <w:rPr>
          <w:bCs/>
          <w:sz w:val="24"/>
          <w:szCs w:val="24"/>
        </w:rPr>
      </w:pPr>
      <w:r>
        <w:rPr>
          <w:bCs/>
          <w:sz w:val="24"/>
          <w:szCs w:val="24"/>
        </w:rPr>
        <w:t xml:space="preserve"> </w:t>
      </w:r>
    </w:p>
    <w:p w14:paraId="18093BEC" w14:textId="77777777" w:rsidR="00576593" w:rsidRDefault="00576593" w:rsidP="00C5257E">
      <w:pPr>
        <w:overflowPunct/>
        <w:autoSpaceDE/>
        <w:autoSpaceDN/>
        <w:adjustRightInd/>
        <w:ind w:right="107"/>
        <w:textAlignment w:val="auto"/>
        <w:rPr>
          <w:bCs/>
          <w:sz w:val="24"/>
          <w:szCs w:val="24"/>
        </w:rPr>
      </w:pPr>
    </w:p>
    <w:p w14:paraId="549FD51D" w14:textId="4C460533" w:rsidR="00576593" w:rsidRDefault="00576593" w:rsidP="00C5257E">
      <w:pPr>
        <w:overflowPunct/>
        <w:autoSpaceDE/>
        <w:autoSpaceDN/>
        <w:adjustRightInd/>
        <w:ind w:right="107"/>
        <w:textAlignment w:val="auto"/>
        <w:rPr>
          <w:bCs/>
          <w:sz w:val="24"/>
          <w:szCs w:val="24"/>
        </w:rPr>
      </w:pPr>
      <w:r w:rsidRPr="00576593">
        <w:rPr>
          <w:bCs/>
          <w:sz w:val="24"/>
          <w:szCs w:val="24"/>
        </w:rPr>
        <w:t xml:space="preserve">Messinger, A.M. (2011). Invisible Victims: Same-Sex IPV in the National Violence Against Women Survey. </w:t>
      </w:r>
      <w:r w:rsidRPr="00576593">
        <w:rPr>
          <w:bCs/>
          <w:i/>
          <w:iCs/>
          <w:sz w:val="24"/>
          <w:szCs w:val="24"/>
        </w:rPr>
        <w:t>Journal of Interpersonal Violence</w:t>
      </w:r>
      <w:r w:rsidRPr="00576593">
        <w:rPr>
          <w:bCs/>
          <w:sz w:val="24"/>
          <w:szCs w:val="24"/>
        </w:rPr>
        <w:t xml:space="preserve">, </w:t>
      </w:r>
      <w:r w:rsidR="00C54ABA">
        <w:rPr>
          <w:bCs/>
          <w:sz w:val="24"/>
          <w:szCs w:val="24"/>
        </w:rPr>
        <w:t xml:space="preserve">Volume </w:t>
      </w:r>
      <w:r w:rsidRPr="00576593">
        <w:rPr>
          <w:bCs/>
          <w:sz w:val="24"/>
          <w:szCs w:val="24"/>
        </w:rPr>
        <w:t>26(11), pp.2228–2243. doi:</w:t>
      </w:r>
      <w:r w:rsidR="00C54ABA">
        <w:rPr>
          <w:bCs/>
          <w:sz w:val="24"/>
          <w:szCs w:val="24"/>
        </w:rPr>
        <w:t xml:space="preserve"> </w:t>
      </w:r>
      <w:hyperlink r:id="rId44" w:history="1">
        <w:r w:rsidR="00C54ABA" w:rsidRPr="00BF1B4F">
          <w:rPr>
            <w:rStyle w:val="Hyperlink"/>
            <w:bCs/>
            <w:sz w:val="24"/>
            <w:szCs w:val="24"/>
          </w:rPr>
          <w:t>https://doi.org/10.1177/0886260510383023</w:t>
        </w:r>
      </w:hyperlink>
      <w:r w:rsidR="00C54ABA">
        <w:rPr>
          <w:bCs/>
          <w:sz w:val="24"/>
          <w:szCs w:val="24"/>
        </w:rPr>
        <w:t xml:space="preserve"> </w:t>
      </w:r>
    </w:p>
    <w:p w14:paraId="34AC33C1" w14:textId="77777777" w:rsidR="00B115F1" w:rsidRDefault="00B115F1" w:rsidP="00C5257E">
      <w:pPr>
        <w:overflowPunct/>
        <w:autoSpaceDE/>
        <w:autoSpaceDN/>
        <w:adjustRightInd/>
        <w:ind w:right="107"/>
        <w:textAlignment w:val="auto"/>
        <w:rPr>
          <w:bCs/>
          <w:sz w:val="24"/>
          <w:szCs w:val="24"/>
        </w:rPr>
      </w:pPr>
    </w:p>
    <w:p w14:paraId="1DC07C3E" w14:textId="26B573AA" w:rsidR="00064CE5" w:rsidRDefault="00B115F1" w:rsidP="00C5257E">
      <w:pPr>
        <w:overflowPunct/>
        <w:autoSpaceDE/>
        <w:autoSpaceDN/>
        <w:adjustRightInd/>
        <w:ind w:right="107"/>
        <w:textAlignment w:val="auto"/>
        <w:rPr>
          <w:bCs/>
          <w:sz w:val="24"/>
          <w:szCs w:val="24"/>
        </w:rPr>
      </w:pPr>
      <w:r w:rsidRPr="00B115F1">
        <w:rPr>
          <w:bCs/>
          <w:sz w:val="24"/>
          <w:szCs w:val="24"/>
        </w:rPr>
        <w:t xml:space="preserve">Ministry of Justice (2022). Achieving best evidence in criminal proceedings. [online] GOV.UK. Available at: </w:t>
      </w:r>
      <w:hyperlink r:id="rId45" w:history="1">
        <w:r w:rsidR="00064CE5" w:rsidRPr="006A333C">
          <w:rPr>
            <w:rStyle w:val="Hyperlink"/>
            <w:bCs/>
            <w:sz w:val="24"/>
            <w:szCs w:val="24"/>
          </w:rPr>
          <w:t>https://www.gov.uk/government/publications/achieving-best-evidence-in-criminal-proceedings</w:t>
        </w:r>
      </w:hyperlink>
      <w:r w:rsidRPr="00B115F1">
        <w:rPr>
          <w:bCs/>
          <w:sz w:val="24"/>
          <w:szCs w:val="24"/>
        </w:rPr>
        <w:t>.</w:t>
      </w:r>
      <w:r w:rsidR="00F91B95">
        <w:rPr>
          <w:bCs/>
          <w:sz w:val="24"/>
          <w:szCs w:val="24"/>
        </w:rPr>
        <w:t xml:space="preserve"> (Accessed on 26</w:t>
      </w:r>
      <w:r w:rsidR="00F91B95" w:rsidRPr="00F91B95">
        <w:rPr>
          <w:bCs/>
          <w:sz w:val="24"/>
          <w:szCs w:val="24"/>
          <w:vertAlign w:val="superscript"/>
        </w:rPr>
        <w:t>th</w:t>
      </w:r>
      <w:r w:rsidR="00F91B95">
        <w:rPr>
          <w:bCs/>
          <w:sz w:val="24"/>
          <w:szCs w:val="24"/>
        </w:rPr>
        <w:t xml:space="preserve"> June</w:t>
      </w:r>
      <w:r w:rsidR="00136B60">
        <w:rPr>
          <w:bCs/>
          <w:sz w:val="24"/>
          <w:szCs w:val="24"/>
        </w:rPr>
        <w:t xml:space="preserve"> 2024</w:t>
      </w:r>
      <w:r w:rsidR="00F91B95">
        <w:rPr>
          <w:bCs/>
          <w:sz w:val="24"/>
          <w:szCs w:val="24"/>
        </w:rPr>
        <w:t>)</w:t>
      </w:r>
    </w:p>
    <w:p w14:paraId="457A0E78" w14:textId="77777777" w:rsidR="009F3E97" w:rsidRDefault="009F3E97" w:rsidP="00C5257E">
      <w:pPr>
        <w:overflowPunct/>
        <w:autoSpaceDE/>
        <w:autoSpaceDN/>
        <w:adjustRightInd/>
        <w:ind w:right="107"/>
        <w:textAlignment w:val="auto"/>
        <w:rPr>
          <w:bCs/>
          <w:sz w:val="24"/>
          <w:szCs w:val="24"/>
        </w:rPr>
      </w:pPr>
    </w:p>
    <w:p w14:paraId="25BD801E" w14:textId="1B4D2FC1" w:rsidR="009F3E97" w:rsidRDefault="009F3E97" w:rsidP="00C5257E">
      <w:pPr>
        <w:overflowPunct/>
        <w:autoSpaceDE/>
        <w:autoSpaceDN/>
        <w:adjustRightInd/>
        <w:ind w:right="107"/>
        <w:textAlignment w:val="auto"/>
        <w:rPr>
          <w:bCs/>
          <w:sz w:val="24"/>
          <w:szCs w:val="24"/>
        </w:rPr>
      </w:pPr>
      <w:r w:rsidRPr="009F3E97">
        <w:rPr>
          <w:bCs/>
          <w:sz w:val="24"/>
          <w:szCs w:val="24"/>
        </w:rPr>
        <w:t xml:space="preserve">Ministry of Justice (2024). Code of Practice for Victims of Crime in England and Wales (Victim’s Code). Available at: </w:t>
      </w:r>
      <w:hyperlink r:id="rId46" w:history="1">
        <w:r w:rsidR="00A84DC4" w:rsidRPr="00BF1B4F">
          <w:rPr>
            <w:rStyle w:val="Hyperlink"/>
            <w:bCs/>
            <w:sz w:val="24"/>
            <w:szCs w:val="24"/>
          </w:rPr>
          <w:t>https://www.gov.uk/government/publications/the-code-of-practice-for-victims-of-crime/code-of-practice-for-victims-of-crime-in-england-and-wales-victims-code</w:t>
        </w:r>
      </w:hyperlink>
      <w:r w:rsidRPr="009F3E97">
        <w:rPr>
          <w:bCs/>
          <w:sz w:val="24"/>
          <w:szCs w:val="24"/>
        </w:rPr>
        <w:t>.</w:t>
      </w:r>
      <w:r w:rsidR="000E47EF">
        <w:rPr>
          <w:bCs/>
          <w:sz w:val="24"/>
          <w:szCs w:val="24"/>
        </w:rPr>
        <w:t xml:space="preserve"> (Accessed on 26</w:t>
      </w:r>
      <w:r w:rsidR="000E47EF" w:rsidRPr="000E47EF">
        <w:rPr>
          <w:bCs/>
          <w:sz w:val="24"/>
          <w:szCs w:val="24"/>
          <w:vertAlign w:val="superscript"/>
        </w:rPr>
        <w:t>th</w:t>
      </w:r>
      <w:r w:rsidR="000E47EF">
        <w:rPr>
          <w:bCs/>
          <w:sz w:val="24"/>
          <w:szCs w:val="24"/>
        </w:rPr>
        <w:t xml:space="preserve"> June</w:t>
      </w:r>
      <w:r w:rsidR="00136B60">
        <w:rPr>
          <w:bCs/>
          <w:sz w:val="24"/>
          <w:szCs w:val="24"/>
        </w:rPr>
        <w:t xml:space="preserve"> 2024</w:t>
      </w:r>
      <w:r w:rsidR="000E47EF">
        <w:rPr>
          <w:bCs/>
          <w:sz w:val="24"/>
          <w:szCs w:val="24"/>
        </w:rPr>
        <w:t xml:space="preserve">) </w:t>
      </w:r>
    </w:p>
    <w:p w14:paraId="3130190E" w14:textId="77777777" w:rsidR="00A84DC4" w:rsidRDefault="00A84DC4" w:rsidP="00C5257E">
      <w:pPr>
        <w:overflowPunct/>
        <w:autoSpaceDE/>
        <w:autoSpaceDN/>
        <w:adjustRightInd/>
        <w:ind w:right="107"/>
        <w:textAlignment w:val="auto"/>
        <w:rPr>
          <w:bCs/>
          <w:sz w:val="24"/>
          <w:szCs w:val="24"/>
        </w:rPr>
      </w:pPr>
    </w:p>
    <w:p w14:paraId="449405EB" w14:textId="09703832" w:rsidR="00A84DC4" w:rsidRDefault="005A5ABB" w:rsidP="00C5257E">
      <w:pPr>
        <w:overflowPunct/>
        <w:autoSpaceDE/>
        <w:autoSpaceDN/>
        <w:adjustRightInd/>
        <w:ind w:right="107"/>
        <w:textAlignment w:val="auto"/>
        <w:rPr>
          <w:bCs/>
          <w:sz w:val="24"/>
          <w:szCs w:val="24"/>
        </w:rPr>
      </w:pPr>
      <w:r>
        <w:rPr>
          <w:bCs/>
          <w:sz w:val="24"/>
          <w:szCs w:val="24"/>
        </w:rPr>
        <w:t>Jacques, P</w:t>
      </w:r>
      <w:r w:rsidRPr="005A5ABB">
        <w:rPr>
          <w:bCs/>
          <w:sz w:val="24"/>
          <w:szCs w:val="24"/>
        </w:rPr>
        <w:t xml:space="preserve"> (</w:t>
      </w:r>
      <w:r>
        <w:rPr>
          <w:bCs/>
          <w:sz w:val="24"/>
          <w:szCs w:val="24"/>
        </w:rPr>
        <w:t>2023</w:t>
      </w:r>
      <w:r w:rsidRPr="005A5ABB">
        <w:rPr>
          <w:bCs/>
          <w:sz w:val="24"/>
          <w:szCs w:val="24"/>
        </w:rPr>
        <w:t xml:space="preserve">). Police Professional | ‘Institutional racism applies to South Wales Police’, says chief constable. Available at: </w:t>
      </w:r>
      <w:hyperlink r:id="rId47" w:history="1">
        <w:r w:rsidR="000E47EF" w:rsidRPr="00BF1B4F">
          <w:rPr>
            <w:rStyle w:val="Hyperlink"/>
            <w:bCs/>
            <w:sz w:val="24"/>
            <w:szCs w:val="24"/>
          </w:rPr>
          <w:t>https://policeprofessional.com/news/institutional-racism-applies-to-south-wales-police-says-chief-constable/</w:t>
        </w:r>
      </w:hyperlink>
      <w:r w:rsidRPr="005A5ABB">
        <w:rPr>
          <w:bCs/>
          <w:sz w:val="24"/>
          <w:szCs w:val="24"/>
        </w:rPr>
        <w:t>.</w:t>
      </w:r>
      <w:r w:rsidR="000E47EF">
        <w:rPr>
          <w:bCs/>
          <w:sz w:val="24"/>
          <w:szCs w:val="24"/>
        </w:rPr>
        <w:t xml:space="preserve"> (Accessed on 26</w:t>
      </w:r>
      <w:r w:rsidR="000E47EF" w:rsidRPr="000E47EF">
        <w:rPr>
          <w:bCs/>
          <w:sz w:val="24"/>
          <w:szCs w:val="24"/>
          <w:vertAlign w:val="superscript"/>
        </w:rPr>
        <w:t>th</w:t>
      </w:r>
      <w:r w:rsidR="000E47EF">
        <w:rPr>
          <w:bCs/>
          <w:sz w:val="24"/>
          <w:szCs w:val="24"/>
        </w:rPr>
        <w:t xml:space="preserve"> June</w:t>
      </w:r>
      <w:r w:rsidR="00136B60">
        <w:rPr>
          <w:bCs/>
          <w:sz w:val="24"/>
          <w:szCs w:val="24"/>
        </w:rPr>
        <w:t xml:space="preserve"> 2024</w:t>
      </w:r>
      <w:r w:rsidR="000E47EF">
        <w:rPr>
          <w:bCs/>
          <w:sz w:val="24"/>
          <w:szCs w:val="24"/>
        </w:rPr>
        <w:t xml:space="preserve">) </w:t>
      </w:r>
    </w:p>
    <w:p w14:paraId="4FBFE1CE" w14:textId="77777777" w:rsidR="007809FA" w:rsidRDefault="007809FA" w:rsidP="00C5257E">
      <w:pPr>
        <w:overflowPunct/>
        <w:autoSpaceDE/>
        <w:autoSpaceDN/>
        <w:adjustRightInd/>
        <w:ind w:right="107"/>
        <w:textAlignment w:val="auto"/>
        <w:rPr>
          <w:bCs/>
          <w:sz w:val="24"/>
          <w:szCs w:val="24"/>
        </w:rPr>
      </w:pPr>
    </w:p>
    <w:p w14:paraId="1CBB83EB" w14:textId="190E3C84" w:rsidR="007809FA" w:rsidRDefault="006250A2" w:rsidP="00C5257E">
      <w:pPr>
        <w:overflowPunct/>
        <w:autoSpaceDE/>
        <w:autoSpaceDN/>
        <w:adjustRightInd/>
        <w:ind w:right="107"/>
        <w:textAlignment w:val="auto"/>
        <w:rPr>
          <w:bCs/>
          <w:sz w:val="24"/>
          <w:szCs w:val="24"/>
        </w:rPr>
      </w:pPr>
      <w:r>
        <w:rPr>
          <w:bCs/>
          <w:sz w:val="24"/>
          <w:szCs w:val="24"/>
        </w:rPr>
        <w:t>Taylor C. Barr</w:t>
      </w:r>
      <w:r w:rsidR="00B95559">
        <w:rPr>
          <w:bCs/>
          <w:sz w:val="24"/>
          <w:szCs w:val="24"/>
        </w:rPr>
        <w:t>. Sallis, James F. Needle, Richard (1974) ‘</w:t>
      </w:r>
      <w:r w:rsidR="00B95559" w:rsidRPr="00012DB4">
        <w:rPr>
          <w:bCs/>
          <w:i/>
          <w:iCs/>
          <w:sz w:val="24"/>
          <w:szCs w:val="24"/>
        </w:rPr>
        <w:t>The Relation of Physical Activity and Exercise to Mental Health’</w:t>
      </w:r>
      <w:r w:rsidR="00F0463A">
        <w:rPr>
          <w:bCs/>
          <w:sz w:val="24"/>
          <w:szCs w:val="24"/>
        </w:rPr>
        <w:t>, Volume (</w:t>
      </w:r>
      <w:r w:rsidR="00633C59">
        <w:rPr>
          <w:bCs/>
          <w:sz w:val="24"/>
          <w:szCs w:val="24"/>
        </w:rPr>
        <w:t xml:space="preserve">100) pp.195-197. </w:t>
      </w:r>
      <w:r w:rsidR="00012DB4">
        <w:rPr>
          <w:bCs/>
          <w:sz w:val="24"/>
          <w:szCs w:val="24"/>
        </w:rPr>
        <w:t>d</w:t>
      </w:r>
      <w:r w:rsidR="00633C59">
        <w:rPr>
          <w:bCs/>
          <w:sz w:val="24"/>
          <w:szCs w:val="24"/>
        </w:rPr>
        <w:t>oi</w:t>
      </w:r>
      <w:r w:rsidR="00012DB4">
        <w:rPr>
          <w:bCs/>
          <w:sz w:val="24"/>
          <w:szCs w:val="24"/>
        </w:rPr>
        <w:t xml:space="preserve">: </w:t>
      </w:r>
      <w:hyperlink r:id="rId48" w:history="1">
        <w:r w:rsidR="000052BF" w:rsidRPr="00BF1B4F">
          <w:rPr>
            <w:rStyle w:val="Hyperlink"/>
            <w:bCs/>
            <w:sz w:val="24"/>
            <w:szCs w:val="24"/>
          </w:rPr>
          <w:t>https://www.jstor.org/stable/20056436</w:t>
        </w:r>
      </w:hyperlink>
    </w:p>
    <w:p w14:paraId="78593BE1" w14:textId="77777777" w:rsidR="000052BF" w:rsidRDefault="000052BF" w:rsidP="00C5257E">
      <w:pPr>
        <w:overflowPunct/>
        <w:autoSpaceDE/>
        <w:autoSpaceDN/>
        <w:adjustRightInd/>
        <w:ind w:right="107"/>
        <w:textAlignment w:val="auto"/>
        <w:rPr>
          <w:bCs/>
          <w:sz w:val="24"/>
          <w:szCs w:val="24"/>
        </w:rPr>
      </w:pPr>
    </w:p>
    <w:p w14:paraId="260A5060" w14:textId="3BCD6368" w:rsidR="00C86330" w:rsidRDefault="002B7F3C" w:rsidP="00C5257E">
      <w:pPr>
        <w:overflowPunct/>
        <w:autoSpaceDE/>
        <w:autoSpaceDN/>
        <w:adjustRightInd/>
        <w:ind w:right="107"/>
        <w:textAlignment w:val="auto"/>
        <w:rPr>
          <w:bCs/>
          <w:sz w:val="24"/>
          <w:szCs w:val="24"/>
        </w:rPr>
      </w:pPr>
      <w:r w:rsidRPr="002B7F3C">
        <w:rPr>
          <w:bCs/>
          <w:sz w:val="24"/>
          <w:szCs w:val="24"/>
        </w:rPr>
        <w:t xml:space="preserve">Tan, S.Y. and Yip, A. (2018). Hans Selye (1907–1982): Founder of the stress theory. </w:t>
      </w:r>
      <w:r w:rsidRPr="007609EA">
        <w:rPr>
          <w:bCs/>
          <w:i/>
          <w:iCs/>
          <w:sz w:val="24"/>
          <w:szCs w:val="24"/>
        </w:rPr>
        <w:t>Singapore Medical Journal</w:t>
      </w:r>
      <w:r w:rsidRPr="002B7F3C">
        <w:rPr>
          <w:bCs/>
          <w:sz w:val="24"/>
          <w:szCs w:val="24"/>
        </w:rPr>
        <w:t xml:space="preserve">, </w:t>
      </w:r>
      <w:r w:rsidR="005700F3">
        <w:rPr>
          <w:bCs/>
          <w:sz w:val="24"/>
          <w:szCs w:val="24"/>
        </w:rPr>
        <w:t xml:space="preserve">Volume </w:t>
      </w:r>
      <w:r w:rsidRPr="002B7F3C">
        <w:rPr>
          <w:bCs/>
          <w:sz w:val="24"/>
          <w:szCs w:val="24"/>
        </w:rPr>
        <w:t>59(4), pp.170–171. doi:</w:t>
      </w:r>
      <w:r w:rsidR="005700F3">
        <w:rPr>
          <w:bCs/>
          <w:sz w:val="24"/>
          <w:szCs w:val="24"/>
        </w:rPr>
        <w:t xml:space="preserve"> </w:t>
      </w:r>
      <w:hyperlink r:id="rId49" w:history="1">
        <w:r w:rsidR="005700F3" w:rsidRPr="00BF1B4F">
          <w:rPr>
            <w:rStyle w:val="Hyperlink"/>
            <w:bCs/>
            <w:sz w:val="24"/>
            <w:szCs w:val="24"/>
          </w:rPr>
          <w:t>https://doi.org/10.11622/smedj.2018043</w:t>
        </w:r>
      </w:hyperlink>
      <w:r w:rsidR="005700F3">
        <w:rPr>
          <w:bCs/>
          <w:sz w:val="24"/>
          <w:szCs w:val="24"/>
        </w:rPr>
        <w:t xml:space="preserve"> </w:t>
      </w:r>
    </w:p>
    <w:p w14:paraId="39CBA5E2" w14:textId="77777777" w:rsidR="007B2540" w:rsidRDefault="007B2540" w:rsidP="00C5257E">
      <w:pPr>
        <w:overflowPunct/>
        <w:autoSpaceDE/>
        <w:autoSpaceDN/>
        <w:adjustRightInd/>
        <w:ind w:right="107"/>
        <w:textAlignment w:val="auto"/>
        <w:rPr>
          <w:bCs/>
          <w:sz w:val="24"/>
          <w:szCs w:val="24"/>
        </w:rPr>
      </w:pPr>
    </w:p>
    <w:p w14:paraId="3D318C6F" w14:textId="4808C33E" w:rsidR="007B2540" w:rsidRDefault="007B2540" w:rsidP="00C5257E">
      <w:pPr>
        <w:overflowPunct/>
        <w:autoSpaceDE/>
        <w:autoSpaceDN/>
        <w:adjustRightInd/>
        <w:ind w:right="107"/>
        <w:textAlignment w:val="auto"/>
        <w:rPr>
          <w:bCs/>
          <w:sz w:val="24"/>
          <w:szCs w:val="24"/>
        </w:rPr>
      </w:pPr>
      <w:r w:rsidRPr="007B2540">
        <w:rPr>
          <w:bCs/>
          <w:sz w:val="24"/>
          <w:szCs w:val="24"/>
        </w:rPr>
        <w:t>Tesch, B., Bekerian, D., English, P. and Harrington, E. (2010). Same-Sex Domestic Violence: Why Victims are More at Risk</w:t>
      </w:r>
      <w:r w:rsidRPr="007B2540">
        <w:rPr>
          <w:bCs/>
          <w:i/>
          <w:iCs/>
          <w:sz w:val="24"/>
          <w:szCs w:val="24"/>
        </w:rPr>
        <w:t>. International Journal of Police Science &amp; Management,</w:t>
      </w:r>
      <w:r w:rsidRPr="007B2540">
        <w:rPr>
          <w:bCs/>
          <w:sz w:val="24"/>
          <w:szCs w:val="24"/>
        </w:rPr>
        <w:t xml:space="preserve"> </w:t>
      </w:r>
      <w:r w:rsidR="00E15E5B">
        <w:rPr>
          <w:bCs/>
          <w:sz w:val="24"/>
          <w:szCs w:val="24"/>
        </w:rPr>
        <w:t xml:space="preserve">Volume </w:t>
      </w:r>
      <w:r w:rsidRPr="007B2540">
        <w:rPr>
          <w:bCs/>
          <w:sz w:val="24"/>
          <w:szCs w:val="24"/>
        </w:rPr>
        <w:t>12(4), pp.526–535. doi:</w:t>
      </w:r>
      <w:r w:rsidR="00E15E5B">
        <w:rPr>
          <w:bCs/>
          <w:sz w:val="24"/>
          <w:szCs w:val="24"/>
        </w:rPr>
        <w:t xml:space="preserve"> </w:t>
      </w:r>
      <w:hyperlink r:id="rId50" w:history="1">
        <w:r w:rsidR="00E15E5B" w:rsidRPr="00BF1B4F">
          <w:rPr>
            <w:rStyle w:val="Hyperlink"/>
            <w:bCs/>
            <w:sz w:val="24"/>
            <w:szCs w:val="24"/>
          </w:rPr>
          <w:t>https://doi.org/10.1350/ijps.2010.12.4.204</w:t>
        </w:r>
      </w:hyperlink>
      <w:r w:rsidR="00E15E5B">
        <w:rPr>
          <w:bCs/>
          <w:sz w:val="24"/>
          <w:szCs w:val="24"/>
        </w:rPr>
        <w:t xml:space="preserve"> </w:t>
      </w:r>
    </w:p>
    <w:p w14:paraId="026B3E5A" w14:textId="77777777" w:rsidR="002B7F3C" w:rsidRDefault="002B7F3C" w:rsidP="00C5257E">
      <w:pPr>
        <w:overflowPunct/>
        <w:autoSpaceDE/>
        <w:autoSpaceDN/>
        <w:adjustRightInd/>
        <w:ind w:right="107"/>
        <w:textAlignment w:val="auto"/>
        <w:rPr>
          <w:bCs/>
          <w:sz w:val="24"/>
          <w:szCs w:val="24"/>
        </w:rPr>
      </w:pPr>
    </w:p>
    <w:p w14:paraId="285D6E54" w14:textId="5307541C" w:rsidR="00C86330" w:rsidRDefault="00C86330" w:rsidP="00C5257E">
      <w:pPr>
        <w:overflowPunct/>
        <w:autoSpaceDE/>
        <w:autoSpaceDN/>
        <w:adjustRightInd/>
        <w:ind w:right="107"/>
        <w:textAlignment w:val="auto"/>
        <w:rPr>
          <w:bCs/>
          <w:sz w:val="24"/>
          <w:szCs w:val="24"/>
        </w:rPr>
      </w:pPr>
      <w:r w:rsidRPr="00C86330">
        <w:rPr>
          <w:bCs/>
          <w:sz w:val="24"/>
          <w:szCs w:val="24"/>
        </w:rPr>
        <w:t xml:space="preserve">Strickland, J.C. and Smith, M.A. (2014). The Anxiolytic Effects of Resistance Exercise. </w:t>
      </w:r>
      <w:r w:rsidRPr="00C86330">
        <w:rPr>
          <w:bCs/>
          <w:i/>
          <w:iCs/>
          <w:sz w:val="24"/>
          <w:szCs w:val="24"/>
        </w:rPr>
        <w:t>Frontiers in Psychology</w:t>
      </w:r>
      <w:r w:rsidRPr="00C86330">
        <w:rPr>
          <w:bCs/>
          <w:sz w:val="24"/>
          <w:szCs w:val="24"/>
        </w:rPr>
        <w:t xml:space="preserve">, </w:t>
      </w:r>
      <w:r w:rsidR="00BC3C07">
        <w:rPr>
          <w:bCs/>
          <w:sz w:val="24"/>
          <w:szCs w:val="24"/>
        </w:rPr>
        <w:t xml:space="preserve">Volume </w:t>
      </w:r>
      <w:r w:rsidRPr="00C86330">
        <w:rPr>
          <w:bCs/>
          <w:sz w:val="24"/>
          <w:szCs w:val="24"/>
        </w:rPr>
        <w:t>5(753). doi:</w:t>
      </w:r>
      <w:r w:rsidR="00BC3C07">
        <w:rPr>
          <w:bCs/>
          <w:sz w:val="24"/>
          <w:szCs w:val="24"/>
        </w:rPr>
        <w:t xml:space="preserve"> </w:t>
      </w:r>
      <w:hyperlink r:id="rId51" w:history="1">
        <w:r w:rsidR="00BC3C07" w:rsidRPr="00BF1B4F">
          <w:rPr>
            <w:rStyle w:val="Hyperlink"/>
            <w:bCs/>
            <w:sz w:val="24"/>
            <w:szCs w:val="24"/>
          </w:rPr>
          <w:t>https://doi.org/10.3389/fpsyg.2014.00753</w:t>
        </w:r>
      </w:hyperlink>
      <w:r w:rsidR="00BC3C07">
        <w:rPr>
          <w:bCs/>
          <w:sz w:val="24"/>
          <w:szCs w:val="24"/>
        </w:rPr>
        <w:t xml:space="preserve"> </w:t>
      </w:r>
    </w:p>
    <w:p w14:paraId="042BF53C" w14:textId="77777777" w:rsidR="00C5257E" w:rsidRDefault="00C5257E" w:rsidP="00E6298B">
      <w:pPr>
        <w:overflowPunct/>
        <w:autoSpaceDE/>
        <w:autoSpaceDN/>
        <w:adjustRightInd/>
        <w:ind w:right="107"/>
        <w:textAlignment w:val="auto"/>
        <w:rPr>
          <w:bCs/>
          <w:sz w:val="24"/>
          <w:szCs w:val="24"/>
        </w:rPr>
      </w:pPr>
    </w:p>
    <w:p w14:paraId="592996ED" w14:textId="419B0750" w:rsidR="00BE4F95" w:rsidRDefault="00917209" w:rsidP="00E6298B">
      <w:pPr>
        <w:overflowPunct/>
        <w:autoSpaceDE/>
        <w:autoSpaceDN/>
        <w:adjustRightInd/>
        <w:ind w:right="107"/>
        <w:textAlignment w:val="auto"/>
        <w:rPr>
          <w:sz w:val="24"/>
          <w:szCs w:val="24"/>
        </w:rPr>
      </w:pPr>
      <w:r w:rsidRPr="00917209">
        <w:rPr>
          <w:sz w:val="24"/>
          <w:szCs w:val="24"/>
        </w:rPr>
        <w:t xml:space="preserve">Waters, J.A. and Ussery, W. (2007). Police stress: history, contributing factors, symptoms, and interventions. </w:t>
      </w:r>
      <w:r w:rsidRPr="00917209">
        <w:rPr>
          <w:i/>
          <w:iCs/>
          <w:sz w:val="24"/>
          <w:szCs w:val="24"/>
        </w:rPr>
        <w:t>Policing: An International Journal of Police Strategies &amp; Management,</w:t>
      </w:r>
      <w:r w:rsidRPr="00917209">
        <w:rPr>
          <w:sz w:val="24"/>
          <w:szCs w:val="24"/>
        </w:rPr>
        <w:t xml:space="preserve"> </w:t>
      </w:r>
      <w:r w:rsidR="00C51D62">
        <w:rPr>
          <w:sz w:val="24"/>
          <w:szCs w:val="24"/>
        </w:rPr>
        <w:t xml:space="preserve">Volume </w:t>
      </w:r>
      <w:r w:rsidRPr="00917209">
        <w:rPr>
          <w:sz w:val="24"/>
          <w:szCs w:val="24"/>
        </w:rPr>
        <w:t>30(2), pp.169–188. doi:</w:t>
      </w:r>
      <w:r w:rsidR="00C51D62">
        <w:rPr>
          <w:sz w:val="24"/>
          <w:szCs w:val="24"/>
        </w:rPr>
        <w:t xml:space="preserve"> </w:t>
      </w:r>
      <w:hyperlink r:id="rId52" w:history="1">
        <w:r w:rsidR="00C51D62" w:rsidRPr="00BF1B4F">
          <w:rPr>
            <w:rStyle w:val="Hyperlink"/>
            <w:sz w:val="24"/>
            <w:szCs w:val="24"/>
          </w:rPr>
          <w:t>https://doi.org/10.1108/13639510710753199</w:t>
        </w:r>
      </w:hyperlink>
      <w:r w:rsidR="00C51D62">
        <w:rPr>
          <w:sz w:val="24"/>
          <w:szCs w:val="24"/>
        </w:rPr>
        <w:t xml:space="preserve"> </w:t>
      </w:r>
    </w:p>
    <w:p w14:paraId="1E9103EF" w14:textId="77777777" w:rsidR="008A5878" w:rsidRDefault="008A5878" w:rsidP="00E6298B">
      <w:pPr>
        <w:overflowPunct/>
        <w:autoSpaceDE/>
        <w:autoSpaceDN/>
        <w:adjustRightInd/>
        <w:ind w:right="107"/>
        <w:textAlignment w:val="auto"/>
        <w:rPr>
          <w:sz w:val="24"/>
          <w:szCs w:val="24"/>
        </w:rPr>
      </w:pPr>
    </w:p>
    <w:p w14:paraId="496356DB" w14:textId="7A77BBB5" w:rsidR="00E76D6F" w:rsidRDefault="0023755F" w:rsidP="00E6298B">
      <w:pPr>
        <w:overflowPunct/>
        <w:autoSpaceDE/>
        <w:autoSpaceDN/>
        <w:adjustRightInd/>
        <w:ind w:right="107"/>
        <w:textAlignment w:val="auto"/>
        <w:rPr>
          <w:bCs/>
          <w:sz w:val="24"/>
          <w:szCs w:val="24"/>
        </w:rPr>
      </w:pPr>
      <w:r w:rsidRPr="0023755F">
        <w:rPr>
          <w:bCs/>
          <w:sz w:val="24"/>
          <w:szCs w:val="24"/>
        </w:rPr>
        <w:t xml:space="preserve">Queirós, C., Passos, F., Bártolo, A., Marques, A.J., da Silva, C.F. and Pereira, A. (2020). Burnout and Stress Measurement in Police Officers: Literature Review and a Study With the Operational Police Stress Questionnaire. Frontiers in Psychology, </w:t>
      </w:r>
      <w:r>
        <w:rPr>
          <w:bCs/>
          <w:sz w:val="24"/>
          <w:szCs w:val="24"/>
        </w:rPr>
        <w:t xml:space="preserve">Volume </w:t>
      </w:r>
      <w:r w:rsidRPr="0023755F">
        <w:rPr>
          <w:bCs/>
          <w:sz w:val="24"/>
          <w:szCs w:val="24"/>
        </w:rPr>
        <w:t>11(11). doi:</w:t>
      </w:r>
      <w:r>
        <w:rPr>
          <w:bCs/>
          <w:sz w:val="24"/>
          <w:szCs w:val="24"/>
        </w:rPr>
        <w:t xml:space="preserve"> </w:t>
      </w:r>
      <w:hyperlink r:id="rId53" w:history="1">
        <w:r w:rsidRPr="00BF1B4F">
          <w:rPr>
            <w:rStyle w:val="Hyperlink"/>
            <w:bCs/>
            <w:sz w:val="24"/>
            <w:szCs w:val="24"/>
          </w:rPr>
          <w:t>https://doi.org/10.3389/fpsyg.2020.00587</w:t>
        </w:r>
      </w:hyperlink>
      <w:r>
        <w:rPr>
          <w:bCs/>
          <w:sz w:val="24"/>
          <w:szCs w:val="24"/>
        </w:rPr>
        <w:t xml:space="preserve"> </w:t>
      </w:r>
    </w:p>
    <w:p w14:paraId="0A51A8CE" w14:textId="77777777" w:rsidR="0023755F" w:rsidRDefault="0023755F" w:rsidP="00E6298B">
      <w:pPr>
        <w:overflowPunct/>
        <w:autoSpaceDE/>
        <w:autoSpaceDN/>
        <w:adjustRightInd/>
        <w:ind w:right="107"/>
        <w:textAlignment w:val="auto"/>
        <w:rPr>
          <w:bCs/>
          <w:sz w:val="24"/>
          <w:szCs w:val="24"/>
        </w:rPr>
      </w:pPr>
    </w:p>
    <w:p w14:paraId="615D8F22" w14:textId="789E4589" w:rsidR="00175F52" w:rsidRDefault="00E76D6F" w:rsidP="00E6298B">
      <w:pPr>
        <w:overflowPunct/>
        <w:autoSpaceDE/>
        <w:autoSpaceDN/>
        <w:adjustRightInd/>
        <w:ind w:right="107"/>
        <w:textAlignment w:val="auto"/>
        <w:rPr>
          <w:bCs/>
          <w:sz w:val="24"/>
          <w:szCs w:val="24"/>
        </w:rPr>
      </w:pPr>
      <w:r w:rsidRPr="00E76D6F">
        <w:rPr>
          <w:bCs/>
          <w:sz w:val="24"/>
          <w:szCs w:val="24"/>
        </w:rPr>
        <w:t xml:space="preserve">www.polfed.org. (n.d.). Federation releases findings of Leavers’ Survey. [online] Available at: </w:t>
      </w:r>
      <w:hyperlink r:id="rId54" w:history="1">
        <w:r w:rsidR="0077747E" w:rsidRPr="00BF1B4F">
          <w:rPr>
            <w:rStyle w:val="Hyperlink"/>
            <w:bCs/>
            <w:sz w:val="24"/>
            <w:szCs w:val="24"/>
          </w:rPr>
          <w:t>https://www.polfed.org/herts/news/2021/federation-releases-findings-of-leavers-survey/</w:t>
        </w:r>
      </w:hyperlink>
      <w:r w:rsidR="0077747E">
        <w:rPr>
          <w:bCs/>
          <w:sz w:val="24"/>
          <w:szCs w:val="24"/>
        </w:rPr>
        <w:t xml:space="preserve"> (</w:t>
      </w:r>
      <w:r w:rsidRPr="00E76D6F">
        <w:rPr>
          <w:bCs/>
          <w:sz w:val="24"/>
          <w:szCs w:val="24"/>
        </w:rPr>
        <w:t xml:space="preserve">Accessed </w:t>
      </w:r>
      <w:r w:rsidR="0077747E">
        <w:rPr>
          <w:bCs/>
          <w:sz w:val="24"/>
          <w:szCs w:val="24"/>
        </w:rPr>
        <w:t xml:space="preserve">on </w:t>
      </w:r>
      <w:r w:rsidRPr="00E76D6F">
        <w:rPr>
          <w:bCs/>
          <w:sz w:val="24"/>
          <w:szCs w:val="24"/>
        </w:rPr>
        <w:t>18 Apr</w:t>
      </w:r>
      <w:r w:rsidR="0077747E">
        <w:rPr>
          <w:bCs/>
          <w:sz w:val="24"/>
          <w:szCs w:val="24"/>
        </w:rPr>
        <w:t xml:space="preserve">il </w:t>
      </w:r>
      <w:r w:rsidRPr="00E76D6F">
        <w:rPr>
          <w:bCs/>
          <w:sz w:val="24"/>
          <w:szCs w:val="24"/>
        </w:rPr>
        <w:t>2024</w:t>
      </w:r>
      <w:r w:rsidR="0077747E">
        <w:rPr>
          <w:bCs/>
          <w:sz w:val="24"/>
          <w:szCs w:val="24"/>
        </w:rPr>
        <w:t>)</w:t>
      </w:r>
    </w:p>
    <w:p w14:paraId="50E39698" w14:textId="77777777" w:rsidR="00175F52" w:rsidRDefault="00175F52" w:rsidP="00E6298B">
      <w:pPr>
        <w:overflowPunct/>
        <w:autoSpaceDE/>
        <w:autoSpaceDN/>
        <w:adjustRightInd/>
        <w:ind w:right="107"/>
        <w:textAlignment w:val="auto"/>
        <w:rPr>
          <w:bCs/>
          <w:sz w:val="24"/>
          <w:szCs w:val="24"/>
        </w:rPr>
      </w:pPr>
    </w:p>
    <w:p w14:paraId="5E7FCADC" w14:textId="1F636FE9" w:rsidR="00BE4F95" w:rsidRPr="00BE4F95" w:rsidRDefault="00175F52" w:rsidP="00E6298B">
      <w:pPr>
        <w:overflowPunct/>
        <w:autoSpaceDE/>
        <w:autoSpaceDN/>
        <w:adjustRightInd/>
        <w:ind w:right="107"/>
        <w:textAlignment w:val="auto"/>
        <w:rPr>
          <w:bCs/>
          <w:sz w:val="24"/>
          <w:szCs w:val="24"/>
        </w:rPr>
      </w:pPr>
      <w:r w:rsidRPr="00175F52">
        <w:rPr>
          <w:bCs/>
          <w:sz w:val="24"/>
          <w:szCs w:val="24"/>
        </w:rPr>
        <w:t xml:space="preserve">Zimberg, I.Z., Fernandes Junior, S.A., Crispim, C.A., Tufik, S. and de Mello, M.T. (2012). Metabolic impact of shift work. </w:t>
      </w:r>
      <w:r w:rsidRPr="00175F52">
        <w:rPr>
          <w:bCs/>
          <w:i/>
          <w:iCs/>
          <w:sz w:val="24"/>
          <w:szCs w:val="24"/>
        </w:rPr>
        <w:t>Work</w:t>
      </w:r>
      <w:r w:rsidRPr="00175F52">
        <w:rPr>
          <w:bCs/>
          <w:sz w:val="24"/>
          <w:szCs w:val="24"/>
        </w:rPr>
        <w:t xml:space="preserve">, </w:t>
      </w:r>
      <w:r w:rsidR="00522181">
        <w:rPr>
          <w:bCs/>
          <w:sz w:val="24"/>
          <w:szCs w:val="24"/>
        </w:rPr>
        <w:t xml:space="preserve">Volume </w:t>
      </w:r>
      <w:r w:rsidRPr="00175F52">
        <w:rPr>
          <w:bCs/>
          <w:sz w:val="24"/>
          <w:szCs w:val="24"/>
        </w:rPr>
        <w:t xml:space="preserve">41, pp.4376–4383. </w:t>
      </w:r>
      <w:r w:rsidR="00522181">
        <w:rPr>
          <w:bCs/>
          <w:sz w:val="24"/>
          <w:szCs w:val="24"/>
        </w:rPr>
        <w:t>d</w:t>
      </w:r>
      <w:r w:rsidRPr="00175F52">
        <w:rPr>
          <w:bCs/>
          <w:sz w:val="24"/>
          <w:szCs w:val="24"/>
        </w:rPr>
        <w:t>oi</w:t>
      </w:r>
      <w:r w:rsidR="00136B60">
        <w:rPr>
          <w:bCs/>
          <w:sz w:val="24"/>
          <w:szCs w:val="24"/>
        </w:rPr>
        <w:t xml:space="preserve">: </w:t>
      </w:r>
      <w:hyperlink r:id="rId55" w:history="1">
        <w:r w:rsidR="00136B60" w:rsidRPr="00BF1B4F">
          <w:rPr>
            <w:rStyle w:val="Hyperlink"/>
            <w:bCs/>
            <w:sz w:val="24"/>
            <w:szCs w:val="24"/>
          </w:rPr>
          <w:t>https://doi.org/10.3233/wor-2012-0733-4376</w:t>
        </w:r>
      </w:hyperlink>
      <w:r w:rsidR="00522181">
        <w:rPr>
          <w:bCs/>
          <w:sz w:val="24"/>
          <w:szCs w:val="24"/>
        </w:rPr>
        <w:t xml:space="preserve"> </w:t>
      </w:r>
      <w:r w:rsidR="006D4550" w:rsidRPr="00BE4F95">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035D52">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549D79A5" w14:textId="45DF9361" w:rsidR="00185565" w:rsidRDefault="641A9DDA" w:rsidP="366F6C5C">
      <w:pPr>
        <w:jc w:val="both"/>
        <w:rPr>
          <w:rFonts w:eastAsia="Arial"/>
          <w:color w:val="000000" w:themeColor="text1"/>
          <w:sz w:val="24"/>
          <w:szCs w:val="24"/>
          <w:highlight w:val="yellow"/>
        </w:rPr>
      </w:pPr>
      <w:r w:rsidRPr="366F6C5C">
        <w:rPr>
          <w:rFonts w:eastAsia="Arial"/>
          <w:color w:val="000000" w:themeColor="text1"/>
          <w:sz w:val="24"/>
          <w:szCs w:val="24"/>
          <w:highlight w:val="yellow"/>
        </w:rPr>
        <w:t>Signed:</w:t>
      </w:r>
      <w:r w:rsidR="00185565">
        <w:rPr>
          <w:rFonts w:eastAsia="Arial"/>
          <w:color w:val="000000" w:themeColor="text1"/>
          <w:sz w:val="24"/>
          <w:szCs w:val="24"/>
          <w:highlight w:val="yellow"/>
        </w:rPr>
        <w:t xml:space="preserve"> </w:t>
      </w:r>
      <w:r w:rsidR="003A0829">
        <w:rPr>
          <w:rFonts w:eastAsia="Arial"/>
          <w:color w:val="000000" w:themeColor="text1"/>
          <w:sz w:val="24"/>
          <w:szCs w:val="24"/>
          <w:highlight w:val="yellow"/>
        </w:rPr>
        <w:t>BENJAMIN PRANGLEY</w:t>
      </w:r>
    </w:p>
    <w:p w14:paraId="755CB5D7" w14:textId="77777777" w:rsidR="00185565" w:rsidRPr="00185565" w:rsidRDefault="00185565" w:rsidP="366F6C5C">
      <w:pPr>
        <w:jc w:val="both"/>
        <w:rPr>
          <w:rFonts w:eastAsia="Arial"/>
          <w:color w:val="000000" w:themeColor="text1"/>
          <w:sz w:val="24"/>
          <w:szCs w:val="24"/>
          <w:highlight w:val="yellow"/>
        </w:rPr>
      </w:pPr>
    </w:p>
    <w:p w14:paraId="0C5B59A2" w14:textId="74FCBFB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185565">
        <w:rPr>
          <w:rFonts w:eastAsia="Arial"/>
          <w:color w:val="000000" w:themeColor="text1"/>
          <w:sz w:val="24"/>
          <w:szCs w:val="24"/>
          <w:highlight w:val="yellow"/>
        </w:rPr>
        <w:t xml:space="preserve"> </w:t>
      </w:r>
      <w:r w:rsidR="003A0829">
        <w:rPr>
          <w:rFonts w:eastAsia="Arial"/>
          <w:color w:val="000000" w:themeColor="text1"/>
          <w:sz w:val="24"/>
          <w:szCs w:val="24"/>
          <w:highlight w:val="yellow"/>
        </w:rPr>
        <w:t xml:space="preserve"> 30/06/2024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035D52">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79204" w14:textId="77777777" w:rsidR="00D8575C" w:rsidRDefault="00D8575C">
      <w:r>
        <w:separator/>
      </w:r>
    </w:p>
  </w:endnote>
  <w:endnote w:type="continuationSeparator" w:id="0">
    <w:p w14:paraId="6005EF11" w14:textId="77777777" w:rsidR="00D8575C" w:rsidRDefault="00D8575C">
      <w:r>
        <w:continuationSeparator/>
      </w:r>
    </w:p>
  </w:endnote>
  <w:endnote w:type="continuationNotice" w:id="1">
    <w:p w14:paraId="512431C5" w14:textId="77777777" w:rsidR="00D8575C" w:rsidRDefault="00D85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D696FC" w14:textId="77777777" w:rsidR="00D8575C" w:rsidRDefault="00D8575C">
      <w:r>
        <w:separator/>
      </w:r>
    </w:p>
  </w:footnote>
  <w:footnote w:type="continuationSeparator" w:id="0">
    <w:p w14:paraId="0AD28D75" w14:textId="77777777" w:rsidR="00D8575C" w:rsidRDefault="00D8575C">
      <w:r>
        <w:continuationSeparator/>
      </w:r>
    </w:p>
  </w:footnote>
  <w:footnote w:type="continuationNotice" w:id="1">
    <w:p w14:paraId="186D5AEF" w14:textId="77777777" w:rsidR="00D8575C" w:rsidRDefault="00D857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2"/>
  </w:num>
  <w:num w:numId="2" w16cid:durableId="482046309">
    <w:abstractNumId w:val="1"/>
  </w:num>
  <w:num w:numId="3" w16cid:durableId="293676560">
    <w:abstractNumId w:val="0"/>
  </w:num>
  <w:num w:numId="4" w16cid:durableId="87754485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AD"/>
    <w:rsid w:val="00001826"/>
    <w:rsid w:val="00003990"/>
    <w:rsid w:val="00003BC0"/>
    <w:rsid w:val="000045B8"/>
    <w:rsid w:val="000046DD"/>
    <w:rsid w:val="000052BF"/>
    <w:rsid w:val="000053BB"/>
    <w:rsid w:val="000067C2"/>
    <w:rsid w:val="00007913"/>
    <w:rsid w:val="000116AD"/>
    <w:rsid w:val="00012DB4"/>
    <w:rsid w:val="00013D65"/>
    <w:rsid w:val="000159BE"/>
    <w:rsid w:val="000167C8"/>
    <w:rsid w:val="000172EE"/>
    <w:rsid w:val="00020EEC"/>
    <w:rsid w:val="000216D9"/>
    <w:rsid w:val="00022E57"/>
    <w:rsid w:val="00025650"/>
    <w:rsid w:val="00027B1F"/>
    <w:rsid w:val="000306D2"/>
    <w:rsid w:val="0003088B"/>
    <w:rsid w:val="000325D9"/>
    <w:rsid w:val="0003265B"/>
    <w:rsid w:val="00034AD9"/>
    <w:rsid w:val="00035D52"/>
    <w:rsid w:val="000372B2"/>
    <w:rsid w:val="000376D4"/>
    <w:rsid w:val="00040268"/>
    <w:rsid w:val="0004079F"/>
    <w:rsid w:val="000439C5"/>
    <w:rsid w:val="00045B87"/>
    <w:rsid w:val="00045C07"/>
    <w:rsid w:val="00046133"/>
    <w:rsid w:val="00053380"/>
    <w:rsid w:val="00054483"/>
    <w:rsid w:val="00054CA2"/>
    <w:rsid w:val="00055533"/>
    <w:rsid w:val="00055D43"/>
    <w:rsid w:val="00056143"/>
    <w:rsid w:val="00056FAC"/>
    <w:rsid w:val="00057751"/>
    <w:rsid w:val="00062E39"/>
    <w:rsid w:val="00064764"/>
    <w:rsid w:val="00064CE5"/>
    <w:rsid w:val="00065023"/>
    <w:rsid w:val="000660EA"/>
    <w:rsid w:val="00072670"/>
    <w:rsid w:val="000802E9"/>
    <w:rsid w:val="00080E58"/>
    <w:rsid w:val="00082668"/>
    <w:rsid w:val="00083D99"/>
    <w:rsid w:val="00084EA6"/>
    <w:rsid w:val="00085699"/>
    <w:rsid w:val="00086F51"/>
    <w:rsid w:val="00087891"/>
    <w:rsid w:val="000878AC"/>
    <w:rsid w:val="00091F52"/>
    <w:rsid w:val="00092235"/>
    <w:rsid w:val="00092970"/>
    <w:rsid w:val="00092BC7"/>
    <w:rsid w:val="00093003"/>
    <w:rsid w:val="0009308B"/>
    <w:rsid w:val="00093720"/>
    <w:rsid w:val="000938E6"/>
    <w:rsid w:val="00093B3C"/>
    <w:rsid w:val="0009488C"/>
    <w:rsid w:val="00095C1B"/>
    <w:rsid w:val="00096DEA"/>
    <w:rsid w:val="000A06A9"/>
    <w:rsid w:val="000A0869"/>
    <w:rsid w:val="000A1CB4"/>
    <w:rsid w:val="000A4240"/>
    <w:rsid w:val="000A469A"/>
    <w:rsid w:val="000A4FAD"/>
    <w:rsid w:val="000B1E96"/>
    <w:rsid w:val="000B4980"/>
    <w:rsid w:val="000B4E2F"/>
    <w:rsid w:val="000C378F"/>
    <w:rsid w:val="000C3E90"/>
    <w:rsid w:val="000C57E2"/>
    <w:rsid w:val="000C6892"/>
    <w:rsid w:val="000C6FFE"/>
    <w:rsid w:val="000C7AF6"/>
    <w:rsid w:val="000D057A"/>
    <w:rsid w:val="000D0BB6"/>
    <w:rsid w:val="000D2354"/>
    <w:rsid w:val="000D5643"/>
    <w:rsid w:val="000D7AD4"/>
    <w:rsid w:val="000E02A1"/>
    <w:rsid w:val="000E26B0"/>
    <w:rsid w:val="000E47EF"/>
    <w:rsid w:val="000E6D8E"/>
    <w:rsid w:val="000F02EB"/>
    <w:rsid w:val="000F0BBE"/>
    <w:rsid w:val="000F1599"/>
    <w:rsid w:val="000F1769"/>
    <w:rsid w:val="000F6196"/>
    <w:rsid w:val="000F7ECD"/>
    <w:rsid w:val="00100774"/>
    <w:rsid w:val="00102506"/>
    <w:rsid w:val="00102E64"/>
    <w:rsid w:val="0010312C"/>
    <w:rsid w:val="00103FB7"/>
    <w:rsid w:val="00104D28"/>
    <w:rsid w:val="00105BE0"/>
    <w:rsid w:val="00106DC7"/>
    <w:rsid w:val="0010740C"/>
    <w:rsid w:val="00110F2E"/>
    <w:rsid w:val="00112391"/>
    <w:rsid w:val="00112751"/>
    <w:rsid w:val="00114F52"/>
    <w:rsid w:val="00115760"/>
    <w:rsid w:val="00116514"/>
    <w:rsid w:val="0012324E"/>
    <w:rsid w:val="00123F0E"/>
    <w:rsid w:val="00125065"/>
    <w:rsid w:val="00126B02"/>
    <w:rsid w:val="001273BC"/>
    <w:rsid w:val="001302CF"/>
    <w:rsid w:val="00130A20"/>
    <w:rsid w:val="001334EF"/>
    <w:rsid w:val="001347F8"/>
    <w:rsid w:val="00136B60"/>
    <w:rsid w:val="001377B8"/>
    <w:rsid w:val="00137BB5"/>
    <w:rsid w:val="00137E05"/>
    <w:rsid w:val="001424B4"/>
    <w:rsid w:val="00142751"/>
    <w:rsid w:val="001447F6"/>
    <w:rsid w:val="001467F6"/>
    <w:rsid w:val="00147DE3"/>
    <w:rsid w:val="00150193"/>
    <w:rsid w:val="00150794"/>
    <w:rsid w:val="00152411"/>
    <w:rsid w:val="0015349A"/>
    <w:rsid w:val="001541AC"/>
    <w:rsid w:val="001557DB"/>
    <w:rsid w:val="00156965"/>
    <w:rsid w:val="001608C4"/>
    <w:rsid w:val="001628A2"/>
    <w:rsid w:val="00165105"/>
    <w:rsid w:val="001663D0"/>
    <w:rsid w:val="001669C6"/>
    <w:rsid w:val="00166B3D"/>
    <w:rsid w:val="001678DD"/>
    <w:rsid w:val="00171418"/>
    <w:rsid w:val="00172B62"/>
    <w:rsid w:val="001740B9"/>
    <w:rsid w:val="00175F52"/>
    <w:rsid w:val="00176AC0"/>
    <w:rsid w:val="001770D6"/>
    <w:rsid w:val="001805AB"/>
    <w:rsid w:val="00185565"/>
    <w:rsid w:val="0018651F"/>
    <w:rsid w:val="00186960"/>
    <w:rsid w:val="00192A33"/>
    <w:rsid w:val="00192AC4"/>
    <w:rsid w:val="001932DF"/>
    <w:rsid w:val="00195440"/>
    <w:rsid w:val="001961CF"/>
    <w:rsid w:val="0019771E"/>
    <w:rsid w:val="001A071E"/>
    <w:rsid w:val="001A3572"/>
    <w:rsid w:val="001A59BB"/>
    <w:rsid w:val="001A6360"/>
    <w:rsid w:val="001A6A51"/>
    <w:rsid w:val="001A7611"/>
    <w:rsid w:val="001A79C4"/>
    <w:rsid w:val="001B0A32"/>
    <w:rsid w:val="001B2C2D"/>
    <w:rsid w:val="001B331A"/>
    <w:rsid w:val="001B4100"/>
    <w:rsid w:val="001B4DCE"/>
    <w:rsid w:val="001B60D5"/>
    <w:rsid w:val="001C0C77"/>
    <w:rsid w:val="001C0E74"/>
    <w:rsid w:val="001C211E"/>
    <w:rsid w:val="001C4698"/>
    <w:rsid w:val="001D1674"/>
    <w:rsid w:val="001D229F"/>
    <w:rsid w:val="001E09CE"/>
    <w:rsid w:val="001E0CF0"/>
    <w:rsid w:val="001E1C43"/>
    <w:rsid w:val="001E4B6C"/>
    <w:rsid w:val="001F1A01"/>
    <w:rsid w:val="001F4552"/>
    <w:rsid w:val="002019EB"/>
    <w:rsid w:val="002030F2"/>
    <w:rsid w:val="00205051"/>
    <w:rsid w:val="002054AE"/>
    <w:rsid w:val="00206319"/>
    <w:rsid w:val="002072F8"/>
    <w:rsid w:val="00211F65"/>
    <w:rsid w:val="00217B75"/>
    <w:rsid w:val="00220351"/>
    <w:rsid w:val="002207D8"/>
    <w:rsid w:val="00220D06"/>
    <w:rsid w:val="00222638"/>
    <w:rsid w:val="002246A0"/>
    <w:rsid w:val="00224AF9"/>
    <w:rsid w:val="00227646"/>
    <w:rsid w:val="00230439"/>
    <w:rsid w:val="002319A7"/>
    <w:rsid w:val="002333C2"/>
    <w:rsid w:val="00235176"/>
    <w:rsid w:val="00236061"/>
    <w:rsid w:val="00236C1E"/>
    <w:rsid w:val="00237117"/>
    <w:rsid w:val="0023755F"/>
    <w:rsid w:val="00237F67"/>
    <w:rsid w:val="0024100E"/>
    <w:rsid w:val="00241C1B"/>
    <w:rsid w:val="0024288B"/>
    <w:rsid w:val="00246412"/>
    <w:rsid w:val="0024656B"/>
    <w:rsid w:val="002467CB"/>
    <w:rsid w:val="00251755"/>
    <w:rsid w:val="0025394E"/>
    <w:rsid w:val="00254D54"/>
    <w:rsid w:val="00255D8E"/>
    <w:rsid w:val="002622BF"/>
    <w:rsid w:val="002641E8"/>
    <w:rsid w:val="00264413"/>
    <w:rsid w:val="002657E9"/>
    <w:rsid w:val="0026665E"/>
    <w:rsid w:val="00270EEB"/>
    <w:rsid w:val="0027147E"/>
    <w:rsid w:val="00276062"/>
    <w:rsid w:val="002761F4"/>
    <w:rsid w:val="002775E1"/>
    <w:rsid w:val="00277844"/>
    <w:rsid w:val="00277979"/>
    <w:rsid w:val="002808EB"/>
    <w:rsid w:val="002915D6"/>
    <w:rsid w:val="00291ADD"/>
    <w:rsid w:val="00292DD8"/>
    <w:rsid w:val="00294868"/>
    <w:rsid w:val="00295CA1"/>
    <w:rsid w:val="00297815"/>
    <w:rsid w:val="00297FD6"/>
    <w:rsid w:val="002A291A"/>
    <w:rsid w:val="002A34D6"/>
    <w:rsid w:val="002A4F10"/>
    <w:rsid w:val="002A5604"/>
    <w:rsid w:val="002B0614"/>
    <w:rsid w:val="002B1701"/>
    <w:rsid w:val="002B23C3"/>
    <w:rsid w:val="002B443A"/>
    <w:rsid w:val="002B5309"/>
    <w:rsid w:val="002B5B35"/>
    <w:rsid w:val="002B7AFF"/>
    <w:rsid w:val="002B7F3C"/>
    <w:rsid w:val="002C256A"/>
    <w:rsid w:val="002C496D"/>
    <w:rsid w:val="002C7F75"/>
    <w:rsid w:val="002D05EB"/>
    <w:rsid w:val="002D2F29"/>
    <w:rsid w:val="002D606F"/>
    <w:rsid w:val="002E3666"/>
    <w:rsid w:val="002E7017"/>
    <w:rsid w:val="002F11AB"/>
    <w:rsid w:val="002F1648"/>
    <w:rsid w:val="002F250D"/>
    <w:rsid w:val="002F4F6E"/>
    <w:rsid w:val="002F7CC0"/>
    <w:rsid w:val="00300362"/>
    <w:rsid w:val="00301336"/>
    <w:rsid w:val="003015C3"/>
    <w:rsid w:val="0030285C"/>
    <w:rsid w:val="00307791"/>
    <w:rsid w:val="0030C684"/>
    <w:rsid w:val="0031350A"/>
    <w:rsid w:val="00316815"/>
    <w:rsid w:val="003168CA"/>
    <w:rsid w:val="00321255"/>
    <w:rsid w:val="0032230D"/>
    <w:rsid w:val="0032294B"/>
    <w:rsid w:val="00322A0B"/>
    <w:rsid w:val="00324EC4"/>
    <w:rsid w:val="003250A8"/>
    <w:rsid w:val="00335FC5"/>
    <w:rsid w:val="003372A0"/>
    <w:rsid w:val="003375D5"/>
    <w:rsid w:val="003516C0"/>
    <w:rsid w:val="00352632"/>
    <w:rsid w:val="00352E59"/>
    <w:rsid w:val="003547A5"/>
    <w:rsid w:val="00354D22"/>
    <w:rsid w:val="00354DBE"/>
    <w:rsid w:val="00355210"/>
    <w:rsid w:val="00355433"/>
    <w:rsid w:val="00356AE5"/>
    <w:rsid w:val="00361144"/>
    <w:rsid w:val="00365DF9"/>
    <w:rsid w:val="00371496"/>
    <w:rsid w:val="003719E4"/>
    <w:rsid w:val="00372DB4"/>
    <w:rsid w:val="00375AF5"/>
    <w:rsid w:val="003761BD"/>
    <w:rsid w:val="003816BC"/>
    <w:rsid w:val="00385414"/>
    <w:rsid w:val="0038724D"/>
    <w:rsid w:val="00390074"/>
    <w:rsid w:val="003901EE"/>
    <w:rsid w:val="003928A9"/>
    <w:rsid w:val="00392F90"/>
    <w:rsid w:val="003941FB"/>
    <w:rsid w:val="003943BB"/>
    <w:rsid w:val="00394EC6"/>
    <w:rsid w:val="0039762B"/>
    <w:rsid w:val="003A0829"/>
    <w:rsid w:val="003A0C37"/>
    <w:rsid w:val="003A125D"/>
    <w:rsid w:val="003A1B6B"/>
    <w:rsid w:val="003A1F92"/>
    <w:rsid w:val="003A46C0"/>
    <w:rsid w:val="003A600E"/>
    <w:rsid w:val="003A6513"/>
    <w:rsid w:val="003A795E"/>
    <w:rsid w:val="003B16C7"/>
    <w:rsid w:val="003B2A14"/>
    <w:rsid w:val="003B4AD1"/>
    <w:rsid w:val="003C043F"/>
    <w:rsid w:val="003C1931"/>
    <w:rsid w:val="003C19F1"/>
    <w:rsid w:val="003C4186"/>
    <w:rsid w:val="003C458C"/>
    <w:rsid w:val="003C4D7B"/>
    <w:rsid w:val="003C5DF3"/>
    <w:rsid w:val="003C6185"/>
    <w:rsid w:val="003C63C5"/>
    <w:rsid w:val="003C7802"/>
    <w:rsid w:val="003D0D2D"/>
    <w:rsid w:val="003D11AE"/>
    <w:rsid w:val="003D174E"/>
    <w:rsid w:val="003D4710"/>
    <w:rsid w:val="003D74AA"/>
    <w:rsid w:val="003E096F"/>
    <w:rsid w:val="003E1411"/>
    <w:rsid w:val="003E16D7"/>
    <w:rsid w:val="003E1797"/>
    <w:rsid w:val="003E18CF"/>
    <w:rsid w:val="003E197E"/>
    <w:rsid w:val="003E3408"/>
    <w:rsid w:val="003E45FB"/>
    <w:rsid w:val="003E7812"/>
    <w:rsid w:val="003F1A37"/>
    <w:rsid w:val="003F2248"/>
    <w:rsid w:val="003F4B47"/>
    <w:rsid w:val="003F78D1"/>
    <w:rsid w:val="004046F0"/>
    <w:rsid w:val="0040668F"/>
    <w:rsid w:val="0040703A"/>
    <w:rsid w:val="00407C7A"/>
    <w:rsid w:val="004109DC"/>
    <w:rsid w:val="00412677"/>
    <w:rsid w:val="00413251"/>
    <w:rsid w:val="00415DAA"/>
    <w:rsid w:val="00424FF8"/>
    <w:rsid w:val="0042603D"/>
    <w:rsid w:val="004348AE"/>
    <w:rsid w:val="0043562E"/>
    <w:rsid w:val="004364DD"/>
    <w:rsid w:val="004376C0"/>
    <w:rsid w:val="0044223A"/>
    <w:rsid w:val="00444322"/>
    <w:rsid w:val="004467F8"/>
    <w:rsid w:val="00450C83"/>
    <w:rsid w:val="00451851"/>
    <w:rsid w:val="0045274C"/>
    <w:rsid w:val="00453343"/>
    <w:rsid w:val="0045667A"/>
    <w:rsid w:val="004569F9"/>
    <w:rsid w:val="00457F29"/>
    <w:rsid w:val="004608B9"/>
    <w:rsid w:val="004614BF"/>
    <w:rsid w:val="00463F79"/>
    <w:rsid w:val="004643F5"/>
    <w:rsid w:val="00465947"/>
    <w:rsid w:val="00470BB1"/>
    <w:rsid w:val="00471487"/>
    <w:rsid w:val="004718F7"/>
    <w:rsid w:val="00473153"/>
    <w:rsid w:val="004743AF"/>
    <w:rsid w:val="0047511B"/>
    <w:rsid w:val="00477C46"/>
    <w:rsid w:val="004814A5"/>
    <w:rsid w:val="00482C17"/>
    <w:rsid w:val="004868D3"/>
    <w:rsid w:val="0048789B"/>
    <w:rsid w:val="00487E04"/>
    <w:rsid w:val="00490520"/>
    <w:rsid w:val="004911B4"/>
    <w:rsid w:val="0049196A"/>
    <w:rsid w:val="004923DA"/>
    <w:rsid w:val="00493434"/>
    <w:rsid w:val="004940DC"/>
    <w:rsid w:val="00494D3C"/>
    <w:rsid w:val="004962F9"/>
    <w:rsid w:val="004968E2"/>
    <w:rsid w:val="004A11F7"/>
    <w:rsid w:val="004A1B30"/>
    <w:rsid w:val="004A2A49"/>
    <w:rsid w:val="004B1C1A"/>
    <w:rsid w:val="004B1D89"/>
    <w:rsid w:val="004B3FE9"/>
    <w:rsid w:val="004B4C15"/>
    <w:rsid w:val="004B57AD"/>
    <w:rsid w:val="004B600B"/>
    <w:rsid w:val="004B6822"/>
    <w:rsid w:val="004B69F6"/>
    <w:rsid w:val="004C121C"/>
    <w:rsid w:val="004C2D3A"/>
    <w:rsid w:val="004C46D2"/>
    <w:rsid w:val="004C6E32"/>
    <w:rsid w:val="004D03C4"/>
    <w:rsid w:val="004D0BF1"/>
    <w:rsid w:val="004D0E78"/>
    <w:rsid w:val="004D1D72"/>
    <w:rsid w:val="004D242E"/>
    <w:rsid w:val="004D24D2"/>
    <w:rsid w:val="004D35A4"/>
    <w:rsid w:val="004D445F"/>
    <w:rsid w:val="004E087B"/>
    <w:rsid w:val="004E183E"/>
    <w:rsid w:val="004E3ECB"/>
    <w:rsid w:val="004E44A4"/>
    <w:rsid w:val="004E7B8B"/>
    <w:rsid w:val="004E7BDD"/>
    <w:rsid w:val="004F1E21"/>
    <w:rsid w:val="004F5C51"/>
    <w:rsid w:val="004F682F"/>
    <w:rsid w:val="004F740D"/>
    <w:rsid w:val="004F7B8F"/>
    <w:rsid w:val="00500748"/>
    <w:rsid w:val="00500A1E"/>
    <w:rsid w:val="005011D6"/>
    <w:rsid w:val="0050167A"/>
    <w:rsid w:val="005042F1"/>
    <w:rsid w:val="00504B92"/>
    <w:rsid w:val="00513C7D"/>
    <w:rsid w:val="005141F4"/>
    <w:rsid w:val="00516446"/>
    <w:rsid w:val="00517675"/>
    <w:rsid w:val="00521123"/>
    <w:rsid w:val="00521221"/>
    <w:rsid w:val="00521932"/>
    <w:rsid w:val="00522181"/>
    <w:rsid w:val="0052653C"/>
    <w:rsid w:val="00527E27"/>
    <w:rsid w:val="00530619"/>
    <w:rsid w:val="00536FA9"/>
    <w:rsid w:val="00537112"/>
    <w:rsid w:val="005414F4"/>
    <w:rsid w:val="00543DD8"/>
    <w:rsid w:val="00544FB8"/>
    <w:rsid w:val="005454D0"/>
    <w:rsid w:val="00546187"/>
    <w:rsid w:val="005463F1"/>
    <w:rsid w:val="00550AC2"/>
    <w:rsid w:val="00552C62"/>
    <w:rsid w:val="00553D8C"/>
    <w:rsid w:val="005557A2"/>
    <w:rsid w:val="00555E2C"/>
    <w:rsid w:val="00557C3A"/>
    <w:rsid w:val="00557D77"/>
    <w:rsid w:val="005600F1"/>
    <w:rsid w:val="005625F0"/>
    <w:rsid w:val="00562EAA"/>
    <w:rsid w:val="00563B58"/>
    <w:rsid w:val="005640C4"/>
    <w:rsid w:val="0056684C"/>
    <w:rsid w:val="005700F3"/>
    <w:rsid w:val="00572E4F"/>
    <w:rsid w:val="00574A0C"/>
    <w:rsid w:val="00575A8F"/>
    <w:rsid w:val="0057603B"/>
    <w:rsid w:val="00576593"/>
    <w:rsid w:val="00576E4C"/>
    <w:rsid w:val="0057780F"/>
    <w:rsid w:val="00581E0A"/>
    <w:rsid w:val="005824F0"/>
    <w:rsid w:val="00586C86"/>
    <w:rsid w:val="00586D89"/>
    <w:rsid w:val="005916B8"/>
    <w:rsid w:val="0059757A"/>
    <w:rsid w:val="00597F11"/>
    <w:rsid w:val="005A1397"/>
    <w:rsid w:val="005A1B4C"/>
    <w:rsid w:val="005A545C"/>
    <w:rsid w:val="005A5ABB"/>
    <w:rsid w:val="005A5BF0"/>
    <w:rsid w:val="005A7524"/>
    <w:rsid w:val="005B1038"/>
    <w:rsid w:val="005C1567"/>
    <w:rsid w:val="005C1E1D"/>
    <w:rsid w:val="005C6C05"/>
    <w:rsid w:val="005C6CE5"/>
    <w:rsid w:val="005C6E3A"/>
    <w:rsid w:val="005C72BC"/>
    <w:rsid w:val="005D22D8"/>
    <w:rsid w:val="005D2EA4"/>
    <w:rsid w:val="005D3F07"/>
    <w:rsid w:val="005D42CA"/>
    <w:rsid w:val="005D4308"/>
    <w:rsid w:val="005D5223"/>
    <w:rsid w:val="005D6686"/>
    <w:rsid w:val="005E13EA"/>
    <w:rsid w:val="005E3DAE"/>
    <w:rsid w:val="005E6C44"/>
    <w:rsid w:val="0060562D"/>
    <w:rsid w:val="00606E27"/>
    <w:rsid w:val="006108C9"/>
    <w:rsid w:val="00611FCA"/>
    <w:rsid w:val="00613B9E"/>
    <w:rsid w:val="006164C4"/>
    <w:rsid w:val="00616D7F"/>
    <w:rsid w:val="0062158D"/>
    <w:rsid w:val="00622FF3"/>
    <w:rsid w:val="00624D17"/>
    <w:rsid w:val="00625040"/>
    <w:rsid w:val="006250A2"/>
    <w:rsid w:val="00625527"/>
    <w:rsid w:val="00625569"/>
    <w:rsid w:val="006259F1"/>
    <w:rsid w:val="00630DF4"/>
    <w:rsid w:val="00630F39"/>
    <w:rsid w:val="006326D1"/>
    <w:rsid w:val="00632E0A"/>
    <w:rsid w:val="00633165"/>
    <w:rsid w:val="00633C59"/>
    <w:rsid w:val="00635135"/>
    <w:rsid w:val="00636F3B"/>
    <w:rsid w:val="00637108"/>
    <w:rsid w:val="006416A0"/>
    <w:rsid w:val="0064176F"/>
    <w:rsid w:val="00642FF1"/>
    <w:rsid w:val="0064411A"/>
    <w:rsid w:val="006444AA"/>
    <w:rsid w:val="006447DE"/>
    <w:rsid w:val="0065276E"/>
    <w:rsid w:val="00654329"/>
    <w:rsid w:val="00654CEC"/>
    <w:rsid w:val="00654CFB"/>
    <w:rsid w:val="00655507"/>
    <w:rsid w:val="00655DC9"/>
    <w:rsid w:val="00656C4D"/>
    <w:rsid w:val="00661400"/>
    <w:rsid w:val="006624B4"/>
    <w:rsid w:val="00664449"/>
    <w:rsid w:val="006657EE"/>
    <w:rsid w:val="006712A7"/>
    <w:rsid w:val="00671834"/>
    <w:rsid w:val="0067489D"/>
    <w:rsid w:val="00674FC2"/>
    <w:rsid w:val="00677E42"/>
    <w:rsid w:val="00682334"/>
    <w:rsid w:val="00684B16"/>
    <w:rsid w:val="0069149A"/>
    <w:rsid w:val="006936EB"/>
    <w:rsid w:val="00696F65"/>
    <w:rsid w:val="006976FA"/>
    <w:rsid w:val="00697B05"/>
    <w:rsid w:val="006A2719"/>
    <w:rsid w:val="006A4741"/>
    <w:rsid w:val="006A653F"/>
    <w:rsid w:val="006A7A6D"/>
    <w:rsid w:val="006B1584"/>
    <w:rsid w:val="006B4620"/>
    <w:rsid w:val="006B5E67"/>
    <w:rsid w:val="006B718C"/>
    <w:rsid w:val="006C1DDF"/>
    <w:rsid w:val="006C2EB5"/>
    <w:rsid w:val="006C6B28"/>
    <w:rsid w:val="006C7CA5"/>
    <w:rsid w:val="006D18A3"/>
    <w:rsid w:val="006D1DBE"/>
    <w:rsid w:val="006D4550"/>
    <w:rsid w:val="006D4859"/>
    <w:rsid w:val="006D4AE9"/>
    <w:rsid w:val="006D5970"/>
    <w:rsid w:val="006E00E3"/>
    <w:rsid w:val="006E2008"/>
    <w:rsid w:val="006E3D90"/>
    <w:rsid w:val="006E481E"/>
    <w:rsid w:val="006E73FE"/>
    <w:rsid w:val="006E795F"/>
    <w:rsid w:val="006F5E77"/>
    <w:rsid w:val="00700249"/>
    <w:rsid w:val="00702FB2"/>
    <w:rsid w:val="0070604C"/>
    <w:rsid w:val="007069CD"/>
    <w:rsid w:val="007069D1"/>
    <w:rsid w:val="00711373"/>
    <w:rsid w:val="00711A70"/>
    <w:rsid w:val="00712E6F"/>
    <w:rsid w:val="00712E90"/>
    <w:rsid w:val="00713B7E"/>
    <w:rsid w:val="00713EA6"/>
    <w:rsid w:val="00720359"/>
    <w:rsid w:val="007204AE"/>
    <w:rsid w:val="007222B6"/>
    <w:rsid w:val="0072287D"/>
    <w:rsid w:val="00723FCA"/>
    <w:rsid w:val="0072678F"/>
    <w:rsid w:val="00727C4C"/>
    <w:rsid w:val="00730E28"/>
    <w:rsid w:val="007311C8"/>
    <w:rsid w:val="00731F8A"/>
    <w:rsid w:val="0073203C"/>
    <w:rsid w:val="00732FB9"/>
    <w:rsid w:val="00734809"/>
    <w:rsid w:val="00734E90"/>
    <w:rsid w:val="007363AC"/>
    <w:rsid w:val="00736477"/>
    <w:rsid w:val="007406E1"/>
    <w:rsid w:val="00740827"/>
    <w:rsid w:val="00743698"/>
    <w:rsid w:val="00743E40"/>
    <w:rsid w:val="00744620"/>
    <w:rsid w:val="00744A84"/>
    <w:rsid w:val="0074570B"/>
    <w:rsid w:val="00745FDB"/>
    <w:rsid w:val="007478B1"/>
    <w:rsid w:val="007510BE"/>
    <w:rsid w:val="00751263"/>
    <w:rsid w:val="00752607"/>
    <w:rsid w:val="00752953"/>
    <w:rsid w:val="0075385C"/>
    <w:rsid w:val="00753E00"/>
    <w:rsid w:val="0075704F"/>
    <w:rsid w:val="007573C1"/>
    <w:rsid w:val="007609EA"/>
    <w:rsid w:val="0076153C"/>
    <w:rsid w:val="00762A4D"/>
    <w:rsid w:val="00763022"/>
    <w:rsid w:val="00763B2D"/>
    <w:rsid w:val="0076479A"/>
    <w:rsid w:val="007677C5"/>
    <w:rsid w:val="00770339"/>
    <w:rsid w:val="00770D85"/>
    <w:rsid w:val="00771465"/>
    <w:rsid w:val="0077271B"/>
    <w:rsid w:val="00772924"/>
    <w:rsid w:val="00772C15"/>
    <w:rsid w:val="00776C68"/>
    <w:rsid w:val="0077747E"/>
    <w:rsid w:val="007809FA"/>
    <w:rsid w:val="0078148D"/>
    <w:rsid w:val="0078394E"/>
    <w:rsid w:val="00785CA8"/>
    <w:rsid w:val="007872F2"/>
    <w:rsid w:val="007908E0"/>
    <w:rsid w:val="00792181"/>
    <w:rsid w:val="00793EB3"/>
    <w:rsid w:val="00794205"/>
    <w:rsid w:val="007943D5"/>
    <w:rsid w:val="007A1F6A"/>
    <w:rsid w:val="007A5A13"/>
    <w:rsid w:val="007A619B"/>
    <w:rsid w:val="007B0DE3"/>
    <w:rsid w:val="007B108E"/>
    <w:rsid w:val="007B2540"/>
    <w:rsid w:val="007B491F"/>
    <w:rsid w:val="007B573A"/>
    <w:rsid w:val="007B6FB5"/>
    <w:rsid w:val="007B7191"/>
    <w:rsid w:val="007C1634"/>
    <w:rsid w:val="007C1D94"/>
    <w:rsid w:val="007C2879"/>
    <w:rsid w:val="007C5C84"/>
    <w:rsid w:val="007C6A87"/>
    <w:rsid w:val="007C705D"/>
    <w:rsid w:val="007D0A07"/>
    <w:rsid w:val="007D0A79"/>
    <w:rsid w:val="007D133D"/>
    <w:rsid w:val="007D376A"/>
    <w:rsid w:val="007D3EB4"/>
    <w:rsid w:val="007D3F16"/>
    <w:rsid w:val="007D4517"/>
    <w:rsid w:val="007D5778"/>
    <w:rsid w:val="007D6945"/>
    <w:rsid w:val="007E4A3E"/>
    <w:rsid w:val="007F0796"/>
    <w:rsid w:val="007F0E8C"/>
    <w:rsid w:val="007F371B"/>
    <w:rsid w:val="007F3F7E"/>
    <w:rsid w:val="007F420B"/>
    <w:rsid w:val="007F5497"/>
    <w:rsid w:val="007F5831"/>
    <w:rsid w:val="00800901"/>
    <w:rsid w:val="00811968"/>
    <w:rsid w:val="00813CEC"/>
    <w:rsid w:val="0081534C"/>
    <w:rsid w:val="00815902"/>
    <w:rsid w:val="008163DF"/>
    <w:rsid w:val="008171E4"/>
    <w:rsid w:val="008208EA"/>
    <w:rsid w:val="00821A31"/>
    <w:rsid w:val="008239BF"/>
    <w:rsid w:val="008246F3"/>
    <w:rsid w:val="00824E67"/>
    <w:rsid w:val="00825A64"/>
    <w:rsid w:val="00826F38"/>
    <w:rsid w:val="00826F48"/>
    <w:rsid w:val="008308AE"/>
    <w:rsid w:val="0083166E"/>
    <w:rsid w:val="00831DC3"/>
    <w:rsid w:val="008322C7"/>
    <w:rsid w:val="00834F1D"/>
    <w:rsid w:val="00836FEC"/>
    <w:rsid w:val="00840CC2"/>
    <w:rsid w:val="00841F9D"/>
    <w:rsid w:val="008420E1"/>
    <w:rsid w:val="008436A6"/>
    <w:rsid w:val="00843D58"/>
    <w:rsid w:val="00844D98"/>
    <w:rsid w:val="0084602C"/>
    <w:rsid w:val="00846548"/>
    <w:rsid w:val="00846D84"/>
    <w:rsid w:val="00850FB1"/>
    <w:rsid w:val="0085230E"/>
    <w:rsid w:val="0085303D"/>
    <w:rsid w:val="008550A1"/>
    <w:rsid w:val="00855F7B"/>
    <w:rsid w:val="0086009E"/>
    <w:rsid w:val="00861038"/>
    <w:rsid w:val="00863631"/>
    <w:rsid w:val="00864BA8"/>
    <w:rsid w:val="008655C3"/>
    <w:rsid w:val="00865A2F"/>
    <w:rsid w:val="00866B50"/>
    <w:rsid w:val="0086771D"/>
    <w:rsid w:val="008708F1"/>
    <w:rsid w:val="00874DD7"/>
    <w:rsid w:val="00874EFB"/>
    <w:rsid w:val="00875AEC"/>
    <w:rsid w:val="00880539"/>
    <w:rsid w:val="008821F8"/>
    <w:rsid w:val="008859E8"/>
    <w:rsid w:val="008865EB"/>
    <w:rsid w:val="0088706D"/>
    <w:rsid w:val="0088737B"/>
    <w:rsid w:val="00890FB1"/>
    <w:rsid w:val="00891303"/>
    <w:rsid w:val="00892716"/>
    <w:rsid w:val="00893067"/>
    <w:rsid w:val="008933DE"/>
    <w:rsid w:val="00893780"/>
    <w:rsid w:val="00895FA1"/>
    <w:rsid w:val="00895FCE"/>
    <w:rsid w:val="00897F3E"/>
    <w:rsid w:val="008A041A"/>
    <w:rsid w:val="008A21B4"/>
    <w:rsid w:val="008A3FF0"/>
    <w:rsid w:val="008A4576"/>
    <w:rsid w:val="008A5878"/>
    <w:rsid w:val="008A6F4B"/>
    <w:rsid w:val="008A777F"/>
    <w:rsid w:val="008B07DE"/>
    <w:rsid w:val="008B1B3A"/>
    <w:rsid w:val="008B1DBD"/>
    <w:rsid w:val="008B28E7"/>
    <w:rsid w:val="008C14C7"/>
    <w:rsid w:val="008C21D1"/>
    <w:rsid w:val="008C2FFB"/>
    <w:rsid w:val="008C4CC4"/>
    <w:rsid w:val="008C6EEA"/>
    <w:rsid w:val="008D4B50"/>
    <w:rsid w:val="008D5813"/>
    <w:rsid w:val="008D5D91"/>
    <w:rsid w:val="008D6302"/>
    <w:rsid w:val="008D634E"/>
    <w:rsid w:val="008D6F67"/>
    <w:rsid w:val="008D778A"/>
    <w:rsid w:val="008E08C2"/>
    <w:rsid w:val="008E1279"/>
    <w:rsid w:val="008E28A2"/>
    <w:rsid w:val="008E511F"/>
    <w:rsid w:val="008E6E8F"/>
    <w:rsid w:val="008F0047"/>
    <w:rsid w:val="008F03F0"/>
    <w:rsid w:val="008F0455"/>
    <w:rsid w:val="008F1077"/>
    <w:rsid w:val="008F162B"/>
    <w:rsid w:val="008F22BD"/>
    <w:rsid w:val="008F2C4D"/>
    <w:rsid w:val="00902530"/>
    <w:rsid w:val="00904C9A"/>
    <w:rsid w:val="00905BCD"/>
    <w:rsid w:val="009079BD"/>
    <w:rsid w:val="00910B43"/>
    <w:rsid w:val="00911216"/>
    <w:rsid w:val="00912BD9"/>
    <w:rsid w:val="00914031"/>
    <w:rsid w:val="00915883"/>
    <w:rsid w:val="00915C24"/>
    <w:rsid w:val="00917209"/>
    <w:rsid w:val="00920692"/>
    <w:rsid w:val="00920C84"/>
    <w:rsid w:val="00920E5B"/>
    <w:rsid w:val="00921939"/>
    <w:rsid w:val="00921948"/>
    <w:rsid w:val="009220F3"/>
    <w:rsid w:val="00926436"/>
    <w:rsid w:val="0093018C"/>
    <w:rsid w:val="009302FD"/>
    <w:rsid w:val="009328E2"/>
    <w:rsid w:val="00932AFF"/>
    <w:rsid w:val="009343B0"/>
    <w:rsid w:val="00941726"/>
    <w:rsid w:val="009544C0"/>
    <w:rsid w:val="00954FA4"/>
    <w:rsid w:val="00956AE9"/>
    <w:rsid w:val="00961893"/>
    <w:rsid w:val="00964CC6"/>
    <w:rsid w:val="00965A2C"/>
    <w:rsid w:val="00971D66"/>
    <w:rsid w:val="00973F7B"/>
    <w:rsid w:val="009834EC"/>
    <w:rsid w:val="009857F0"/>
    <w:rsid w:val="00991FDA"/>
    <w:rsid w:val="009927A1"/>
    <w:rsid w:val="00993EBD"/>
    <w:rsid w:val="0099464F"/>
    <w:rsid w:val="009A0F9F"/>
    <w:rsid w:val="009A13FF"/>
    <w:rsid w:val="009A2BE3"/>
    <w:rsid w:val="009A5F3B"/>
    <w:rsid w:val="009B0A77"/>
    <w:rsid w:val="009B0B61"/>
    <w:rsid w:val="009B28C0"/>
    <w:rsid w:val="009B32A9"/>
    <w:rsid w:val="009B3EAF"/>
    <w:rsid w:val="009B4603"/>
    <w:rsid w:val="009B54C6"/>
    <w:rsid w:val="009B6D23"/>
    <w:rsid w:val="009B7136"/>
    <w:rsid w:val="009B7806"/>
    <w:rsid w:val="009C1A40"/>
    <w:rsid w:val="009C2F17"/>
    <w:rsid w:val="009C3AC2"/>
    <w:rsid w:val="009D019B"/>
    <w:rsid w:val="009D0FA0"/>
    <w:rsid w:val="009D25B4"/>
    <w:rsid w:val="009D3238"/>
    <w:rsid w:val="009D4365"/>
    <w:rsid w:val="009D4E3B"/>
    <w:rsid w:val="009D62F8"/>
    <w:rsid w:val="009D7BC9"/>
    <w:rsid w:val="009E0BD6"/>
    <w:rsid w:val="009E17CB"/>
    <w:rsid w:val="009E1982"/>
    <w:rsid w:val="009E1F5E"/>
    <w:rsid w:val="009E3426"/>
    <w:rsid w:val="009E4D2C"/>
    <w:rsid w:val="009E6222"/>
    <w:rsid w:val="009F0978"/>
    <w:rsid w:val="009F1841"/>
    <w:rsid w:val="009F3026"/>
    <w:rsid w:val="009F3A14"/>
    <w:rsid w:val="009F3AEC"/>
    <w:rsid w:val="009F3E97"/>
    <w:rsid w:val="009F650D"/>
    <w:rsid w:val="00A00081"/>
    <w:rsid w:val="00A00749"/>
    <w:rsid w:val="00A0339F"/>
    <w:rsid w:val="00A06C27"/>
    <w:rsid w:val="00A10C16"/>
    <w:rsid w:val="00A10CCE"/>
    <w:rsid w:val="00A10D56"/>
    <w:rsid w:val="00A11C96"/>
    <w:rsid w:val="00A11EB7"/>
    <w:rsid w:val="00A122DE"/>
    <w:rsid w:val="00A12AAE"/>
    <w:rsid w:val="00A13675"/>
    <w:rsid w:val="00A139B8"/>
    <w:rsid w:val="00A14BD4"/>
    <w:rsid w:val="00A15BF1"/>
    <w:rsid w:val="00A16587"/>
    <w:rsid w:val="00A16DD1"/>
    <w:rsid w:val="00A22441"/>
    <w:rsid w:val="00A23F3B"/>
    <w:rsid w:val="00A24406"/>
    <w:rsid w:val="00A25F64"/>
    <w:rsid w:val="00A272FA"/>
    <w:rsid w:val="00A27CC2"/>
    <w:rsid w:val="00A3465D"/>
    <w:rsid w:val="00A37A92"/>
    <w:rsid w:val="00A40ED6"/>
    <w:rsid w:val="00A41210"/>
    <w:rsid w:val="00A42F83"/>
    <w:rsid w:val="00A44329"/>
    <w:rsid w:val="00A4538B"/>
    <w:rsid w:val="00A470EE"/>
    <w:rsid w:val="00A47621"/>
    <w:rsid w:val="00A479CD"/>
    <w:rsid w:val="00A50CFC"/>
    <w:rsid w:val="00A50D76"/>
    <w:rsid w:val="00A51D4A"/>
    <w:rsid w:val="00A54D67"/>
    <w:rsid w:val="00A55A3F"/>
    <w:rsid w:val="00A56410"/>
    <w:rsid w:val="00A62FF4"/>
    <w:rsid w:val="00A652F6"/>
    <w:rsid w:val="00A67E28"/>
    <w:rsid w:val="00A71C2C"/>
    <w:rsid w:val="00A732EA"/>
    <w:rsid w:val="00A7489E"/>
    <w:rsid w:val="00A76367"/>
    <w:rsid w:val="00A763CE"/>
    <w:rsid w:val="00A8015F"/>
    <w:rsid w:val="00A80BD2"/>
    <w:rsid w:val="00A84272"/>
    <w:rsid w:val="00A847C8"/>
    <w:rsid w:val="00A84DC4"/>
    <w:rsid w:val="00A85039"/>
    <w:rsid w:val="00A906AA"/>
    <w:rsid w:val="00A94C5E"/>
    <w:rsid w:val="00AA19BF"/>
    <w:rsid w:val="00AA241A"/>
    <w:rsid w:val="00AA252C"/>
    <w:rsid w:val="00AA37BB"/>
    <w:rsid w:val="00AA468E"/>
    <w:rsid w:val="00AA5804"/>
    <w:rsid w:val="00AA592A"/>
    <w:rsid w:val="00AA6050"/>
    <w:rsid w:val="00AA666E"/>
    <w:rsid w:val="00AA78CF"/>
    <w:rsid w:val="00AB5518"/>
    <w:rsid w:val="00AB7EA8"/>
    <w:rsid w:val="00AC01D4"/>
    <w:rsid w:val="00AC4637"/>
    <w:rsid w:val="00AC4A04"/>
    <w:rsid w:val="00AD0D90"/>
    <w:rsid w:val="00AD0E52"/>
    <w:rsid w:val="00AD336F"/>
    <w:rsid w:val="00AD3550"/>
    <w:rsid w:val="00AD4F75"/>
    <w:rsid w:val="00AD4FA2"/>
    <w:rsid w:val="00AD6ECE"/>
    <w:rsid w:val="00AE1A02"/>
    <w:rsid w:val="00AE2564"/>
    <w:rsid w:val="00AE301F"/>
    <w:rsid w:val="00AE3302"/>
    <w:rsid w:val="00AE3A48"/>
    <w:rsid w:val="00AE4AB4"/>
    <w:rsid w:val="00AE5825"/>
    <w:rsid w:val="00AE7077"/>
    <w:rsid w:val="00AE7A34"/>
    <w:rsid w:val="00AF5609"/>
    <w:rsid w:val="00AF5D6A"/>
    <w:rsid w:val="00AF61C2"/>
    <w:rsid w:val="00AF642F"/>
    <w:rsid w:val="00AF6CC6"/>
    <w:rsid w:val="00B0296A"/>
    <w:rsid w:val="00B03185"/>
    <w:rsid w:val="00B037EB"/>
    <w:rsid w:val="00B056E9"/>
    <w:rsid w:val="00B115F1"/>
    <w:rsid w:val="00B11779"/>
    <w:rsid w:val="00B12295"/>
    <w:rsid w:val="00B135B3"/>
    <w:rsid w:val="00B137BE"/>
    <w:rsid w:val="00B172AB"/>
    <w:rsid w:val="00B17FA0"/>
    <w:rsid w:val="00B20510"/>
    <w:rsid w:val="00B23D64"/>
    <w:rsid w:val="00B24344"/>
    <w:rsid w:val="00B248D6"/>
    <w:rsid w:val="00B26769"/>
    <w:rsid w:val="00B27DAF"/>
    <w:rsid w:val="00B31C91"/>
    <w:rsid w:val="00B35869"/>
    <w:rsid w:val="00B3747F"/>
    <w:rsid w:val="00B419E1"/>
    <w:rsid w:val="00B43194"/>
    <w:rsid w:val="00B47734"/>
    <w:rsid w:val="00B50190"/>
    <w:rsid w:val="00B507C8"/>
    <w:rsid w:val="00B50FBA"/>
    <w:rsid w:val="00B52311"/>
    <w:rsid w:val="00B5531A"/>
    <w:rsid w:val="00B558EB"/>
    <w:rsid w:val="00B55F3D"/>
    <w:rsid w:val="00B56FDD"/>
    <w:rsid w:val="00B577D3"/>
    <w:rsid w:val="00B60466"/>
    <w:rsid w:val="00B6548F"/>
    <w:rsid w:val="00B70538"/>
    <w:rsid w:val="00B7502A"/>
    <w:rsid w:val="00B77305"/>
    <w:rsid w:val="00B82CC2"/>
    <w:rsid w:val="00B84A89"/>
    <w:rsid w:val="00B85A3A"/>
    <w:rsid w:val="00B90745"/>
    <w:rsid w:val="00B92BEC"/>
    <w:rsid w:val="00B92BEF"/>
    <w:rsid w:val="00B92DF3"/>
    <w:rsid w:val="00B95559"/>
    <w:rsid w:val="00B9689A"/>
    <w:rsid w:val="00B97931"/>
    <w:rsid w:val="00BA4A05"/>
    <w:rsid w:val="00BA4A09"/>
    <w:rsid w:val="00BA53D5"/>
    <w:rsid w:val="00BA5A6D"/>
    <w:rsid w:val="00BA7DCC"/>
    <w:rsid w:val="00BB06CB"/>
    <w:rsid w:val="00BB0D32"/>
    <w:rsid w:val="00BB0EFE"/>
    <w:rsid w:val="00BB1F1E"/>
    <w:rsid w:val="00BB261F"/>
    <w:rsid w:val="00BB2887"/>
    <w:rsid w:val="00BB3C76"/>
    <w:rsid w:val="00BB4AFC"/>
    <w:rsid w:val="00BB5EAA"/>
    <w:rsid w:val="00BB5F11"/>
    <w:rsid w:val="00BB5FB7"/>
    <w:rsid w:val="00BC04FA"/>
    <w:rsid w:val="00BC1C22"/>
    <w:rsid w:val="00BC332B"/>
    <w:rsid w:val="00BC3C07"/>
    <w:rsid w:val="00BC460B"/>
    <w:rsid w:val="00BC49A6"/>
    <w:rsid w:val="00BC4C62"/>
    <w:rsid w:val="00BC5725"/>
    <w:rsid w:val="00BD2FD2"/>
    <w:rsid w:val="00BD30B1"/>
    <w:rsid w:val="00BD429F"/>
    <w:rsid w:val="00BD6B17"/>
    <w:rsid w:val="00BE051F"/>
    <w:rsid w:val="00BE0F7B"/>
    <w:rsid w:val="00BE10C2"/>
    <w:rsid w:val="00BE11BD"/>
    <w:rsid w:val="00BE3BA5"/>
    <w:rsid w:val="00BE3D0F"/>
    <w:rsid w:val="00BE4F95"/>
    <w:rsid w:val="00BE697C"/>
    <w:rsid w:val="00BF1878"/>
    <w:rsid w:val="00BF78A4"/>
    <w:rsid w:val="00C01D14"/>
    <w:rsid w:val="00C025B4"/>
    <w:rsid w:val="00C0380B"/>
    <w:rsid w:val="00C104B0"/>
    <w:rsid w:val="00C10529"/>
    <w:rsid w:val="00C161FD"/>
    <w:rsid w:val="00C22915"/>
    <w:rsid w:val="00C23906"/>
    <w:rsid w:val="00C23A5D"/>
    <w:rsid w:val="00C23F17"/>
    <w:rsid w:val="00C26D0D"/>
    <w:rsid w:val="00C27C95"/>
    <w:rsid w:val="00C300D2"/>
    <w:rsid w:val="00C30123"/>
    <w:rsid w:val="00C3270F"/>
    <w:rsid w:val="00C3278B"/>
    <w:rsid w:val="00C33375"/>
    <w:rsid w:val="00C34C23"/>
    <w:rsid w:val="00C409A1"/>
    <w:rsid w:val="00C40D75"/>
    <w:rsid w:val="00C42005"/>
    <w:rsid w:val="00C434DA"/>
    <w:rsid w:val="00C44446"/>
    <w:rsid w:val="00C45F0C"/>
    <w:rsid w:val="00C4664D"/>
    <w:rsid w:val="00C46ADE"/>
    <w:rsid w:val="00C472AA"/>
    <w:rsid w:val="00C50179"/>
    <w:rsid w:val="00C50A05"/>
    <w:rsid w:val="00C51D62"/>
    <w:rsid w:val="00C5257E"/>
    <w:rsid w:val="00C54ABA"/>
    <w:rsid w:val="00C54AED"/>
    <w:rsid w:val="00C56B4E"/>
    <w:rsid w:val="00C578A9"/>
    <w:rsid w:val="00C60FCA"/>
    <w:rsid w:val="00C61F70"/>
    <w:rsid w:val="00C63D00"/>
    <w:rsid w:val="00C6441B"/>
    <w:rsid w:val="00C6538F"/>
    <w:rsid w:val="00C6643A"/>
    <w:rsid w:val="00C67744"/>
    <w:rsid w:val="00C6794D"/>
    <w:rsid w:val="00C7108B"/>
    <w:rsid w:val="00C74BE3"/>
    <w:rsid w:val="00C8089F"/>
    <w:rsid w:val="00C836CC"/>
    <w:rsid w:val="00C86330"/>
    <w:rsid w:val="00C8635D"/>
    <w:rsid w:val="00C87A74"/>
    <w:rsid w:val="00C92C71"/>
    <w:rsid w:val="00C939E5"/>
    <w:rsid w:val="00C93F8F"/>
    <w:rsid w:val="00CA2D73"/>
    <w:rsid w:val="00CA3593"/>
    <w:rsid w:val="00CA3E63"/>
    <w:rsid w:val="00CA43C6"/>
    <w:rsid w:val="00CB0F4E"/>
    <w:rsid w:val="00CB143A"/>
    <w:rsid w:val="00CB258E"/>
    <w:rsid w:val="00CB3C8F"/>
    <w:rsid w:val="00CB501A"/>
    <w:rsid w:val="00CC02F1"/>
    <w:rsid w:val="00CC03FD"/>
    <w:rsid w:val="00CC11A6"/>
    <w:rsid w:val="00CC135E"/>
    <w:rsid w:val="00CC140F"/>
    <w:rsid w:val="00CC3380"/>
    <w:rsid w:val="00CC4414"/>
    <w:rsid w:val="00CC5823"/>
    <w:rsid w:val="00CC7545"/>
    <w:rsid w:val="00CC7DAB"/>
    <w:rsid w:val="00CD0236"/>
    <w:rsid w:val="00CD3D58"/>
    <w:rsid w:val="00CD5D3F"/>
    <w:rsid w:val="00CE03E7"/>
    <w:rsid w:val="00CE4502"/>
    <w:rsid w:val="00CE453D"/>
    <w:rsid w:val="00CE4FEF"/>
    <w:rsid w:val="00CE6FC0"/>
    <w:rsid w:val="00CF0570"/>
    <w:rsid w:val="00CF2471"/>
    <w:rsid w:val="00CF3CA7"/>
    <w:rsid w:val="00CF3D69"/>
    <w:rsid w:val="00CF3DB3"/>
    <w:rsid w:val="00CF5D5C"/>
    <w:rsid w:val="00D00C14"/>
    <w:rsid w:val="00D01D1A"/>
    <w:rsid w:val="00D020F3"/>
    <w:rsid w:val="00D03216"/>
    <w:rsid w:val="00D04BEE"/>
    <w:rsid w:val="00D052BC"/>
    <w:rsid w:val="00D05BE2"/>
    <w:rsid w:val="00D07026"/>
    <w:rsid w:val="00D11888"/>
    <w:rsid w:val="00D11B73"/>
    <w:rsid w:val="00D11C44"/>
    <w:rsid w:val="00D215B7"/>
    <w:rsid w:val="00D22C8F"/>
    <w:rsid w:val="00D24E52"/>
    <w:rsid w:val="00D2683B"/>
    <w:rsid w:val="00D30040"/>
    <w:rsid w:val="00D331BC"/>
    <w:rsid w:val="00D33491"/>
    <w:rsid w:val="00D35C09"/>
    <w:rsid w:val="00D40927"/>
    <w:rsid w:val="00D41A93"/>
    <w:rsid w:val="00D44F8E"/>
    <w:rsid w:val="00D52AC5"/>
    <w:rsid w:val="00D5306A"/>
    <w:rsid w:val="00D569CB"/>
    <w:rsid w:val="00D579DA"/>
    <w:rsid w:val="00D607EF"/>
    <w:rsid w:val="00D60F88"/>
    <w:rsid w:val="00D616EF"/>
    <w:rsid w:val="00D617FF"/>
    <w:rsid w:val="00D61BC7"/>
    <w:rsid w:val="00D625E7"/>
    <w:rsid w:val="00D646BD"/>
    <w:rsid w:val="00D7018A"/>
    <w:rsid w:val="00D70253"/>
    <w:rsid w:val="00D71154"/>
    <w:rsid w:val="00D71201"/>
    <w:rsid w:val="00D71507"/>
    <w:rsid w:val="00D720C7"/>
    <w:rsid w:val="00D72E2A"/>
    <w:rsid w:val="00D827EA"/>
    <w:rsid w:val="00D8317F"/>
    <w:rsid w:val="00D8348B"/>
    <w:rsid w:val="00D8575C"/>
    <w:rsid w:val="00D86D46"/>
    <w:rsid w:val="00D876E6"/>
    <w:rsid w:val="00D91583"/>
    <w:rsid w:val="00D929DC"/>
    <w:rsid w:val="00D93853"/>
    <w:rsid w:val="00D97F13"/>
    <w:rsid w:val="00DA1025"/>
    <w:rsid w:val="00DA22EC"/>
    <w:rsid w:val="00DA26D4"/>
    <w:rsid w:val="00DA485C"/>
    <w:rsid w:val="00DA5860"/>
    <w:rsid w:val="00DA66DE"/>
    <w:rsid w:val="00DA675D"/>
    <w:rsid w:val="00DB070C"/>
    <w:rsid w:val="00DB1828"/>
    <w:rsid w:val="00DB2767"/>
    <w:rsid w:val="00DB76E2"/>
    <w:rsid w:val="00DC2737"/>
    <w:rsid w:val="00DC2921"/>
    <w:rsid w:val="00DC4729"/>
    <w:rsid w:val="00DC54F3"/>
    <w:rsid w:val="00DC6605"/>
    <w:rsid w:val="00DC6CA1"/>
    <w:rsid w:val="00DC7B85"/>
    <w:rsid w:val="00DD39CF"/>
    <w:rsid w:val="00DE0832"/>
    <w:rsid w:val="00DE0E89"/>
    <w:rsid w:val="00DE7BF2"/>
    <w:rsid w:val="00DF0230"/>
    <w:rsid w:val="00DF2913"/>
    <w:rsid w:val="00DF416B"/>
    <w:rsid w:val="00DF5FD4"/>
    <w:rsid w:val="00E029AF"/>
    <w:rsid w:val="00E02EF9"/>
    <w:rsid w:val="00E0352A"/>
    <w:rsid w:val="00E03BEF"/>
    <w:rsid w:val="00E06EC1"/>
    <w:rsid w:val="00E10367"/>
    <w:rsid w:val="00E13FE6"/>
    <w:rsid w:val="00E15DAB"/>
    <w:rsid w:val="00E15E5B"/>
    <w:rsid w:val="00E17160"/>
    <w:rsid w:val="00E21C82"/>
    <w:rsid w:val="00E23BB2"/>
    <w:rsid w:val="00E2437F"/>
    <w:rsid w:val="00E25C08"/>
    <w:rsid w:val="00E3394A"/>
    <w:rsid w:val="00E35BEC"/>
    <w:rsid w:val="00E47207"/>
    <w:rsid w:val="00E50821"/>
    <w:rsid w:val="00E51F91"/>
    <w:rsid w:val="00E54581"/>
    <w:rsid w:val="00E56AB9"/>
    <w:rsid w:val="00E5764C"/>
    <w:rsid w:val="00E6065C"/>
    <w:rsid w:val="00E6139D"/>
    <w:rsid w:val="00E61B9C"/>
    <w:rsid w:val="00E61C5B"/>
    <w:rsid w:val="00E6298B"/>
    <w:rsid w:val="00E630B8"/>
    <w:rsid w:val="00E63F11"/>
    <w:rsid w:val="00E67B58"/>
    <w:rsid w:val="00E7086E"/>
    <w:rsid w:val="00E7374A"/>
    <w:rsid w:val="00E73C41"/>
    <w:rsid w:val="00E73D88"/>
    <w:rsid w:val="00E74242"/>
    <w:rsid w:val="00E7490A"/>
    <w:rsid w:val="00E7598F"/>
    <w:rsid w:val="00E767E5"/>
    <w:rsid w:val="00E76D6F"/>
    <w:rsid w:val="00E76EE1"/>
    <w:rsid w:val="00E76F60"/>
    <w:rsid w:val="00E83D90"/>
    <w:rsid w:val="00E83F28"/>
    <w:rsid w:val="00E83F91"/>
    <w:rsid w:val="00E86792"/>
    <w:rsid w:val="00E86A24"/>
    <w:rsid w:val="00E86CCF"/>
    <w:rsid w:val="00E90801"/>
    <w:rsid w:val="00E9107A"/>
    <w:rsid w:val="00E912E4"/>
    <w:rsid w:val="00E91F62"/>
    <w:rsid w:val="00E9227A"/>
    <w:rsid w:val="00E929FD"/>
    <w:rsid w:val="00E9309F"/>
    <w:rsid w:val="00E93240"/>
    <w:rsid w:val="00E93B30"/>
    <w:rsid w:val="00E93C01"/>
    <w:rsid w:val="00E9479B"/>
    <w:rsid w:val="00E94EF0"/>
    <w:rsid w:val="00E95539"/>
    <w:rsid w:val="00EA10DA"/>
    <w:rsid w:val="00EA4D48"/>
    <w:rsid w:val="00EA5901"/>
    <w:rsid w:val="00EB0613"/>
    <w:rsid w:val="00EB2173"/>
    <w:rsid w:val="00EB2C40"/>
    <w:rsid w:val="00EB62E6"/>
    <w:rsid w:val="00EB7733"/>
    <w:rsid w:val="00EC0308"/>
    <w:rsid w:val="00EC2C7B"/>
    <w:rsid w:val="00EC50ED"/>
    <w:rsid w:val="00EC6935"/>
    <w:rsid w:val="00EC7429"/>
    <w:rsid w:val="00EC7522"/>
    <w:rsid w:val="00ED0579"/>
    <w:rsid w:val="00ED1469"/>
    <w:rsid w:val="00ED1B30"/>
    <w:rsid w:val="00ED250E"/>
    <w:rsid w:val="00ED4451"/>
    <w:rsid w:val="00ED5C8D"/>
    <w:rsid w:val="00ED6516"/>
    <w:rsid w:val="00EE1AC1"/>
    <w:rsid w:val="00EE2922"/>
    <w:rsid w:val="00EE30B3"/>
    <w:rsid w:val="00EE39D6"/>
    <w:rsid w:val="00EE52AD"/>
    <w:rsid w:val="00EE553C"/>
    <w:rsid w:val="00EE6FF1"/>
    <w:rsid w:val="00EF37E7"/>
    <w:rsid w:val="00EF56CA"/>
    <w:rsid w:val="00EF66AE"/>
    <w:rsid w:val="00F01F92"/>
    <w:rsid w:val="00F02CF0"/>
    <w:rsid w:val="00F0463A"/>
    <w:rsid w:val="00F10A08"/>
    <w:rsid w:val="00F10F27"/>
    <w:rsid w:val="00F11CD2"/>
    <w:rsid w:val="00F14B01"/>
    <w:rsid w:val="00F15411"/>
    <w:rsid w:val="00F22AC5"/>
    <w:rsid w:val="00F254D1"/>
    <w:rsid w:val="00F255CA"/>
    <w:rsid w:val="00F30AA5"/>
    <w:rsid w:val="00F32B82"/>
    <w:rsid w:val="00F33813"/>
    <w:rsid w:val="00F34663"/>
    <w:rsid w:val="00F3521C"/>
    <w:rsid w:val="00F37C52"/>
    <w:rsid w:val="00F4043E"/>
    <w:rsid w:val="00F41BBC"/>
    <w:rsid w:val="00F43875"/>
    <w:rsid w:val="00F43B9D"/>
    <w:rsid w:val="00F444F0"/>
    <w:rsid w:val="00F4611E"/>
    <w:rsid w:val="00F462CA"/>
    <w:rsid w:val="00F503FA"/>
    <w:rsid w:val="00F50847"/>
    <w:rsid w:val="00F50F89"/>
    <w:rsid w:val="00F525A5"/>
    <w:rsid w:val="00F53F27"/>
    <w:rsid w:val="00F546D1"/>
    <w:rsid w:val="00F61CD0"/>
    <w:rsid w:val="00F624E6"/>
    <w:rsid w:val="00F66272"/>
    <w:rsid w:val="00F7094F"/>
    <w:rsid w:val="00F709C0"/>
    <w:rsid w:val="00F7171E"/>
    <w:rsid w:val="00F7192C"/>
    <w:rsid w:val="00F724D7"/>
    <w:rsid w:val="00F841DD"/>
    <w:rsid w:val="00F854CC"/>
    <w:rsid w:val="00F9050A"/>
    <w:rsid w:val="00F91B95"/>
    <w:rsid w:val="00F927A1"/>
    <w:rsid w:val="00F92E4D"/>
    <w:rsid w:val="00F95F8F"/>
    <w:rsid w:val="00F96A3E"/>
    <w:rsid w:val="00F97066"/>
    <w:rsid w:val="00F9735C"/>
    <w:rsid w:val="00F97F1B"/>
    <w:rsid w:val="00FA0426"/>
    <w:rsid w:val="00FA102B"/>
    <w:rsid w:val="00FA154E"/>
    <w:rsid w:val="00FA2BC2"/>
    <w:rsid w:val="00FA3764"/>
    <w:rsid w:val="00FA56ED"/>
    <w:rsid w:val="00FA7CE8"/>
    <w:rsid w:val="00FB0362"/>
    <w:rsid w:val="00FB0EB5"/>
    <w:rsid w:val="00FB4993"/>
    <w:rsid w:val="00FB5FA6"/>
    <w:rsid w:val="00FB72EE"/>
    <w:rsid w:val="00FC1310"/>
    <w:rsid w:val="00FC278B"/>
    <w:rsid w:val="00FC2FF3"/>
    <w:rsid w:val="00FC3263"/>
    <w:rsid w:val="00FC3C56"/>
    <w:rsid w:val="00FC448E"/>
    <w:rsid w:val="00FC4CB9"/>
    <w:rsid w:val="00FC51F9"/>
    <w:rsid w:val="00FC5B40"/>
    <w:rsid w:val="00FC5FF8"/>
    <w:rsid w:val="00FD10CA"/>
    <w:rsid w:val="00FD1D50"/>
    <w:rsid w:val="00FD3D7C"/>
    <w:rsid w:val="00FD41C4"/>
    <w:rsid w:val="00FD4F8F"/>
    <w:rsid w:val="00FD56BB"/>
    <w:rsid w:val="00FD6C04"/>
    <w:rsid w:val="00FE00E6"/>
    <w:rsid w:val="00FE0C16"/>
    <w:rsid w:val="00FE14AD"/>
    <w:rsid w:val="00FE14B1"/>
    <w:rsid w:val="00FE2283"/>
    <w:rsid w:val="00FE6DF0"/>
    <w:rsid w:val="00FF0070"/>
    <w:rsid w:val="00FF01F7"/>
    <w:rsid w:val="00FF5A81"/>
    <w:rsid w:val="00FF5F6A"/>
    <w:rsid w:val="00FF7784"/>
    <w:rsid w:val="00FF7EBB"/>
    <w:rsid w:val="00FF7FA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B90745"/>
    <w:rPr>
      <w:color w:val="605E5C"/>
      <w:shd w:val="clear" w:color="auto" w:fill="E1DFDD"/>
    </w:rPr>
  </w:style>
  <w:style w:type="character" w:styleId="FollowedHyperlink">
    <w:name w:val="FollowedHyperlink"/>
    <w:basedOn w:val="DefaultParagraphFont"/>
    <w:uiPriority w:val="99"/>
    <w:semiHidden/>
    <w:unhideWhenUsed/>
    <w:rsid w:val="000647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1614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legislation.gov.uk/ukpga/Vict/24-25/100/section/47" TargetMode="External"/><Relationship Id="rId21" Type="http://schemas.openxmlformats.org/officeDocument/2006/relationships/hyperlink" Target="https://www.bbc.co.uk/news/uk-wales-48692863" TargetMode="External"/><Relationship Id="rId34" Type="http://schemas.openxmlformats.org/officeDocument/2006/relationships/hyperlink" Target="https://doi.org/10.1016/s0091-7435(03)00042-2" TargetMode="External"/><Relationship Id="rId42" Type="http://schemas.openxmlformats.org/officeDocument/2006/relationships/hyperlink" Target="https://manifesto.conservatives.com/" TargetMode="External"/><Relationship Id="rId47" Type="http://schemas.openxmlformats.org/officeDocument/2006/relationships/hyperlink" Target="https://policeprofessional.com/news/institutional-racism-applies-to-south-wales-police-says-chief-constable/" TargetMode="External"/><Relationship Id="rId50" Type="http://schemas.openxmlformats.org/officeDocument/2006/relationships/hyperlink" Target="https://doi.org/10.1350/ijps.2010.12.4.204" TargetMode="External"/><Relationship Id="rId55" Type="http://schemas.openxmlformats.org/officeDocument/2006/relationships/hyperlink" Target="https://doi.org/10.3233/wor-2012-0733-437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guidance/victims-code/victims-rights-policing" TargetMode="External"/><Relationship Id="rId11" Type="http://schemas.openxmlformats.org/officeDocument/2006/relationships/image" Target="media/image1.png"/><Relationship Id="rId24" Type="http://schemas.openxmlformats.org/officeDocument/2006/relationships/hyperlink" Target="https://doi.org/10.1177/17488958211013075" TargetMode="External"/><Relationship Id="rId32" Type="http://schemas.openxmlformats.org/officeDocument/2006/relationships/hyperlink" Target="https://doi.org/10.3945/ajcn.114.103846" TargetMode="External"/><Relationship Id="rId37" Type="http://schemas.openxmlformats.org/officeDocument/2006/relationships/hyperlink" Target="https://www.gov.uk/government/statistics/hate-crime-england-and-wales-2022-to-2023/hate-crime-england-and-wales-2022-to-2023" TargetMode="External"/><Relationship Id="rId40" Type="http://schemas.openxmlformats.org/officeDocument/2006/relationships/hyperlink" Target="https://www.legislation.gov.uk/ukpga/1986/64/section/5" TargetMode="External"/><Relationship Id="rId45" Type="http://schemas.openxmlformats.org/officeDocument/2006/relationships/hyperlink" Target="https://www.gov.uk/government/publications/achieving-best-evidence-in-criminal-proceedings" TargetMode="External"/><Relationship Id="rId53" Type="http://schemas.openxmlformats.org/officeDocument/2006/relationships/hyperlink" Target="https://doi.org/10.3389/fpsyg.2020.00587" TargetMode="External"/><Relationship Id="rId58" Type="http://schemas.microsoft.com/office/2020/10/relationships/intelligence" Target="intelligence2.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jstor-org.ezproxy.uwtsd.ac.uk/stable/20056436?searchText=exercise+mental+health&amp;searchUri=%2Faction%2FdoBasicSearch%3FQuery%3Dexercise%2Bmental%2Bhealth%26so%3Drel&amp;ab_segments=0%2Fbasic_search_gsv2%2Fcontrol&amp;refreqid=fastly-default%3A08895dff7a225e311e0705ebb1ac39c2&amp;seq=2"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doi.org/10.1007/s12026-014-8517-0" TargetMode="External"/><Relationship Id="rId35" Type="http://schemas.openxmlformats.org/officeDocument/2006/relationships/hyperlink" Target="https://www.gov.uk/government/speeches/prime-ministers-opening-statement-to-the-house-of-commons-on-the-uk-eu-deal-30-december-2020" TargetMode="External"/><Relationship Id="rId43" Type="http://schemas.openxmlformats.org/officeDocument/2006/relationships/hyperlink" Target="http://www.jstor.org/stable/10.7249/j.ctt19rmdbt.10" TargetMode="External"/><Relationship Id="rId48" Type="http://schemas.openxmlformats.org/officeDocument/2006/relationships/hyperlink" Target="https://www.jstor.org/stable/20056436"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oi.org/10.3389/fpsyg.2014.00753"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i.org/10.1093/pa/gsx005" TargetMode="External"/><Relationship Id="rId33" Type="http://schemas.openxmlformats.org/officeDocument/2006/relationships/hyperlink" Target="https://www.jstor.org/stable/29716613" TargetMode="External"/><Relationship Id="rId38" Type="http://schemas.openxmlformats.org/officeDocument/2006/relationships/hyperlink" Target="https://irr.org.uk/article/over-policed-and-under-protected-why-does-nothing-change/" TargetMode="External"/><Relationship Id="rId46" Type="http://schemas.openxmlformats.org/officeDocument/2006/relationships/hyperlink" Target="https://www.gov.uk/government/publications/the-code-of-practice-for-victims-of-crime/code-of-practice-for-victims-of-crime-in-england-and-wales-victims-code" TargetMode="External"/><Relationship Id="rId20" Type="http://schemas.openxmlformats.org/officeDocument/2006/relationships/hyperlink" Target="https://www.annualreviews.org/content/journals/10.1146/annurev.pu.06.050185.002055" TargetMode="External"/><Relationship Id="rId41" Type="http://schemas.openxmlformats.org/officeDocument/2006/relationships/hyperlink" Target="https://doi.org/10.1016/j.cpr.2005.05.009" TargetMode="External"/><Relationship Id="rId54" Type="http://schemas.openxmlformats.org/officeDocument/2006/relationships/hyperlink" Target="https://www.polfed.org/herts/news/2021/federation-releases-findings-of-leavers-surve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i.org/10.1037//0021-843x.94.3.329" TargetMode="External"/><Relationship Id="rId28" Type="http://schemas.openxmlformats.org/officeDocument/2006/relationships/hyperlink" Target="https://www.college.police.uk/ethics/code-of-ethics/principles" TargetMode="External"/><Relationship Id="rId36" Type="http://schemas.openxmlformats.org/officeDocument/2006/relationships/hyperlink" Target="https://doi.org/10.1016/s2468-2667(23)00312-2" TargetMode="External"/><Relationship Id="rId49" Type="http://schemas.openxmlformats.org/officeDocument/2006/relationships/hyperlink" Target="https://doi.org/10.11622/smedj.2018043"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doi.org/10.1136/bmj.m2382" TargetMode="External"/><Relationship Id="rId44" Type="http://schemas.openxmlformats.org/officeDocument/2006/relationships/hyperlink" Target="https://doi.org/10.1177/0886260510383023" TargetMode="External"/><Relationship Id="rId52" Type="http://schemas.openxmlformats.org/officeDocument/2006/relationships/hyperlink" Target="https://doi.org/10.1108/136395107107531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9224</Words>
  <Characters>54801</Characters>
  <Application>Microsoft Office Word</Application>
  <DocSecurity>0</DocSecurity>
  <Lines>456</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Prangley,Benjamin swp8806</dc:creator>
  <cp:keywords/>
  <cp:lastModifiedBy>Prangley,Benjamin swp8806</cp:lastModifiedBy>
  <cp:revision>3</cp:revision>
  <cp:lastPrinted>2019-08-13T11:47:00Z</cp:lastPrinted>
  <dcterms:created xsi:type="dcterms:W3CDTF">2024-06-30T23:16:00Z</dcterms:created>
  <dcterms:modified xsi:type="dcterms:W3CDTF">2024-06-30T23:17:00Z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