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48F61" w14:textId="05A2457F" w:rsidR="005965ED" w:rsidRPr="00F116D7" w:rsidRDefault="00EE3138" w:rsidP="0022086F">
      <w:pPr>
        <w:rPr>
          <w:rFonts w:ascii="TT5B6t00" w:hAnsi="TT5B6t00" w:cs="TT5B6t00"/>
        </w:rPr>
      </w:pPr>
      <w:r w:rsidRPr="00EE3138">
        <w:t>Dark Green Religion: Nature Spirituality and the Planetary Future</w:t>
      </w:r>
      <w:r>
        <w:t>. By Bron Raymond Taylor. Berkeley: University of California Press, 2010. Pp ix + 338.</w:t>
      </w:r>
      <w:r w:rsidR="00FA783A">
        <w:t xml:space="preserve"> £20.22. ISBN 978-0-520-26100-6</w:t>
      </w:r>
      <w:r w:rsidR="0022086F">
        <w:rPr>
          <w:rFonts w:ascii="TT5B6t00" w:hAnsi="TT5B6t00" w:cs="TT5B6t00"/>
        </w:rPr>
        <w:t>.</w:t>
      </w:r>
    </w:p>
    <w:p w14:paraId="5BFE1D76" w14:textId="69EE763C" w:rsidR="00777CC4" w:rsidRPr="00B11347" w:rsidRDefault="00FE39CB" w:rsidP="00B11347">
      <w:pPr>
        <w:rPr>
          <w:rFonts w:ascii="TT5B6t00" w:hAnsi="TT5B6t00" w:cs="TT5B6t00"/>
        </w:rPr>
      </w:pPr>
      <w:r>
        <w:rPr>
          <w:rFonts w:ascii="TT5B6t00" w:hAnsi="TT5B6t00" w:cs="TT5B6t00"/>
        </w:rPr>
        <w:t>This essay is a cri</w:t>
      </w:r>
      <w:r w:rsidR="00C325B0">
        <w:rPr>
          <w:rFonts w:ascii="TT5B6t00" w:hAnsi="TT5B6t00" w:cs="TT5B6t00"/>
        </w:rPr>
        <w:t>t</w:t>
      </w:r>
      <w:r>
        <w:rPr>
          <w:rFonts w:ascii="TT5B6t00" w:hAnsi="TT5B6t00" w:cs="TT5B6t00"/>
        </w:rPr>
        <w:t xml:space="preserve">ical review of </w:t>
      </w:r>
      <w:r w:rsidRPr="00FE39CB">
        <w:rPr>
          <w:rFonts w:ascii="TT5B6t00" w:hAnsi="TT5B6t00" w:cs="TT5B6t00"/>
          <w:i/>
          <w:iCs/>
        </w:rPr>
        <w:t>Dark Green Religion: Nature Spirituality and the Planetary Future</w:t>
      </w:r>
      <w:r>
        <w:rPr>
          <w:rFonts w:ascii="TT5B6t00" w:hAnsi="TT5B6t00" w:cs="TT5B6t00"/>
        </w:rPr>
        <w:t xml:space="preserve"> </w:t>
      </w:r>
      <w:r w:rsidR="002C095A">
        <w:rPr>
          <w:rFonts w:ascii="TT5B6t00" w:hAnsi="TT5B6t00" w:cs="TT5B6t00"/>
        </w:rPr>
        <w:t xml:space="preserve"> (</w:t>
      </w:r>
      <w:r w:rsidR="002C095A" w:rsidRPr="00781B31">
        <w:rPr>
          <w:rFonts w:ascii="TT5B6t00" w:hAnsi="TT5B6t00" w:cs="TT5B6t00"/>
          <w:i/>
          <w:iCs/>
        </w:rPr>
        <w:t>Dark Green Religion</w:t>
      </w:r>
      <w:r w:rsidR="002C095A">
        <w:rPr>
          <w:rFonts w:ascii="TT5B6t00" w:hAnsi="TT5B6t00" w:cs="TT5B6t00"/>
        </w:rPr>
        <w:t xml:space="preserve">) </w:t>
      </w:r>
      <w:r>
        <w:rPr>
          <w:rFonts w:ascii="TT5B6t00" w:hAnsi="TT5B6t00" w:cs="TT5B6t00"/>
        </w:rPr>
        <w:t>by</w:t>
      </w:r>
      <w:r w:rsidR="005B5F2C">
        <w:rPr>
          <w:rFonts w:ascii="TT5B6t00" w:hAnsi="TT5B6t00" w:cs="TT5B6t00"/>
        </w:rPr>
        <w:t xml:space="preserve"> Professor</w:t>
      </w:r>
      <w:r>
        <w:rPr>
          <w:rFonts w:ascii="TT5B6t00" w:hAnsi="TT5B6t00" w:cs="TT5B6t00"/>
        </w:rPr>
        <w:t xml:space="preserve"> Bron Taylor.</w:t>
      </w:r>
      <w:r w:rsidR="00F116D7">
        <w:rPr>
          <w:rFonts w:ascii="TT5B6t00" w:hAnsi="TT5B6t00" w:cs="TT5B6t00"/>
        </w:rPr>
        <w:t xml:space="preserve">  </w:t>
      </w:r>
      <w:r w:rsidR="00160F9E">
        <w:rPr>
          <w:rFonts w:ascii="TT5B6t00" w:hAnsi="TT5B6t00" w:cs="TT5B6t00"/>
        </w:rPr>
        <w:t>Taylor</w:t>
      </w:r>
      <w:r w:rsidR="000A274E">
        <w:rPr>
          <w:rFonts w:ascii="TT5B6t00" w:hAnsi="TT5B6t00" w:cs="TT5B6t00"/>
        </w:rPr>
        <w:t xml:space="preserve"> is</w:t>
      </w:r>
      <w:r w:rsidR="00160F9E">
        <w:rPr>
          <w:rFonts w:ascii="TT5B6t00" w:hAnsi="TT5B6t00" w:cs="TT5B6t00"/>
        </w:rPr>
        <w:t xml:space="preserve"> </w:t>
      </w:r>
      <w:r w:rsidR="00767B18" w:rsidRPr="00767B18">
        <w:rPr>
          <w:rFonts w:ascii="TT5B6t00" w:hAnsi="TT5B6t00" w:cs="TT5B6t00"/>
        </w:rPr>
        <w:t>Professor of Religion, Nature and Environmental Ethics at The University of Florida</w:t>
      </w:r>
      <w:r w:rsidR="00767B18">
        <w:rPr>
          <w:rFonts w:ascii="TT5B6t00" w:hAnsi="TT5B6t00" w:cs="TT5B6t00"/>
        </w:rPr>
        <w:t xml:space="preserve"> and editor of the </w:t>
      </w:r>
      <w:r w:rsidR="005B5F2C">
        <w:rPr>
          <w:rFonts w:ascii="TT5B6t00" w:hAnsi="TT5B6t00" w:cs="TT5B6t00"/>
          <w:i/>
          <w:iCs/>
        </w:rPr>
        <w:t>Encyclopedia of Religion and Nature</w:t>
      </w:r>
      <w:r w:rsidR="000A274E">
        <w:rPr>
          <w:rFonts w:ascii="TT5B6t00" w:hAnsi="TT5B6t00" w:cs="TT5B6t00"/>
          <w:i/>
          <w:iCs/>
        </w:rPr>
        <w:t xml:space="preserve">, </w:t>
      </w:r>
      <w:r w:rsidR="000A274E">
        <w:rPr>
          <w:rFonts w:ascii="TT5B6t00" w:hAnsi="TT5B6t00" w:cs="TT5B6t00"/>
        </w:rPr>
        <w:t>amongst other roles</w:t>
      </w:r>
      <w:r w:rsidR="005B5F2C">
        <w:rPr>
          <w:rFonts w:ascii="TT5B6t00" w:hAnsi="TT5B6t00" w:cs="TT5B6t00"/>
        </w:rPr>
        <w:t>.</w:t>
      </w:r>
      <w:r w:rsidR="002C095A">
        <w:rPr>
          <w:rFonts w:ascii="TT5B6t00" w:hAnsi="TT5B6t00" w:cs="TT5B6t00"/>
        </w:rPr>
        <w:t xml:space="preserve"> </w:t>
      </w:r>
      <w:r w:rsidR="00DD22BC">
        <w:rPr>
          <w:rFonts w:ascii="TT5B6t00" w:hAnsi="TT5B6t00" w:cs="TT5B6t00"/>
        </w:rPr>
        <w:t xml:space="preserve">Taylor’s research focusses on </w:t>
      </w:r>
      <w:r w:rsidR="000D7706">
        <w:rPr>
          <w:rFonts w:ascii="TT5B6t00" w:hAnsi="TT5B6t00" w:cs="TT5B6t00"/>
        </w:rPr>
        <w:t>both historical and contemporary</w:t>
      </w:r>
      <w:r w:rsidR="00DD22BC">
        <w:rPr>
          <w:rFonts w:ascii="TT5B6t00" w:hAnsi="TT5B6t00" w:cs="TT5B6t00"/>
        </w:rPr>
        <w:t xml:space="preserve"> dimensions of environmental movements</w:t>
      </w:r>
      <w:r w:rsidR="00494EE2">
        <w:rPr>
          <w:rFonts w:ascii="TT5B6t00" w:hAnsi="TT5B6t00" w:cs="TT5B6t00"/>
        </w:rPr>
        <w:t xml:space="preserve"> and </w:t>
      </w:r>
      <w:r w:rsidR="00494EE2" w:rsidRPr="002C095A">
        <w:rPr>
          <w:rFonts w:ascii="TT5B6t00" w:hAnsi="TT5B6t00" w:cs="TT5B6t00"/>
          <w:i/>
          <w:iCs/>
        </w:rPr>
        <w:t>Dark Green Religion</w:t>
      </w:r>
      <w:r w:rsidR="00494EE2">
        <w:rPr>
          <w:rFonts w:ascii="TT5B6t00" w:hAnsi="TT5B6t00" w:cs="TT5B6t00"/>
        </w:rPr>
        <w:t xml:space="preserve"> forms part of the burgeoning field of studies on religion and the environment</w:t>
      </w:r>
      <w:r w:rsidR="00DD22BC" w:rsidRPr="00DD22BC">
        <w:rPr>
          <w:rFonts w:ascii="TT5B6t00" w:hAnsi="TT5B6t00" w:cs="TT5B6t00"/>
        </w:rPr>
        <w:t>.</w:t>
      </w:r>
      <w:r w:rsidR="00DD22BC" w:rsidRPr="00DD22BC">
        <w:rPr>
          <w:rStyle w:val="FootnoteReference"/>
          <w:rFonts w:ascii="TT5B6t00" w:hAnsi="TT5B6t00" w:cs="TT5B6t00"/>
        </w:rPr>
        <w:footnoteReference w:id="1"/>
      </w:r>
      <w:r w:rsidR="002C095A">
        <w:rPr>
          <w:rFonts w:ascii="TT5B6t00" w:hAnsi="TT5B6t00" w:cs="TT5B6t00"/>
        </w:rPr>
        <w:t xml:space="preserve"> </w:t>
      </w:r>
      <w:r w:rsidR="00C325B0">
        <w:rPr>
          <w:rFonts w:ascii="TT5B6t00" w:hAnsi="TT5B6t00" w:cs="TT5B6t00"/>
        </w:rPr>
        <w:t xml:space="preserve"> </w:t>
      </w:r>
      <w:r w:rsidR="00494EE2">
        <w:rPr>
          <w:rFonts w:ascii="TT5B6t00" w:hAnsi="TT5B6t00" w:cs="TT5B6t00"/>
        </w:rPr>
        <w:t xml:space="preserve">Taylor’s </w:t>
      </w:r>
      <w:r w:rsidR="00160F9E">
        <w:rPr>
          <w:rFonts w:ascii="TT5B6t00" w:hAnsi="TT5B6t00" w:cs="TT5B6t00"/>
        </w:rPr>
        <w:t>website includes a personal statement</w:t>
      </w:r>
      <w:r w:rsidR="005B5F2C">
        <w:rPr>
          <w:rFonts w:ascii="TT5B6t00" w:hAnsi="TT5B6t00" w:cs="TT5B6t00"/>
        </w:rPr>
        <w:t xml:space="preserve"> </w:t>
      </w:r>
      <w:r w:rsidR="00F116D7">
        <w:rPr>
          <w:rFonts w:ascii="TT5B6t00" w:hAnsi="TT5B6t00" w:cs="TT5B6t00"/>
        </w:rPr>
        <w:t>‘</w:t>
      </w:r>
      <w:r w:rsidR="002B6139" w:rsidRPr="000D7706">
        <w:rPr>
          <w:rFonts w:ascii="TT5B6t00" w:hAnsi="TT5B6t00" w:cs="TT5B6t00"/>
        </w:rPr>
        <w:t>offered in the hopes that it will help those reading my published work to better understand and evaluate it.</w:t>
      </w:r>
      <w:r w:rsidR="00F116D7">
        <w:rPr>
          <w:rFonts w:ascii="TT5B6t00" w:hAnsi="TT5B6t00" w:cs="TT5B6t00"/>
        </w:rPr>
        <w:t>’</w:t>
      </w:r>
      <w:r w:rsidR="00777CC4" w:rsidRPr="000D7706">
        <w:rPr>
          <w:rStyle w:val="FootnoteReference"/>
          <w:rFonts w:ascii="TT5B6t00" w:hAnsi="TT5B6t00" w:cs="TT5B6t00"/>
        </w:rPr>
        <w:footnoteReference w:id="2"/>
      </w:r>
      <w:r w:rsidR="00777CC4">
        <w:rPr>
          <w:rFonts w:ascii="TT5B6t00" w:hAnsi="TT5B6t00" w:cs="TT5B6t00"/>
        </w:rPr>
        <w:t xml:space="preserve"> </w:t>
      </w:r>
      <w:r w:rsidR="000A274E">
        <w:rPr>
          <w:rFonts w:ascii="TT5B6t00" w:hAnsi="TT5B6t00" w:cs="TT5B6t00"/>
        </w:rPr>
        <w:t>This</w:t>
      </w:r>
      <w:r w:rsidR="00494EE2">
        <w:rPr>
          <w:rFonts w:ascii="TT5B6t00" w:hAnsi="TT5B6t00" w:cs="TT5B6t00"/>
        </w:rPr>
        <w:t xml:space="preserve"> describes the personal impact on Taylor</w:t>
      </w:r>
      <w:r w:rsidR="00777CC4">
        <w:rPr>
          <w:rFonts w:ascii="TT5B6t00" w:hAnsi="TT5B6t00" w:cs="TT5B6t00"/>
        </w:rPr>
        <w:t xml:space="preserve"> of </w:t>
      </w:r>
      <w:r w:rsidR="00842079">
        <w:rPr>
          <w:rFonts w:ascii="TT5B6t00" w:hAnsi="TT5B6t00" w:cs="TT5B6t00"/>
        </w:rPr>
        <w:t>environmental</w:t>
      </w:r>
      <w:r w:rsidR="00777CC4">
        <w:rPr>
          <w:rFonts w:ascii="TT5B6t00" w:hAnsi="TT5B6t00" w:cs="TT5B6t00"/>
        </w:rPr>
        <w:t xml:space="preserve"> incidents when he was young</w:t>
      </w:r>
      <w:r w:rsidR="00F116D7">
        <w:rPr>
          <w:rFonts w:ascii="TT5B6t00" w:hAnsi="TT5B6t00" w:cs="TT5B6t00"/>
        </w:rPr>
        <w:t>,</w:t>
      </w:r>
      <w:r w:rsidR="00C325B0">
        <w:rPr>
          <w:rFonts w:ascii="TT5B6t00" w:hAnsi="TT5B6t00" w:cs="TT5B6t00"/>
        </w:rPr>
        <w:t xml:space="preserve"> mentions his</w:t>
      </w:r>
      <w:r w:rsidR="002B6139">
        <w:rPr>
          <w:rFonts w:ascii="TT5B6t00" w:hAnsi="TT5B6t00" w:cs="TT5B6t00"/>
        </w:rPr>
        <w:t xml:space="preserve"> 13 year stint as an ocean lifeguard while earning hi</w:t>
      </w:r>
      <w:r w:rsidR="00F116D7">
        <w:rPr>
          <w:rFonts w:ascii="TT5B6t00" w:hAnsi="TT5B6t00" w:cs="TT5B6t00"/>
        </w:rPr>
        <w:t>s degrees</w:t>
      </w:r>
      <w:r w:rsidR="00842079">
        <w:rPr>
          <w:rFonts w:ascii="TT5B6t00" w:hAnsi="TT5B6t00" w:cs="TT5B6t00"/>
        </w:rPr>
        <w:t xml:space="preserve"> and</w:t>
      </w:r>
      <w:r w:rsidR="00C325B0">
        <w:rPr>
          <w:rFonts w:ascii="TT5B6t00" w:hAnsi="TT5B6t00" w:cs="TT5B6t00"/>
        </w:rPr>
        <w:t xml:space="preserve"> that he</w:t>
      </w:r>
      <w:r w:rsidR="00842079">
        <w:rPr>
          <w:rFonts w:ascii="TT5B6t00" w:hAnsi="TT5B6t00" w:cs="TT5B6t00"/>
        </w:rPr>
        <w:t xml:space="preserve"> matriculated at a seminary</w:t>
      </w:r>
      <w:r w:rsidR="002B6139">
        <w:rPr>
          <w:rFonts w:ascii="TT5B6t00" w:hAnsi="TT5B6t00" w:cs="TT5B6t00"/>
        </w:rPr>
        <w:t>.</w:t>
      </w:r>
      <w:r w:rsidR="00C325B0">
        <w:rPr>
          <w:rFonts w:ascii="TT5B6t00" w:hAnsi="TT5B6t00" w:cs="TT5B6t00"/>
        </w:rPr>
        <w:t xml:space="preserve"> </w:t>
      </w:r>
      <w:r w:rsidR="00842079" w:rsidRPr="00997C39">
        <w:rPr>
          <w:rFonts w:ascii="TT5B6t00" w:hAnsi="TT5B6t00" w:cs="TT5B6t00"/>
          <w:i/>
          <w:iCs/>
        </w:rPr>
        <w:t>Dark Green Religion</w:t>
      </w:r>
      <w:r w:rsidR="00842079">
        <w:rPr>
          <w:rFonts w:ascii="TT5B6t00" w:hAnsi="TT5B6t00" w:cs="TT5B6t00"/>
        </w:rPr>
        <w:t xml:space="preserve"> </w:t>
      </w:r>
      <w:r w:rsidR="0081036F">
        <w:rPr>
          <w:rFonts w:ascii="TT5B6t00" w:hAnsi="TT5B6t00" w:cs="TT5B6t00"/>
        </w:rPr>
        <w:t>appears to fuse some of these experiences and</w:t>
      </w:r>
      <w:r w:rsidR="00842079">
        <w:rPr>
          <w:rFonts w:ascii="TT5B6t00" w:hAnsi="TT5B6t00" w:cs="TT5B6t00"/>
        </w:rPr>
        <w:t xml:space="preserve"> Taylor’s own personal </w:t>
      </w:r>
      <w:r w:rsidR="00997C39">
        <w:rPr>
          <w:rFonts w:ascii="TT5B6t00" w:hAnsi="TT5B6t00" w:cs="TT5B6t00"/>
        </w:rPr>
        <w:t>attitudes to</w:t>
      </w:r>
      <w:r w:rsidR="00842079">
        <w:rPr>
          <w:rFonts w:ascii="TT5B6t00" w:hAnsi="TT5B6t00" w:cs="TT5B6t00"/>
        </w:rPr>
        <w:t xml:space="preserve"> </w:t>
      </w:r>
      <w:r w:rsidR="000A274E">
        <w:rPr>
          <w:rFonts w:ascii="TT5B6t00" w:hAnsi="TT5B6t00" w:cs="TT5B6t00"/>
        </w:rPr>
        <w:t>its</w:t>
      </w:r>
      <w:r w:rsidR="00842079">
        <w:rPr>
          <w:rFonts w:ascii="TT5B6t00" w:hAnsi="TT5B6t00" w:cs="TT5B6t00"/>
        </w:rPr>
        <w:t xml:space="preserve"> subject matter</w:t>
      </w:r>
      <w:r w:rsidR="000A274E">
        <w:rPr>
          <w:rFonts w:ascii="TT5B6t00" w:hAnsi="TT5B6t00" w:cs="TT5B6t00"/>
        </w:rPr>
        <w:t>, with mixed</w:t>
      </w:r>
      <w:r w:rsidR="00781B31">
        <w:rPr>
          <w:rFonts w:ascii="TT5B6t00" w:hAnsi="TT5B6t00" w:cs="TT5B6t00"/>
        </w:rPr>
        <w:t xml:space="preserve"> results.</w:t>
      </w:r>
    </w:p>
    <w:p w14:paraId="5EE745A5" w14:textId="0D4F4A69" w:rsidR="00AF366B" w:rsidRPr="000A274E" w:rsidRDefault="00A43540" w:rsidP="00AF366B">
      <w:pPr>
        <w:autoSpaceDE w:val="0"/>
        <w:autoSpaceDN w:val="0"/>
        <w:adjustRightInd w:val="0"/>
        <w:spacing w:after="0" w:line="240" w:lineRule="auto"/>
        <w:rPr>
          <w:b/>
          <w:bCs/>
        </w:rPr>
      </w:pPr>
      <w:r>
        <w:rPr>
          <w:rFonts w:ascii="TT5B6t00" w:hAnsi="TT5B6t00" w:cs="TT5B6t00"/>
        </w:rPr>
        <w:t>Taylor’s core</w:t>
      </w:r>
      <w:r w:rsidR="00D67E32">
        <w:rPr>
          <w:rFonts w:ascii="TT5B6t00" w:hAnsi="TT5B6t00" w:cs="TT5B6t00"/>
        </w:rPr>
        <w:t xml:space="preserve"> focus is</w:t>
      </w:r>
      <w:r w:rsidR="00777CC4">
        <w:rPr>
          <w:rFonts w:ascii="TT5B6t00" w:hAnsi="TT5B6t00" w:cs="TT5B6t00"/>
        </w:rPr>
        <w:t xml:space="preserve"> ‘dark green religion’</w:t>
      </w:r>
      <w:r w:rsidR="00781B31">
        <w:rPr>
          <w:rFonts w:ascii="TT5B6t00" w:hAnsi="TT5B6t00" w:cs="TT5B6t00"/>
        </w:rPr>
        <w:t xml:space="preserve"> (DGR)</w:t>
      </w:r>
      <w:r w:rsidR="00777CC4">
        <w:rPr>
          <w:rFonts w:ascii="TT5B6t00" w:hAnsi="TT5B6t00" w:cs="TT5B6t00"/>
        </w:rPr>
        <w:t xml:space="preserve">, </w:t>
      </w:r>
      <w:r>
        <w:rPr>
          <w:rFonts w:ascii="TT5B6t00" w:hAnsi="TT5B6t00" w:cs="TT5B6t00"/>
        </w:rPr>
        <w:t>which he defi</w:t>
      </w:r>
      <w:r w:rsidR="000678E6">
        <w:rPr>
          <w:rFonts w:ascii="TT5B6t00" w:hAnsi="TT5B6t00" w:cs="TT5B6t00"/>
        </w:rPr>
        <w:t>n</w:t>
      </w:r>
      <w:r>
        <w:rPr>
          <w:rFonts w:ascii="TT5B6t00" w:hAnsi="TT5B6t00" w:cs="TT5B6t00"/>
        </w:rPr>
        <w:t>es as</w:t>
      </w:r>
      <w:r w:rsidR="00777CC4">
        <w:rPr>
          <w:rFonts w:ascii="TT5B6t00" w:hAnsi="TT5B6t00" w:cs="TT5B6t00"/>
        </w:rPr>
        <w:t xml:space="preserve"> religion that </w:t>
      </w:r>
      <w:r w:rsidR="00781B31">
        <w:rPr>
          <w:rFonts w:ascii="TT5B6t00" w:hAnsi="TT5B6t00" w:cs="TT5B6t00"/>
        </w:rPr>
        <w:t>views</w:t>
      </w:r>
      <w:r w:rsidR="00777CC4">
        <w:rPr>
          <w:rFonts w:ascii="TT5B6t00" w:hAnsi="TT5B6t00" w:cs="TT5B6t00"/>
        </w:rPr>
        <w:t xml:space="preserve"> nature as of intrinsic valu</w:t>
      </w:r>
      <w:r w:rsidR="00DE1BBC">
        <w:rPr>
          <w:rFonts w:ascii="TT5B6t00" w:hAnsi="TT5B6t00" w:cs="TT5B6t00"/>
        </w:rPr>
        <w:t>e, interdependent and</w:t>
      </w:r>
      <w:r w:rsidR="00777CC4">
        <w:rPr>
          <w:rFonts w:ascii="TT5B6t00" w:hAnsi="TT5B6t00" w:cs="TT5B6t00"/>
        </w:rPr>
        <w:t xml:space="preserve"> worthy of care.</w:t>
      </w:r>
      <w:r w:rsidR="00777CC4" w:rsidRPr="002C095A">
        <w:rPr>
          <w:rStyle w:val="FootnoteReference"/>
          <w:rFonts w:ascii="TT5B6t00" w:hAnsi="TT5B6t00" w:cs="TT5B6t00"/>
        </w:rPr>
        <w:t xml:space="preserve"> </w:t>
      </w:r>
      <w:r w:rsidR="00777CC4">
        <w:rPr>
          <w:rStyle w:val="FootnoteReference"/>
          <w:rFonts w:ascii="TT5B6t00" w:hAnsi="TT5B6t00" w:cs="TT5B6t00"/>
        </w:rPr>
        <w:footnoteReference w:id="3"/>
      </w:r>
      <w:r w:rsidR="00126CB0" w:rsidRPr="00E969A5">
        <w:rPr>
          <w:rStyle w:val="FootnoteReference"/>
          <w:rFonts w:cstheme="minorHAnsi"/>
        </w:rPr>
        <w:footnoteReference w:id="4"/>
      </w:r>
      <w:r w:rsidR="00777CC4" w:rsidRPr="00E969A5">
        <w:rPr>
          <w:rFonts w:cstheme="minorHAnsi"/>
        </w:rPr>
        <w:t xml:space="preserve"> </w:t>
      </w:r>
      <w:r w:rsidR="00F62902">
        <w:t>Taylor</w:t>
      </w:r>
      <w:r w:rsidR="00FF12FD">
        <w:t xml:space="preserve"> identifies four main types of </w:t>
      </w:r>
      <w:r w:rsidR="00997C39">
        <w:t>DGR</w:t>
      </w:r>
      <w:r w:rsidR="00E969A5">
        <w:t>, which he categorises as</w:t>
      </w:r>
      <w:r w:rsidR="00FF12FD">
        <w:t>: Spiritual animism, Naturalistic Animism, Gaian spirituality and Gaian naturalism. The f</w:t>
      </w:r>
      <w:r w:rsidR="00997C39">
        <w:t>ormer</w:t>
      </w:r>
      <w:r w:rsidR="00FF12FD">
        <w:t xml:space="preserve"> two </w:t>
      </w:r>
      <w:r w:rsidR="00E969A5">
        <w:t>categories</w:t>
      </w:r>
      <w:r w:rsidR="00FF12FD">
        <w:t xml:space="preserve"> </w:t>
      </w:r>
      <w:r w:rsidR="00997C39">
        <w:t>cover attitudes where either</w:t>
      </w:r>
      <w:r w:rsidR="00FF12FD">
        <w:t xml:space="preserve"> </w:t>
      </w:r>
      <w:r w:rsidR="00F116D7">
        <w:t>‘</w:t>
      </w:r>
      <w:r w:rsidR="00FF12FD">
        <w:t xml:space="preserve">supernatural forces </w:t>
      </w:r>
      <w:r w:rsidR="00FF12FD" w:rsidRPr="00C50311">
        <w:rPr>
          <w:i/>
          <w:iCs/>
        </w:rPr>
        <w:t>or</w:t>
      </w:r>
      <w:r w:rsidR="00FF12FD">
        <w:t xml:space="preserve"> </w:t>
      </w:r>
      <w:r w:rsidR="00C50311">
        <w:t>life forces animate natural objects or living things</w:t>
      </w:r>
      <w:r w:rsidR="00F116D7">
        <w:t>’</w:t>
      </w:r>
      <w:r w:rsidR="00C50311">
        <w:t>.</w:t>
      </w:r>
      <w:r w:rsidR="00C50311">
        <w:rPr>
          <w:rStyle w:val="FootnoteReference"/>
        </w:rPr>
        <w:footnoteReference w:id="5"/>
      </w:r>
      <w:r w:rsidR="00C50311">
        <w:t xml:space="preserve"> </w:t>
      </w:r>
      <w:r w:rsidR="00E969A5">
        <w:t xml:space="preserve">Of the </w:t>
      </w:r>
      <w:r w:rsidR="00997C39">
        <w:t>latter</w:t>
      </w:r>
      <w:r w:rsidR="00E969A5">
        <w:t xml:space="preserve"> two, Taylor describes G</w:t>
      </w:r>
      <w:r w:rsidR="00C50311">
        <w:t xml:space="preserve">aian spirituality as </w:t>
      </w:r>
      <w:r w:rsidR="00F116D7">
        <w:t>‘</w:t>
      </w:r>
      <w:r w:rsidR="00C50311">
        <w:t>avowedly supernaturalistic</w:t>
      </w:r>
      <w:r w:rsidR="00F116D7">
        <w:t>’</w:t>
      </w:r>
      <w:r w:rsidR="00C50311">
        <w:t xml:space="preserve"> </w:t>
      </w:r>
      <w:r w:rsidR="00C325B0">
        <w:t>where</w:t>
      </w:r>
      <w:r w:rsidR="00D67E32">
        <w:t>as</w:t>
      </w:r>
      <w:r w:rsidR="00FC5FEC">
        <w:t xml:space="preserve"> Gaian naturalism</w:t>
      </w:r>
      <w:r w:rsidR="00997C39">
        <w:t xml:space="preserve"> is rooted in</w:t>
      </w:r>
      <w:r w:rsidR="00FC5FEC">
        <w:t xml:space="preserve"> mainstream</w:t>
      </w:r>
      <w:r w:rsidR="00997C39">
        <w:t xml:space="preserve"> scientific attitudes</w:t>
      </w:r>
      <w:r w:rsidR="00C325B0">
        <w:t xml:space="preserve">. </w:t>
      </w:r>
      <w:r w:rsidR="00997C39">
        <w:t>Taylor describes the boundaries between the</w:t>
      </w:r>
      <w:r w:rsidR="000A274E">
        <w:t>se categories</w:t>
      </w:r>
      <w:r w:rsidR="00997C39">
        <w:t xml:space="preserve"> as </w:t>
      </w:r>
      <w:r w:rsidR="00F116D7">
        <w:t>‘</w:t>
      </w:r>
      <w:r w:rsidR="00997C39">
        <w:t>complicated</w:t>
      </w:r>
      <w:r w:rsidR="00F116D7">
        <w:t>’</w:t>
      </w:r>
      <w:r w:rsidR="00997C39">
        <w:t xml:space="preserve"> and </w:t>
      </w:r>
      <w:r w:rsidR="00F116D7">
        <w:t>‘</w:t>
      </w:r>
      <w:r w:rsidR="00997C39">
        <w:t>fluid</w:t>
      </w:r>
      <w:r w:rsidR="00F116D7">
        <w:t>’</w:t>
      </w:r>
      <w:r w:rsidR="00020758">
        <w:t>.</w:t>
      </w:r>
      <w:r w:rsidR="00997C39">
        <w:rPr>
          <w:rStyle w:val="FootnoteReference"/>
        </w:rPr>
        <w:footnoteReference w:id="6"/>
      </w:r>
      <w:r w:rsidR="000A274E">
        <w:rPr>
          <w:b/>
          <w:bCs/>
        </w:rPr>
        <w:t xml:space="preserve"> </w:t>
      </w:r>
      <w:r w:rsidR="00F116D7">
        <w:t>Emphasising</w:t>
      </w:r>
      <w:r w:rsidR="00997C39">
        <w:t xml:space="preserve"> that his use of the word</w:t>
      </w:r>
      <w:r>
        <w:rPr>
          <w:rFonts w:cstheme="minorHAnsi"/>
        </w:rPr>
        <w:t xml:space="preserve"> religion does not require a belief in divine being/s</w:t>
      </w:r>
      <w:r w:rsidR="00F116D7">
        <w:rPr>
          <w:rFonts w:cstheme="minorHAnsi"/>
        </w:rPr>
        <w:t>, he</w:t>
      </w:r>
      <w:r>
        <w:rPr>
          <w:rFonts w:cstheme="minorHAnsi"/>
        </w:rPr>
        <w:t xml:space="preserve"> states</w:t>
      </w:r>
      <w:r w:rsidR="00997C39">
        <w:rPr>
          <w:rFonts w:cstheme="minorHAnsi"/>
        </w:rPr>
        <w:t xml:space="preserve">: </w:t>
      </w:r>
      <w:r w:rsidR="00F116D7">
        <w:rPr>
          <w:rFonts w:cstheme="minorHAnsi"/>
        </w:rPr>
        <w:t>‘</w:t>
      </w:r>
      <w:r w:rsidR="00997C39">
        <w:rPr>
          <w:rFonts w:cstheme="minorHAnsi"/>
        </w:rPr>
        <w:t>t</w:t>
      </w:r>
      <w:r w:rsidRPr="00E969A5">
        <w:rPr>
          <w:rFonts w:cstheme="minorHAnsi"/>
        </w:rPr>
        <w:t>here are no better roots for the word than the ancient ones having to do with being tied fast or connected.</w:t>
      </w:r>
      <w:r w:rsidR="00F116D7">
        <w:rPr>
          <w:rFonts w:cstheme="minorHAnsi"/>
        </w:rPr>
        <w:t>’</w:t>
      </w:r>
      <w:r w:rsidRPr="00E969A5">
        <w:rPr>
          <w:rStyle w:val="FootnoteReference"/>
          <w:rFonts w:cstheme="minorHAnsi"/>
        </w:rPr>
        <w:footnoteReference w:id="7"/>
      </w:r>
      <w:r>
        <w:rPr>
          <w:rFonts w:cstheme="minorHAnsi"/>
        </w:rPr>
        <w:t xml:space="preserve"> </w:t>
      </w:r>
      <w:r w:rsidR="00997C39">
        <w:rPr>
          <w:b/>
          <w:bCs/>
        </w:rPr>
        <w:t xml:space="preserve"> </w:t>
      </w:r>
      <w:r w:rsidR="003A478F">
        <w:t xml:space="preserve">Taylor </w:t>
      </w:r>
      <w:r w:rsidR="00F62902">
        <w:t>ident</w:t>
      </w:r>
      <w:r w:rsidR="00C325B0">
        <w:t>ifies</w:t>
      </w:r>
      <w:r w:rsidR="00F62902">
        <w:t xml:space="preserve"> the roots of</w:t>
      </w:r>
      <w:r w:rsidR="00566FED">
        <w:t xml:space="preserve"> dark green tendencies</w:t>
      </w:r>
      <w:r w:rsidR="003A478F">
        <w:t xml:space="preserve"> in the US</w:t>
      </w:r>
      <w:r w:rsidR="00566FED">
        <w:t xml:space="preserve"> </w:t>
      </w:r>
      <w:r w:rsidR="00C325B0">
        <w:t>in</w:t>
      </w:r>
      <w:r w:rsidR="009E24A6">
        <w:t xml:space="preserve"> the work of leading</w:t>
      </w:r>
      <w:r w:rsidR="00566FED">
        <w:t xml:space="preserve"> thinkers such as</w:t>
      </w:r>
      <w:r w:rsidR="009E24A6">
        <w:t xml:space="preserve"> Leopold and</w:t>
      </w:r>
      <w:r w:rsidR="00C9072E">
        <w:t xml:space="preserve"> Thoreau</w:t>
      </w:r>
      <w:r w:rsidR="00DE1BBC">
        <w:t>, before moving on</w:t>
      </w:r>
      <w:r w:rsidR="003730EE">
        <w:t xml:space="preserve"> to what he describes as </w:t>
      </w:r>
      <w:r w:rsidR="00F116D7">
        <w:t>‘</w:t>
      </w:r>
      <w:r w:rsidR="003730EE">
        <w:t>case studies of the irruption and growing, global influence of dark green religion</w:t>
      </w:r>
      <w:r w:rsidR="00F116D7">
        <w:t>’</w:t>
      </w:r>
      <w:r w:rsidR="00CA51F7">
        <w:t xml:space="preserve"> that include surfing, the role of the arts </w:t>
      </w:r>
      <w:r w:rsidR="00C12B0C">
        <w:t>and advocacy at</w:t>
      </w:r>
      <w:r w:rsidR="00CA51F7">
        <w:t xml:space="preserve"> international nego</w:t>
      </w:r>
      <w:r w:rsidR="00C12B0C">
        <w:t>tiation</w:t>
      </w:r>
      <w:r w:rsidR="00997C39">
        <w:t>s</w:t>
      </w:r>
      <w:r w:rsidR="000A274E">
        <w:t>, as well as more radical forms of DGR</w:t>
      </w:r>
      <w:r w:rsidR="00CA51F7">
        <w:t>.</w:t>
      </w:r>
      <w:r w:rsidR="00C623A0">
        <w:rPr>
          <w:rStyle w:val="FootnoteReference"/>
        </w:rPr>
        <w:footnoteReference w:id="8"/>
      </w:r>
      <w:r w:rsidR="00C12B0C">
        <w:t xml:space="preserve"> </w:t>
      </w:r>
      <w:r w:rsidR="00AF366B">
        <w:rPr>
          <w:b/>
          <w:bCs/>
        </w:rPr>
        <w:t xml:space="preserve"> </w:t>
      </w:r>
      <w:r w:rsidR="00F116D7">
        <w:rPr>
          <w:rFonts w:cstheme="minorHAnsi"/>
        </w:rPr>
        <w:t>Viewing</w:t>
      </w:r>
      <w:r w:rsidR="00C9072E" w:rsidRPr="00C325B0">
        <w:rPr>
          <w:rFonts w:cstheme="minorHAnsi"/>
        </w:rPr>
        <w:t xml:space="preserve"> Abrahamic religions</w:t>
      </w:r>
      <w:r w:rsidR="00C12B0C" w:rsidRPr="00C325B0">
        <w:rPr>
          <w:rFonts w:cstheme="minorHAnsi"/>
        </w:rPr>
        <w:t xml:space="preserve"> (and Christianity in particular)</w:t>
      </w:r>
      <w:r w:rsidR="00C9072E" w:rsidRPr="00C325B0">
        <w:rPr>
          <w:rFonts w:cstheme="minorHAnsi"/>
        </w:rPr>
        <w:t xml:space="preserve"> </w:t>
      </w:r>
      <w:r w:rsidR="00C12B0C" w:rsidRPr="00C325B0">
        <w:rPr>
          <w:rFonts w:cstheme="minorHAnsi"/>
        </w:rPr>
        <w:t>as</w:t>
      </w:r>
      <w:r w:rsidR="00C9072E" w:rsidRPr="00C325B0">
        <w:rPr>
          <w:rFonts w:cstheme="minorHAnsi"/>
        </w:rPr>
        <w:t xml:space="preserve"> promot</w:t>
      </w:r>
      <w:r w:rsidR="00C12B0C" w:rsidRPr="00C325B0">
        <w:rPr>
          <w:rFonts w:cstheme="minorHAnsi"/>
        </w:rPr>
        <w:t>ing</w:t>
      </w:r>
      <w:r w:rsidR="00C9072E" w:rsidRPr="00C325B0">
        <w:rPr>
          <w:rFonts w:cstheme="minorHAnsi"/>
        </w:rPr>
        <w:t xml:space="preserve"> a dualistic</w:t>
      </w:r>
      <w:r w:rsidR="00F116D7">
        <w:rPr>
          <w:rFonts w:cstheme="minorHAnsi"/>
        </w:rPr>
        <w:t>, exploitative</w:t>
      </w:r>
      <w:r w:rsidR="00C9072E" w:rsidRPr="00C325B0">
        <w:rPr>
          <w:rFonts w:cstheme="minorHAnsi"/>
        </w:rPr>
        <w:t xml:space="preserve"> attitude between people and nature</w:t>
      </w:r>
      <w:r w:rsidR="00F116D7">
        <w:rPr>
          <w:rFonts w:cstheme="minorHAnsi"/>
        </w:rPr>
        <w:t>, he</w:t>
      </w:r>
      <w:r w:rsidR="00C9072E">
        <w:t xml:space="preserve"> argues that Westerners are deeply conditioned by these attitudes even when not religious. </w:t>
      </w:r>
      <w:r w:rsidR="00472019">
        <w:t xml:space="preserve"> While noting that Asian and pagan religions do not take the same approach in this regard, Taylor </w:t>
      </w:r>
      <w:r w:rsidR="003A478F">
        <w:t>concludes that existing religions have precipitated more harm than good and that perhaps a new one is needed.</w:t>
      </w:r>
      <w:r w:rsidR="00992BDF">
        <w:t xml:space="preserve"> </w:t>
      </w:r>
      <w:r w:rsidR="00472019">
        <w:t>In this context he sees</w:t>
      </w:r>
      <w:r w:rsidR="00C12B0C">
        <w:t xml:space="preserve"> DGR as </w:t>
      </w:r>
      <w:r w:rsidR="00F116D7">
        <w:t>a key development</w:t>
      </w:r>
      <w:r w:rsidR="00C12B0C">
        <w:t>.</w:t>
      </w:r>
    </w:p>
    <w:p w14:paraId="7C27C27E" w14:textId="604C01A0" w:rsidR="003A478F" w:rsidRPr="00AF366B" w:rsidRDefault="00C12B0C" w:rsidP="00AF366B">
      <w:pPr>
        <w:autoSpaceDE w:val="0"/>
        <w:autoSpaceDN w:val="0"/>
        <w:adjustRightInd w:val="0"/>
        <w:spacing w:after="0" w:line="240" w:lineRule="auto"/>
        <w:rPr>
          <w:b/>
          <w:bCs/>
        </w:rPr>
      </w:pPr>
      <w:r>
        <w:t xml:space="preserve"> </w:t>
      </w:r>
    </w:p>
    <w:p w14:paraId="78EEBE80" w14:textId="1C6FDF3F" w:rsidR="006722D0" w:rsidRDefault="00484534" w:rsidP="006722D0">
      <w:pPr>
        <w:autoSpaceDE w:val="0"/>
        <w:autoSpaceDN w:val="0"/>
        <w:adjustRightInd w:val="0"/>
        <w:spacing w:after="0" w:line="240" w:lineRule="auto"/>
        <w:rPr>
          <w:rFonts w:ascii="Times New Roman" w:hAnsi="Times New Roman" w:cs="Times New Roman"/>
          <w:b/>
          <w:bCs/>
        </w:rPr>
      </w:pPr>
      <w:r>
        <w:rPr>
          <w:rFonts w:ascii="Times New Roman" w:hAnsi="Times New Roman" w:cs="Times New Roman"/>
          <w:b/>
          <w:bCs/>
        </w:rPr>
        <w:t xml:space="preserve">Analysis </w:t>
      </w:r>
    </w:p>
    <w:p w14:paraId="0AD42472" w14:textId="77777777" w:rsidR="00484534" w:rsidRDefault="00484534" w:rsidP="006722D0">
      <w:pPr>
        <w:autoSpaceDE w:val="0"/>
        <w:autoSpaceDN w:val="0"/>
        <w:adjustRightInd w:val="0"/>
        <w:spacing w:after="0" w:line="240" w:lineRule="auto"/>
        <w:rPr>
          <w:rFonts w:ascii="TT5B6t00" w:hAnsi="TT5B6t00" w:cs="TT5B6t00"/>
        </w:rPr>
      </w:pPr>
    </w:p>
    <w:p w14:paraId="1045FF4F" w14:textId="5EB3BF7E" w:rsidR="00484534" w:rsidRPr="00F630FB" w:rsidRDefault="00997C39" w:rsidP="00F630FB">
      <w:r>
        <w:rPr>
          <w:rFonts w:ascii="TT5B6t00" w:hAnsi="TT5B6t00" w:cs="TT5B6t00"/>
        </w:rPr>
        <w:t xml:space="preserve">The first sentence of </w:t>
      </w:r>
      <w:r>
        <w:rPr>
          <w:rFonts w:ascii="TT5B6t00" w:hAnsi="TT5B6t00" w:cs="TT5B6t00"/>
          <w:i/>
          <w:iCs/>
        </w:rPr>
        <w:t>Dark Green Religion</w:t>
      </w:r>
      <w:r>
        <w:rPr>
          <w:rFonts w:ascii="TT5B6t00" w:hAnsi="TT5B6t00" w:cs="TT5B6t00"/>
        </w:rPr>
        <w:t xml:space="preserve"> </w:t>
      </w:r>
      <w:r w:rsidR="00020758">
        <w:rPr>
          <w:rFonts w:ascii="TT5B6t00" w:hAnsi="TT5B6t00" w:cs="TT5B6t00"/>
        </w:rPr>
        <w:t>states:</w:t>
      </w:r>
      <w:r>
        <w:rPr>
          <w:rFonts w:ascii="TT5B6t00" w:hAnsi="TT5B6t00" w:cs="TT5B6t00"/>
        </w:rPr>
        <w:t xml:space="preserve"> </w:t>
      </w:r>
      <w:r w:rsidR="00F116D7">
        <w:rPr>
          <w:rFonts w:ascii="TT5B6t00" w:hAnsi="TT5B6t00" w:cs="TT5B6t00"/>
        </w:rPr>
        <w:t>‘</w:t>
      </w:r>
      <w:r>
        <w:rPr>
          <w:rFonts w:ascii="TT5B6t00" w:hAnsi="TT5B6t00" w:cs="TT5B6t00"/>
          <w:i/>
          <w:iCs/>
        </w:rPr>
        <w:t>While this is a scholarly book, I have taken care to write it so that it is accessible to a general readership</w:t>
      </w:r>
      <w:r w:rsidR="00F116D7">
        <w:rPr>
          <w:rFonts w:ascii="TT5B6t00" w:hAnsi="TT5B6t00" w:cs="TT5B6t00"/>
        </w:rPr>
        <w:t>.</w:t>
      </w:r>
      <w:r w:rsidR="00F31075">
        <w:rPr>
          <w:rStyle w:val="FootnoteReference"/>
          <w:rFonts w:ascii="TT5B6t00" w:hAnsi="TT5B6t00" w:cs="TT5B6t00"/>
        </w:rPr>
        <w:footnoteReference w:id="9"/>
      </w:r>
      <w:r w:rsidR="00F116D7">
        <w:rPr>
          <w:rFonts w:ascii="TT5B6t00" w:hAnsi="TT5B6t00" w:cs="TT5B6t00"/>
        </w:rPr>
        <w:t>’</w:t>
      </w:r>
      <w:r>
        <w:rPr>
          <w:rFonts w:ascii="TT5B6t00" w:hAnsi="TT5B6t00" w:cs="TT5B6t00"/>
        </w:rPr>
        <w:t xml:space="preserve"> </w:t>
      </w:r>
      <w:r w:rsidR="0081036F">
        <w:t>I</w:t>
      </w:r>
      <w:r w:rsidR="00D67E32">
        <w:t>n keeping with this</w:t>
      </w:r>
      <w:r w:rsidR="00020758">
        <w:t xml:space="preserve"> intention</w:t>
      </w:r>
      <w:r w:rsidR="00D67E32">
        <w:t>, Taylor uses a</w:t>
      </w:r>
      <w:r w:rsidR="006D652D">
        <w:t xml:space="preserve"> readable tyle</w:t>
      </w:r>
      <w:r w:rsidR="00061434">
        <w:t xml:space="preserve"> </w:t>
      </w:r>
      <w:r w:rsidR="00020758">
        <w:t xml:space="preserve">that </w:t>
      </w:r>
      <w:r w:rsidR="00D67E32">
        <w:t>includ</w:t>
      </w:r>
      <w:r w:rsidR="00020758">
        <w:t>es</w:t>
      </w:r>
      <w:r w:rsidR="00061434">
        <w:t xml:space="preserve"> a wide range of </w:t>
      </w:r>
      <w:r w:rsidR="00F116D7">
        <w:t xml:space="preserve">primary and secondary </w:t>
      </w:r>
      <w:r w:rsidR="00061434">
        <w:t>sources, in</w:t>
      </w:r>
      <w:r w:rsidR="00D67E32">
        <w:t xml:space="preserve">terviews and </w:t>
      </w:r>
      <w:r w:rsidR="006D652D">
        <w:t>mini-biographies of</w:t>
      </w:r>
      <w:r w:rsidR="00061434">
        <w:t xml:space="preserve"> key individuals.</w:t>
      </w:r>
      <w:r w:rsidR="00AB11C9">
        <w:t xml:space="preserve"> </w:t>
      </w:r>
      <w:r w:rsidR="00020758">
        <w:t>He</w:t>
      </w:r>
      <w:r w:rsidR="006D652D">
        <w:t xml:space="preserve"> uses the term “bricolage”</w:t>
      </w:r>
      <w:r w:rsidR="00755776">
        <w:t xml:space="preserve"> </w:t>
      </w:r>
      <w:r w:rsidR="006D652D">
        <w:t xml:space="preserve">to describe a mixing of ideas, concepts </w:t>
      </w:r>
      <w:r w:rsidR="006D652D">
        <w:lastRenderedPageBreak/>
        <w:t>and sources that leads to a strand of deep green thought</w:t>
      </w:r>
      <w:r w:rsidR="00061434">
        <w:t>.</w:t>
      </w:r>
      <w:r w:rsidR="00AB11C9">
        <w:rPr>
          <w:rStyle w:val="FootnoteReference"/>
        </w:rPr>
        <w:footnoteReference w:id="10"/>
      </w:r>
      <w:r w:rsidR="00061434">
        <w:t xml:space="preserve"> </w:t>
      </w:r>
      <w:r w:rsidR="006D652D" w:rsidRPr="00D67E32">
        <w:rPr>
          <w:i/>
          <w:iCs/>
        </w:rPr>
        <w:t>D</w:t>
      </w:r>
      <w:r w:rsidR="00D67E32">
        <w:rPr>
          <w:i/>
          <w:iCs/>
        </w:rPr>
        <w:t xml:space="preserve">ark </w:t>
      </w:r>
      <w:r w:rsidR="006D652D" w:rsidRPr="00D67E32">
        <w:rPr>
          <w:i/>
          <w:iCs/>
        </w:rPr>
        <w:t>G</w:t>
      </w:r>
      <w:r w:rsidR="00D67E32">
        <w:rPr>
          <w:i/>
          <w:iCs/>
        </w:rPr>
        <w:t xml:space="preserve">reen </w:t>
      </w:r>
      <w:r w:rsidR="006D652D" w:rsidRPr="00D67E32">
        <w:rPr>
          <w:i/>
          <w:iCs/>
        </w:rPr>
        <w:t>R</w:t>
      </w:r>
      <w:r w:rsidR="00D67E32">
        <w:rPr>
          <w:i/>
          <w:iCs/>
        </w:rPr>
        <w:t>elegion</w:t>
      </w:r>
      <w:r w:rsidR="006D652D">
        <w:t xml:space="preserve"> can itself be described as a bricolage that Taylor uses to engage the audience in his argument.</w:t>
      </w:r>
      <w:r w:rsidR="00AB11C9">
        <w:t xml:space="preserve"> </w:t>
      </w:r>
      <w:r w:rsidR="00020758">
        <w:t xml:space="preserve">In many ways </w:t>
      </w:r>
      <w:r w:rsidR="00AB11C9">
        <w:rPr>
          <w:i/>
          <w:iCs/>
        </w:rPr>
        <w:t>Dark Green Rel</w:t>
      </w:r>
      <w:r w:rsidR="00F116D7">
        <w:rPr>
          <w:i/>
          <w:iCs/>
        </w:rPr>
        <w:t>i</w:t>
      </w:r>
      <w:r w:rsidR="00AB11C9">
        <w:rPr>
          <w:i/>
          <w:iCs/>
        </w:rPr>
        <w:t>gion</w:t>
      </w:r>
      <w:r w:rsidR="00AB11C9">
        <w:t xml:space="preserve"> is an engaging and informative read. However the “bricolage” approach, which appears to focus on areas of particular interest to </w:t>
      </w:r>
      <w:r w:rsidR="005751D4">
        <w:t>Taylor,</w:t>
      </w:r>
      <w:r w:rsidR="00AB11C9">
        <w:t xml:space="preserve"> </w:t>
      </w:r>
      <w:r w:rsidR="006D652D">
        <w:t>ha</w:t>
      </w:r>
      <w:r w:rsidR="000678E6">
        <w:t>s</w:t>
      </w:r>
      <w:r w:rsidR="006D652D">
        <w:t xml:space="preserve"> implications for some of his arguments</w:t>
      </w:r>
      <w:r w:rsidR="000678E6">
        <w:t xml:space="preserve"> and has</w:t>
      </w:r>
      <w:r w:rsidR="00990AE4">
        <w:t xml:space="preserve"> le</w:t>
      </w:r>
      <w:r w:rsidR="000678E6">
        <w:t xml:space="preserve">d to a number of </w:t>
      </w:r>
      <w:r w:rsidR="00AB11C9">
        <w:t>gaps in analysis</w:t>
      </w:r>
      <w:r w:rsidR="000678E6">
        <w:t>, as</w:t>
      </w:r>
      <w:r w:rsidR="00AB11C9">
        <w:t xml:space="preserve"> well as setting up</w:t>
      </w:r>
      <w:r w:rsidR="00020758">
        <w:t xml:space="preserve"> unhelpful</w:t>
      </w:r>
      <w:r w:rsidR="0081036F">
        <w:t xml:space="preserve"> binaries</w:t>
      </w:r>
      <w:r w:rsidR="00020758">
        <w:t xml:space="preserve"> and oppositions</w:t>
      </w:r>
      <w:r w:rsidR="00AB11C9">
        <w:t>.</w:t>
      </w:r>
    </w:p>
    <w:p w14:paraId="38194AA2" w14:textId="4A3D239E" w:rsidR="00D67E32" w:rsidRDefault="00F116D7" w:rsidP="00D67E32">
      <w:pPr>
        <w:autoSpaceDE w:val="0"/>
        <w:autoSpaceDN w:val="0"/>
        <w:adjustRightInd w:val="0"/>
        <w:spacing w:after="0" w:line="240" w:lineRule="auto"/>
        <w:rPr>
          <w:rFonts w:cstheme="minorHAnsi"/>
        </w:rPr>
      </w:pPr>
      <w:r>
        <w:rPr>
          <w:rFonts w:ascii="TT5B6t00" w:hAnsi="TT5B6t00" w:cs="TT5B6t00"/>
        </w:rPr>
        <w:t>In</w:t>
      </w:r>
      <w:r w:rsidR="00484534">
        <w:rPr>
          <w:rFonts w:ascii="TT5B6t00" w:hAnsi="TT5B6t00" w:cs="TT5B6t00"/>
        </w:rPr>
        <w:t xml:space="preserve"> </w:t>
      </w:r>
      <w:r w:rsidR="00D67E32">
        <w:rPr>
          <w:rFonts w:ascii="TT5B6t00" w:hAnsi="TT5B6t00" w:cs="TT5B6t00"/>
          <w:i/>
          <w:iCs/>
        </w:rPr>
        <w:t>Dark Green Rel</w:t>
      </w:r>
      <w:r w:rsidR="00F630FB">
        <w:rPr>
          <w:rFonts w:ascii="TT5B6t00" w:hAnsi="TT5B6t00" w:cs="TT5B6t00"/>
          <w:i/>
          <w:iCs/>
        </w:rPr>
        <w:t>i</w:t>
      </w:r>
      <w:r w:rsidR="00D67E32">
        <w:rPr>
          <w:rFonts w:ascii="TT5B6t00" w:hAnsi="TT5B6t00" w:cs="TT5B6t00"/>
          <w:i/>
          <w:iCs/>
        </w:rPr>
        <w:t>gion</w:t>
      </w:r>
      <w:r w:rsidR="00484534">
        <w:rPr>
          <w:rFonts w:ascii="TT5B6t00" w:hAnsi="TT5B6t00" w:cs="TT5B6t00"/>
        </w:rPr>
        <w:t xml:space="preserve"> </w:t>
      </w:r>
      <w:r>
        <w:rPr>
          <w:rFonts w:ascii="TT5B6t00" w:hAnsi="TT5B6t00" w:cs="TT5B6t00"/>
        </w:rPr>
        <w:t>Taylor brings</w:t>
      </w:r>
      <w:r w:rsidR="00484534">
        <w:rPr>
          <w:rFonts w:ascii="TT5B6t00" w:hAnsi="TT5B6t00" w:cs="TT5B6t00"/>
        </w:rPr>
        <w:t xml:space="preserve"> scientists and environmental movements within the religious fold</w:t>
      </w:r>
      <w:r>
        <w:rPr>
          <w:rFonts w:ascii="TT5B6t00" w:hAnsi="TT5B6t00" w:cs="TT5B6t00"/>
        </w:rPr>
        <w:t xml:space="preserve"> </w:t>
      </w:r>
      <w:r w:rsidR="00D67E32">
        <w:t>through</w:t>
      </w:r>
      <w:r w:rsidR="00484534">
        <w:t xml:space="preserve"> separating the belief in a supernatural being from the use of religious language and metaphor. </w:t>
      </w:r>
      <w:r w:rsidR="00F630FB">
        <w:t>A</w:t>
      </w:r>
      <w:r w:rsidR="00484534">
        <w:t xml:space="preserve"> lack of belief in the former</w:t>
      </w:r>
      <w:r w:rsidR="00F630FB">
        <w:t>, he argues,</w:t>
      </w:r>
      <w:r w:rsidR="00484534">
        <w:t xml:space="preserve"> does not preclude a sense of awe, wonder and love for the natural world</w:t>
      </w:r>
      <w:r w:rsidR="00020758">
        <w:t>. O</w:t>
      </w:r>
      <w:r w:rsidR="00F630FB">
        <w:t xml:space="preserve">n this basis </w:t>
      </w:r>
      <w:r w:rsidR="00484534">
        <w:t>David Attenborough and James Lovelock fall into the category of Gaian naturalism.</w:t>
      </w:r>
      <w:r w:rsidR="00D67E32">
        <w:rPr>
          <w:rFonts w:ascii="TT5B6t00" w:hAnsi="TT5B6t00" w:cs="TT5B6t00"/>
        </w:rPr>
        <w:t xml:space="preserve"> </w:t>
      </w:r>
      <w:r w:rsidR="00484534">
        <w:rPr>
          <w:rFonts w:ascii="TT5B6t00" w:hAnsi="TT5B6t00" w:cs="TT5B6t00"/>
        </w:rPr>
        <w:t>Taylor</w:t>
      </w:r>
      <w:r w:rsidR="00F630FB">
        <w:rPr>
          <w:rFonts w:ascii="TT5B6t00" w:hAnsi="TT5B6t00" w:cs="TT5B6t00"/>
        </w:rPr>
        <w:t xml:space="preserve"> also</w:t>
      </w:r>
      <w:r w:rsidR="00484534">
        <w:rPr>
          <w:rFonts w:ascii="TT5B6t00" w:hAnsi="TT5B6t00" w:cs="TT5B6t00"/>
        </w:rPr>
        <w:t xml:space="preserve"> refers to </w:t>
      </w:r>
      <w:r w:rsidR="00F630FB">
        <w:rPr>
          <w:rFonts w:ascii="TT5B6t00" w:hAnsi="TT5B6t00" w:cs="TT5B6t00"/>
        </w:rPr>
        <w:t>the finding of</w:t>
      </w:r>
      <w:r w:rsidR="00484534">
        <w:rPr>
          <w:rFonts w:ascii="TT5B6t00" w:hAnsi="TT5B6t00" w:cs="TT5B6t00"/>
        </w:rPr>
        <w:t xml:space="preserve"> Jonathan Benthall that</w:t>
      </w:r>
      <w:r w:rsidR="00F630FB">
        <w:rPr>
          <w:rFonts w:ascii="TT5B6t00" w:hAnsi="TT5B6t00" w:cs="TT5B6t00"/>
        </w:rPr>
        <w:t xml:space="preserve"> almost all aspects of the environmental movement </w:t>
      </w:r>
      <w:r>
        <w:rPr>
          <w:rFonts w:ascii="TT5B6t00" w:hAnsi="TT5B6t00" w:cs="TT5B6t00"/>
        </w:rPr>
        <w:t>‘</w:t>
      </w:r>
      <w:r w:rsidR="00F630FB">
        <w:rPr>
          <w:rFonts w:ascii="TT5B6t00" w:hAnsi="TT5B6t00" w:cs="TT5B6t00"/>
        </w:rPr>
        <w:t xml:space="preserve">affirm </w:t>
      </w:r>
      <w:r w:rsidR="00484534" w:rsidRPr="004F1C04">
        <w:rPr>
          <w:rFonts w:cstheme="minorHAnsi"/>
        </w:rPr>
        <w:t>a sense of the sacred, the spiritual or the aesthetic- however it is defined- in the cosmos.</w:t>
      </w:r>
      <w:r>
        <w:rPr>
          <w:rFonts w:cstheme="minorHAnsi"/>
        </w:rPr>
        <w:t>’</w:t>
      </w:r>
      <w:r w:rsidR="00484534">
        <w:rPr>
          <w:rStyle w:val="FootnoteReference"/>
          <w:rFonts w:cstheme="minorHAnsi"/>
        </w:rPr>
        <w:footnoteReference w:id="11"/>
      </w:r>
      <w:r w:rsidR="00484534">
        <w:rPr>
          <w:rFonts w:cstheme="minorHAnsi"/>
        </w:rPr>
        <w:t xml:space="preserve"> </w:t>
      </w:r>
      <w:r w:rsidR="00D92B54">
        <w:rPr>
          <w:rFonts w:cstheme="minorHAnsi"/>
        </w:rPr>
        <w:t>Taylor also views</w:t>
      </w:r>
      <w:r w:rsidR="00484534">
        <w:rPr>
          <w:rFonts w:cstheme="minorHAnsi"/>
        </w:rPr>
        <w:t xml:space="preserve"> such organisations, whether large global entities or smaller grassroots ones </w:t>
      </w:r>
      <w:r w:rsidR="00D92B54">
        <w:rPr>
          <w:rFonts w:cstheme="minorHAnsi"/>
        </w:rPr>
        <w:t xml:space="preserve">as </w:t>
      </w:r>
      <w:r w:rsidR="00484534">
        <w:rPr>
          <w:rFonts w:cstheme="minorHAnsi"/>
        </w:rPr>
        <w:t>“hav</w:t>
      </w:r>
      <w:r w:rsidR="00D92B54">
        <w:rPr>
          <w:rFonts w:cstheme="minorHAnsi"/>
        </w:rPr>
        <w:t>ing</w:t>
      </w:r>
      <w:r w:rsidR="00484534">
        <w:rPr>
          <w:rFonts w:cstheme="minorHAnsi"/>
        </w:rPr>
        <w:t xml:space="preserve"> a </w:t>
      </w:r>
      <w:r w:rsidR="00484534" w:rsidRPr="00B55056">
        <w:rPr>
          <w:rFonts w:cstheme="minorHAnsi"/>
        </w:rPr>
        <w:t xml:space="preserve">parareligous aspect.” </w:t>
      </w:r>
      <w:r w:rsidR="00484534" w:rsidRPr="00D67E32">
        <w:rPr>
          <w:rFonts w:cstheme="minorHAnsi"/>
        </w:rPr>
        <w:t>He notes that this movement is also engaged at the national and multilateral levels.</w:t>
      </w:r>
      <w:r w:rsidR="00484534" w:rsidRPr="00D67E32">
        <w:rPr>
          <w:rStyle w:val="FootnoteReference"/>
          <w:rFonts w:cstheme="minorHAnsi"/>
        </w:rPr>
        <w:footnoteReference w:id="12"/>
      </w:r>
      <w:r w:rsidR="00484534" w:rsidRPr="00D67E32">
        <w:rPr>
          <w:rFonts w:cstheme="minorHAnsi"/>
        </w:rPr>
        <w:t xml:space="preserve"> </w:t>
      </w:r>
      <w:r w:rsidR="005751D4">
        <w:rPr>
          <w:rFonts w:cstheme="minorHAnsi"/>
        </w:rPr>
        <w:t xml:space="preserve">He adds that large numbers of people in Europe and </w:t>
      </w:r>
      <w:r w:rsidR="005751D4" w:rsidRPr="00D67E32">
        <w:rPr>
          <w:rFonts w:cstheme="minorHAnsi"/>
        </w:rPr>
        <w:t>the United States express deep trust in nature as inherently spiritual or sacred.</w:t>
      </w:r>
      <w:r w:rsidR="005751D4" w:rsidRPr="00D67E32">
        <w:rPr>
          <w:rStyle w:val="FootnoteReference"/>
          <w:rFonts w:cstheme="minorHAnsi"/>
        </w:rPr>
        <w:footnoteReference w:id="13"/>
      </w:r>
      <w:r w:rsidR="00484534" w:rsidRPr="00D67E32">
        <w:rPr>
          <w:rFonts w:cstheme="minorHAnsi"/>
        </w:rPr>
        <w:t xml:space="preserve"> Taylor’s recognition of </w:t>
      </w:r>
      <w:r w:rsidR="00433551">
        <w:rPr>
          <w:rFonts w:cstheme="minorHAnsi"/>
        </w:rPr>
        <w:t>a spiritual dimension to the environmental movement</w:t>
      </w:r>
      <w:r w:rsidR="005751D4">
        <w:rPr>
          <w:rFonts w:cstheme="minorHAnsi"/>
        </w:rPr>
        <w:t>,</w:t>
      </w:r>
      <w:r w:rsidR="00433551">
        <w:rPr>
          <w:rFonts w:cstheme="minorHAnsi"/>
        </w:rPr>
        <w:t xml:space="preserve"> as well as a religious dimension to naturalistic science </w:t>
      </w:r>
      <w:r w:rsidR="00484534" w:rsidRPr="00D67E32">
        <w:rPr>
          <w:rFonts w:cstheme="minorHAnsi"/>
        </w:rPr>
        <w:t>is an important contribution to the debate in this area</w:t>
      </w:r>
      <w:r w:rsidR="00433551">
        <w:rPr>
          <w:rFonts w:cstheme="minorHAnsi"/>
        </w:rPr>
        <w:t>.</w:t>
      </w:r>
      <w:r w:rsidR="00433551" w:rsidRPr="00D67E32">
        <w:rPr>
          <w:rFonts w:cstheme="minorHAnsi"/>
        </w:rPr>
        <w:t xml:space="preserve"> </w:t>
      </w:r>
    </w:p>
    <w:p w14:paraId="38621C70" w14:textId="77777777" w:rsidR="00020758" w:rsidRPr="00D67E32" w:rsidRDefault="00020758" w:rsidP="00D67E32">
      <w:pPr>
        <w:autoSpaceDE w:val="0"/>
        <w:autoSpaceDN w:val="0"/>
        <w:adjustRightInd w:val="0"/>
        <w:spacing w:after="0" w:line="240" w:lineRule="auto"/>
        <w:rPr>
          <w:rFonts w:ascii="TT5B6t00" w:hAnsi="TT5B6t00" w:cs="TT5B6t00"/>
        </w:rPr>
      </w:pPr>
    </w:p>
    <w:p w14:paraId="406096A6" w14:textId="07336FAB" w:rsidR="00433551" w:rsidRPr="005751D4" w:rsidRDefault="002C3984" w:rsidP="005751D4">
      <w:pPr>
        <w:rPr>
          <w:b/>
          <w:bCs/>
        </w:rPr>
      </w:pPr>
      <w:r>
        <w:rPr>
          <w:b/>
          <w:bCs/>
        </w:rPr>
        <w:t>Science</w:t>
      </w:r>
      <w:r w:rsidR="00B03F24">
        <w:rPr>
          <w:b/>
          <w:bCs/>
        </w:rPr>
        <w:t xml:space="preserve"> versus religion</w:t>
      </w:r>
    </w:p>
    <w:p w14:paraId="1B6E78B2" w14:textId="7CCF8D82" w:rsidR="00E25623" w:rsidRPr="00020758" w:rsidRDefault="002B20D8" w:rsidP="00E25623">
      <w:pPr>
        <w:autoSpaceDE w:val="0"/>
        <w:autoSpaceDN w:val="0"/>
        <w:adjustRightInd w:val="0"/>
        <w:spacing w:after="0" w:line="240" w:lineRule="auto"/>
      </w:pPr>
      <w:r>
        <w:t>T</w:t>
      </w:r>
      <w:r w:rsidR="00562DC6">
        <w:t>owards the end of the work, T</w:t>
      </w:r>
      <w:r>
        <w:t>aylor defines DGR as</w:t>
      </w:r>
      <w:r w:rsidR="002C3984">
        <w:t xml:space="preserve"> (1) based on a felt kinship with the rest of life “often derived from a Darwinian understanding that all forms of life have evolved from a common ancestor and are therefore related” 2) encompassing feelings of humility “often inspired or reinforced by a science-based cosmology” and 3) reinforced by metaphysics of interconnection and the idea of interdependence “found in the sciences, especially in ecology and physics”. </w:t>
      </w:r>
      <w:r>
        <w:t>It is therefore clear that scientific concepts are embedded in his understanding of DGR in a way that is unusual in other religious perspectives.</w:t>
      </w:r>
      <w:r w:rsidR="00020758">
        <w:t xml:space="preserve"> Concluding</w:t>
      </w:r>
      <w:r w:rsidR="00E15E23">
        <w:t xml:space="preserve"> the book</w:t>
      </w:r>
      <w:r w:rsidR="00020758">
        <w:t>,</w:t>
      </w:r>
      <w:r w:rsidR="00E15E23">
        <w:t xml:space="preserve"> Taylor</w:t>
      </w:r>
      <w:r w:rsidR="005751D4">
        <w:t xml:space="preserve"> expresses </w:t>
      </w:r>
      <w:r w:rsidR="00E15E23">
        <w:t xml:space="preserve">his own conviction that </w:t>
      </w:r>
      <w:r w:rsidR="00442D18">
        <w:t>‘</w:t>
      </w:r>
      <w:r w:rsidR="00EF633E" w:rsidRPr="00EF633E">
        <w:rPr>
          <w:rFonts w:ascii="TT5B6t00" w:hAnsi="TT5B6t00" w:cs="TT5B6t00"/>
        </w:rPr>
        <w:t>the theory of evolution is the best explanation for the beauty, diversity and fecundity of the biosphere.</w:t>
      </w:r>
      <w:r w:rsidR="00442D18">
        <w:rPr>
          <w:rFonts w:ascii="TT5B6t00" w:hAnsi="TT5B6t00" w:cs="TT5B6t00"/>
        </w:rPr>
        <w:t>’</w:t>
      </w:r>
      <w:r w:rsidR="00EF633E">
        <w:rPr>
          <w:rStyle w:val="FootnoteReference"/>
          <w:rFonts w:ascii="TT5B6t00" w:hAnsi="TT5B6t00" w:cs="TT5B6t00"/>
        </w:rPr>
        <w:footnoteReference w:id="14"/>
      </w:r>
      <w:r w:rsidR="00EF633E" w:rsidRPr="00EF633E">
        <w:rPr>
          <w:rFonts w:ascii="TT5B6t00" w:hAnsi="TT5B6t00" w:cs="TT5B6t00"/>
        </w:rPr>
        <w:t xml:space="preserve"> </w:t>
      </w:r>
      <w:r w:rsidR="008347EB">
        <w:rPr>
          <w:rFonts w:ascii="TT5B6t00" w:hAnsi="TT5B6t00" w:cs="TT5B6t00"/>
        </w:rPr>
        <w:t xml:space="preserve"> </w:t>
      </w:r>
      <w:r w:rsidR="00E15E23">
        <w:rPr>
          <w:rFonts w:ascii="TT5B6t00" w:hAnsi="TT5B6t00" w:cs="TT5B6t00"/>
        </w:rPr>
        <w:t xml:space="preserve">While he also expresses the view that </w:t>
      </w:r>
      <w:r w:rsidR="008347EB">
        <w:rPr>
          <w:rFonts w:ascii="TT5B6t00" w:hAnsi="TT5B6t00" w:cs="TT5B6t00"/>
        </w:rPr>
        <w:t xml:space="preserve">religion </w:t>
      </w:r>
      <w:r w:rsidR="00442D18">
        <w:rPr>
          <w:rFonts w:ascii="TT5B6t00" w:hAnsi="TT5B6t00" w:cs="TT5B6t00"/>
        </w:rPr>
        <w:t>‘</w:t>
      </w:r>
      <w:r w:rsidR="008347EB">
        <w:rPr>
          <w:rFonts w:ascii="TT5B6t00" w:hAnsi="TT5B6t00" w:cs="TT5B6t00"/>
        </w:rPr>
        <w:t>confers meaning and provides transformative and healing power</w:t>
      </w:r>
      <w:r w:rsidR="00442D18">
        <w:rPr>
          <w:rFonts w:ascii="TT5B6t00" w:hAnsi="TT5B6t00" w:cs="TT5B6t00"/>
        </w:rPr>
        <w:t>’</w:t>
      </w:r>
      <w:r w:rsidR="008347EB">
        <w:rPr>
          <w:rFonts w:ascii="TT5B6t00" w:hAnsi="TT5B6t00" w:cs="TT5B6t00"/>
        </w:rPr>
        <w:t xml:space="preserve"> </w:t>
      </w:r>
      <w:r w:rsidR="00E15E23">
        <w:rPr>
          <w:rFonts w:ascii="TT5B6t00" w:hAnsi="TT5B6t00" w:cs="TT5B6t00"/>
        </w:rPr>
        <w:t xml:space="preserve">he stresses that for him this </w:t>
      </w:r>
      <w:r w:rsidR="00E25623">
        <w:rPr>
          <w:rFonts w:ascii="TT5B6t00" w:hAnsi="TT5B6t00" w:cs="TT5B6t00"/>
        </w:rPr>
        <w:t>shou</w:t>
      </w:r>
      <w:r w:rsidR="005751D4">
        <w:rPr>
          <w:rFonts w:ascii="TT5B6t00" w:hAnsi="TT5B6t00" w:cs="TT5B6t00"/>
        </w:rPr>
        <w:t>l</w:t>
      </w:r>
      <w:r w:rsidR="00E25623">
        <w:rPr>
          <w:rFonts w:ascii="TT5B6t00" w:hAnsi="TT5B6t00" w:cs="TT5B6t00"/>
        </w:rPr>
        <w:t xml:space="preserve">d be grounded </w:t>
      </w:r>
      <w:r w:rsidR="00442D18">
        <w:rPr>
          <w:rFonts w:ascii="TT5B6t00" w:hAnsi="TT5B6t00" w:cs="TT5B6t00"/>
        </w:rPr>
        <w:t>‘</w:t>
      </w:r>
      <w:r w:rsidR="00E25623" w:rsidRPr="00856DA4">
        <w:rPr>
          <w:rFonts w:ascii="TT5B6t00" w:hAnsi="TT5B6t00" w:cs="TT5B6t00"/>
        </w:rPr>
        <w:t>in what we can confidently say is the real world</w:t>
      </w:r>
      <w:r w:rsidR="00442D18">
        <w:rPr>
          <w:rFonts w:ascii="TT5B6t00" w:hAnsi="TT5B6t00" w:cs="TT5B6t00"/>
        </w:rPr>
        <w:t>’</w:t>
      </w:r>
      <w:r w:rsidR="00D15E39">
        <w:rPr>
          <w:rFonts w:ascii="TT5B6t00" w:hAnsi="TT5B6t00" w:cs="TT5B6t00"/>
        </w:rPr>
        <w:t xml:space="preserve"> rather than “a belief in non-material spiritual beings.”</w:t>
      </w:r>
      <w:r w:rsidR="008347EB">
        <w:rPr>
          <w:rStyle w:val="FootnoteReference"/>
          <w:rFonts w:ascii="TT5B6t00" w:hAnsi="TT5B6t00" w:cs="TT5B6t00"/>
        </w:rPr>
        <w:footnoteReference w:id="15"/>
      </w:r>
      <w:r w:rsidR="00E15E23">
        <w:rPr>
          <w:rFonts w:ascii="TT5B6t00" w:hAnsi="TT5B6t00" w:cs="TT5B6t00"/>
        </w:rPr>
        <w:t xml:space="preserve"> </w:t>
      </w:r>
      <w:r w:rsidR="00E25623">
        <w:rPr>
          <w:rFonts w:ascii="TT5B6t00" w:hAnsi="TT5B6t00" w:cs="TT5B6t00"/>
        </w:rPr>
        <w:t>Taylor</w:t>
      </w:r>
      <w:r w:rsidR="00D15E39">
        <w:rPr>
          <w:rFonts w:ascii="TT5B6t00" w:hAnsi="TT5B6t00" w:cs="TT5B6t00"/>
        </w:rPr>
        <w:t xml:space="preserve"> also explains that</w:t>
      </w:r>
      <w:r w:rsidR="008347EB">
        <w:rPr>
          <w:rFonts w:ascii="TT5B6t00" w:hAnsi="TT5B6t00" w:cs="TT5B6t00"/>
        </w:rPr>
        <w:t xml:space="preserve"> he seeks a</w:t>
      </w:r>
      <w:r w:rsidR="00EF633E">
        <w:rPr>
          <w:rFonts w:ascii="TT5B6t00" w:hAnsi="TT5B6t00" w:cs="TT5B6t00"/>
        </w:rPr>
        <w:t xml:space="preserve"> </w:t>
      </w:r>
      <w:r w:rsidR="00442D18">
        <w:rPr>
          <w:rFonts w:ascii="TT5B6t00" w:hAnsi="TT5B6t00" w:cs="TT5B6t00"/>
        </w:rPr>
        <w:t>‘</w:t>
      </w:r>
      <w:r w:rsidR="00EF633E">
        <w:rPr>
          <w:rFonts w:ascii="TT5B6t00" w:hAnsi="TT5B6t00" w:cs="TT5B6t00"/>
        </w:rPr>
        <w:t>rationally defensible</w:t>
      </w:r>
      <w:r w:rsidR="00442D18">
        <w:rPr>
          <w:rFonts w:ascii="TT5B6t00" w:hAnsi="TT5B6t00" w:cs="TT5B6t00"/>
        </w:rPr>
        <w:t>’</w:t>
      </w:r>
      <w:r w:rsidR="00EF633E">
        <w:rPr>
          <w:rFonts w:ascii="TT5B6t00" w:hAnsi="TT5B6t00" w:cs="TT5B6t00"/>
        </w:rPr>
        <w:t xml:space="preserve"> </w:t>
      </w:r>
      <w:r w:rsidR="0011370D">
        <w:rPr>
          <w:rFonts w:ascii="TT5B6t00" w:hAnsi="TT5B6t00" w:cs="TT5B6t00"/>
        </w:rPr>
        <w:t>and</w:t>
      </w:r>
      <w:r w:rsidR="00EF633E">
        <w:rPr>
          <w:rFonts w:ascii="TT5B6t00" w:hAnsi="TT5B6t00" w:cs="TT5B6t00"/>
        </w:rPr>
        <w:t xml:space="preserve"> </w:t>
      </w:r>
      <w:r w:rsidR="00442D18">
        <w:rPr>
          <w:rFonts w:ascii="TT5B6t00" w:hAnsi="TT5B6t00" w:cs="TT5B6t00"/>
        </w:rPr>
        <w:t>‘</w:t>
      </w:r>
      <w:r w:rsidR="00EF633E">
        <w:rPr>
          <w:rFonts w:ascii="TT5B6t00" w:hAnsi="TT5B6t00" w:cs="TT5B6t00"/>
        </w:rPr>
        <w:t>socially powerful</w:t>
      </w:r>
      <w:r w:rsidR="00442D18">
        <w:rPr>
          <w:rFonts w:ascii="TT5B6t00" w:hAnsi="TT5B6t00" w:cs="TT5B6t00"/>
        </w:rPr>
        <w:t>’</w:t>
      </w:r>
      <w:r w:rsidR="008347EB">
        <w:rPr>
          <w:rFonts w:ascii="TT5B6t00" w:hAnsi="TT5B6t00" w:cs="TT5B6t00"/>
        </w:rPr>
        <w:t>,</w:t>
      </w:r>
      <w:r w:rsidR="0011370D">
        <w:rPr>
          <w:rFonts w:ascii="TT5B6t00" w:hAnsi="TT5B6t00" w:cs="TT5B6t00"/>
        </w:rPr>
        <w:t xml:space="preserve"> sensory</w:t>
      </w:r>
      <w:r w:rsidR="008347EB">
        <w:rPr>
          <w:rFonts w:ascii="TT5B6t00" w:hAnsi="TT5B6t00" w:cs="TT5B6t00"/>
        </w:rPr>
        <w:t>,</w:t>
      </w:r>
      <w:r w:rsidR="0011370D">
        <w:rPr>
          <w:rFonts w:ascii="TT5B6t00" w:hAnsi="TT5B6t00" w:cs="TT5B6t00"/>
        </w:rPr>
        <w:t xml:space="preserve"> post-Darwinian religion</w:t>
      </w:r>
      <w:r w:rsidR="00E25623">
        <w:rPr>
          <w:rFonts w:ascii="TT5B6t00" w:hAnsi="TT5B6t00" w:cs="TT5B6t00"/>
        </w:rPr>
        <w:t>.</w:t>
      </w:r>
      <w:r w:rsidR="0011370D">
        <w:rPr>
          <w:rStyle w:val="FootnoteReference"/>
          <w:rFonts w:ascii="TT5B6t00" w:hAnsi="TT5B6t00" w:cs="TT5B6t00"/>
        </w:rPr>
        <w:footnoteReference w:id="16"/>
      </w:r>
      <w:r w:rsidR="0011370D">
        <w:rPr>
          <w:rFonts w:ascii="TT5B6t00" w:hAnsi="TT5B6t00" w:cs="TT5B6t00"/>
        </w:rPr>
        <w:t xml:space="preserve">  </w:t>
      </w:r>
      <w:r w:rsidR="00101A92">
        <w:t>The world’s major religious traditions, significantly pre-date evolutionary theory, regardless of whether or not their teachings can be regarded as compatible with modern scientific understandings. According to Taylor’s views</w:t>
      </w:r>
      <w:r w:rsidR="00442D18">
        <w:t xml:space="preserve"> however</w:t>
      </w:r>
      <w:r w:rsidR="00101A92">
        <w:t>, a religion can generally</w:t>
      </w:r>
      <w:r w:rsidR="00101A92" w:rsidRPr="00444AD6">
        <w:rPr>
          <w:i/>
          <w:iCs/>
        </w:rPr>
        <w:t xml:space="preserve"> only</w:t>
      </w:r>
      <w:r w:rsidR="00101A92">
        <w:t xml:space="preserve"> be dark green if it specifically incorporates Darwinian understandings. He states that</w:t>
      </w:r>
      <w:r w:rsidR="00101A92">
        <w:rPr>
          <w:rFonts w:ascii="TT5B6t00" w:hAnsi="TT5B6t00" w:cs="TT5B6t00"/>
        </w:rPr>
        <w:t xml:space="preserve"> </w:t>
      </w:r>
      <w:r w:rsidR="00442D18">
        <w:rPr>
          <w:rFonts w:ascii="TT5B6t00" w:hAnsi="TT5B6t00" w:cs="TT5B6t00"/>
        </w:rPr>
        <w:t>‘</w:t>
      </w:r>
      <w:r w:rsidR="00101A92">
        <w:rPr>
          <w:rFonts w:ascii="TT5B6t00" w:hAnsi="TT5B6t00" w:cs="TT5B6t00"/>
        </w:rPr>
        <w:t>most forms of what I am calling dark green religion will have been unfolding for only 150 years by the time this book is published.</w:t>
      </w:r>
      <w:r w:rsidR="00442D18">
        <w:rPr>
          <w:rFonts w:ascii="TT5B6t00" w:hAnsi="TT5B6t00" w:cs="TT5B6t00"/>
        </w:rPr>
        <w:t>’</w:t>
      </w:r>
      <w:r w:rsidR="00101A92">
        <w:rPr>
          <w:rStyle w:val="FootnoteReference"/>
          <w:rFonts w:ascii="TT5B6t00" w:hAnsi="TT5B6t00" w:cs="TT5B6t00"/>
        </w:rPr>
        <w:footnoteReference w:id="17"/>
      </w:r>
      <w:r w:rsidR="00101A92">
        <w:rPr>
          <w:rFonts w:ascii="TT5B6t00" w:hAnsi="TT5B6t00" w:cs="TT5B6t00"/>
        </w:rPr>
        <w:t xml:space="preserve"> He also describes dark green religion as “not easily fused” with older religious traditions.</w:t>
      </w:r>
      <w:r w:rsidR="00101A92">
        <w:rPr>
          <w:rStyle w:val="FootnoteReference"/>
          <w:rFonts w:ascii="TT5B6t00" w:hAnsi="TT5B6t00" w:cs="TT5B6t00"/>
        </w:rPr>
        <w:footnoteReference w:id="18"/>
      </w:r>
      <w:r w:rsidR="00101A92">
        <w:rPr>
          <w:rFonts w:ascii="TT5B6t00" w:hAnsi="TT5B6t00" w:cs="TT5B6t00"/>
        </w:rPr>
        <w:t xml:space="preserve">  Taylor’s approach narrows the</w:t>
      </w:r>
      <w:r w:rsidR="00444AD6">
        <w:rPr>
          <w:rFonts w:ascii="TT5B6t00" w:hAnsi="TT5B6t00" w:cs="TT5B6t00"/>
        </w:rPr>
        <w:t xml:space="preserve"> boundaries of what can be considered dark</w:t>
      </w:r>
      <w:r w:rsidR="006B2316">
        <w:rPr>
          <w:rFonts w:ascii="TT5B6t00" w:hAnsi="TT5B6t00" w:cs="TT5B6t00"/>
        </w:rPr>
        <w:t xml:space="preserve"> green religion considerably</w:t>
      </w:r>
      <w:r w:rsidR="00101A92">
        <w:rPr>
          <w:rFonts w:ascii="TT5B6t00" w:hAnsi="TT5B6t00" w:cs="TT5B6t00"/>
        </w:rPr>
        <w:t>. It also makes</w:t>
      </w:r>
      <w:r w:rsidR="00E25623">
        <w:rPr>
          <w:rFonts w:ascii="TT5B6t00" w:hAnsi="TT5B6t00" w:cs="TT5B6t00"/>
        </w:rPr>
        <w:t xml:space="preserve"> his approach to the promise of existing religions, particularly those that reverence nature, </w:t>
      </w:r>
      <w:r w:rsidR="00101A92">
        <w:rPr>
          <w:rFonts w:ascii="TT5B6t00" w:hAnsi="TT5B6t00" w:cs="TT5B6t00"/>
        </w:rPr>
        <w:t>rather</w:t>
      </w:r>
      <w:r w:rsidR="00E25623">
        <w:rPr>
          <w:rFonts w:ascii="TT5B6t00" w:hAnsi="TT5B6t00" w:cs="TT5B6t00"/>
        </w:rPr>
        <w:t xml:space="preserve"> restrictive</w:t>
      </w:r>
      <w:r w:rsidR="006B2316">
        <w:rPr>
          <w:rFonts w:ascii="TT5B6t00" w:hAnsi="TT5B6t00" w:cs="TT5B6t00"/>
        </w:rPr>
        <w:t>.</w:t>
      </w:r>
      <w:r w:rsidR="00714410">
        <w:rPr>
          <w:rFonts w:ascii="TT5B6t00" w:hAnsi="TT5B6t00" w:cs="TT5B6t00"/>
        </w:rPr>
        <w:t xml:space="preserve"> </w:t>
      </w:r>
    </w:p>
    <w:p w14:paraId="17E135CD" w14:textId="35D9B471" w:rsidR="00444AD6" w:rsidRDefault="00444AD6" w:rsidP="008347EB">
      <w:pPr>
        <w:autoSpaceDE w:val="0"/>
        <w:autoSpaceDN w:val="0"/>
        <w:adjustRightInd w:val="0"/>
        <w:spacing w:after="0" w:line="240" w:lineRule="auto"/>
        <w:rPr>
          <w:rFonts w:ascii="TT5B6t00" w:hAnsi="TT5B6t00" w:cs="TT5B6t00"/>
        </w:rPr>
      </w:pPr>
    </w:p>
    <w:p w14:paraId="652530B9" w14:textId="2A7092C5" w:rsidR="00101A92" w:rsidRPr="00101A92" w:rsidRDefault="00444AD6" w:rsidP="001437BF">
      <w:pPr>
        <w:autoSpaceDE w:val="0"/>
        <w:autoSpaceDN w:val="0"/>
        <w:adjustRightInd w:val="0"/>
        <w:spacing w:after="0" w:line="240" w:lineRule="auto"/>
        <w:rPr>
          <w:rFonts w:ascii="TT5B6t00" w:hAnsi="TT5B6t00" w:cs="TT5B6t00"/>
        </w:rPr>
      </w:pPr>
      <w:r>
        <w:rPr>
          <w:rFonts w:ascii="TT5B6t00" w:hAnsi="TT5B6t00" w:cs="TT5B6t00"/>
        </w:rPr>
        <w:t xml:space="preserve">In </w:t>
      </w:r>
      <w:r w:rsidR="00442D18">
        <w:rPr>
          <w:rFonts w:ascii="TT5B6t00" w:hAnsi="TT5B6t00" w:cs="TT5B6t00"/>
        </w:rPr>
        <w:t>discussing existing religion</w:t>
      </w:r>
      <w:r w:rsidR="00714410">
        <w:rPr>
          <w:rFonts w:ascii="TT5B6t00" w:hAnsi="TT5B6t00" w:cs="TT5B6t00"/>
        </w:rPr>
        <w:t>,</w:t>
      </w:r>
      <w:r>
        <w:rPr>
          <w:rFonts w:ascii="TT5B6t00" w:hAnsi="TT5B6t00" w:cs="TT5B6t00"/>
        </w:rPr>
        <w:t xml:space="preserve"> </w:t>
      </w:r>
      <w:r w:rsidR="00714410">
        <w:rPr>
          <w:rFonts w:ascii="TT5B6t00" w:hAnsi="TT5B6t00" w:cs="TT5B6t00"/>
        </w:rPr>
        <w:t>Taylor</w:t>
      </w:r>
      <w:r>
        <w:rPr>
          <w:rFonts w:ascii="TT5B6t00" w:hAnsi="TT5B6t00" w:cs="TT5B6t00"/>
        </w:rPr>
        <w:t xml:space="preserve"> focuses on the role of Christianity in particular</w:t>
      </w:r>
      <w:r w:rsidR="005154E6">
        <w:rPr>
          <w:rFonts w:ascii="TT5B6t00" w:hAnsi="TT5B6t00" w:cs="TT5B6t00"/>
        </w:rPr>
        <w:t>. For example</w:t>
      </w:r>
      <w:r w:rsidR="00656221">
        <w:t>,</w:t>
      </w:r>
      <w:r w:rsidR="006B2316">
        <w:t xml:space="preserve"> when </w:t>
      </w:r>
      <w:r w:rsidR="00714410">
        <w:t xml:space="preserve">discussing </w:t>
      </w:r>
      <w:r w:rsidR="006B2316">
        <w:t>the well-known environmentalist</w:t>
      </w:r>
      <w:r w:rsidR="00714410">
        <w:t xml:space="preserve"> politician</w:t>
      </w:r>
      <w:r w:rsidR="0025717F">
        <w:t xml:space="preserve">, Al Gore, </w:t>
      </w:r>
      <w:r w:rsidR="00714410">
        <w:t>Taylor</w:t>
      </w:r>
      <w:r w:rsidR="0025717F">
        <w:t xml:space="preserve"> distinguishes between </w:t>
      </w:r>
      <w:r w:rsidR="00714410">
        <w:t>Gore’s</w:t>
      </w:r>
      <w:r w:rsidR="0025717F">
        <w:t xml:space="preserve"> </w:t>
      </w:r>
      <w:r w:rsidR="00714410">
        <w:t>identity as a Christian</w:t>
      </w:r>
      <w:r w:rsidR="0025717F">
        <w:t xml:space="preserve"> and what</w:t>
      </w:r>
      <w:r w:rsidR="006B2316">
        <w:t xml:space="preserve"> </w:t>
      </w:r>
      <w:r w:rsidR="0025717F">
        <w:t xml:space="preserve">he describes as his </w:t>
      </w:r>
      <w:r w:rsidR="00442D18">
        <w:t>‘</w:t>
      </w:r>
      <w:r w:rsidR="0025717F">
        <w:t>greater affinity</w:t>
      </w:r>
      <w:r w:rsidR="00442D18">
        <w:t>’</w:t>
      </w:r>
      <w:r w:rsidR="0025717F">
        <w:t xml:space="preserve"> to dark green religious themes. It </w:t>
      </w:r>
      <w:r w:rsidR="00714410">
        <w:t>is clear therefore that for Taylor the two are distinct and the greening of Christianity cannot make it</w:t>
      </w:r>
      <w:r w:rsidR="0025717F">
        <w:t xml:space="preserve"> dark green religion. </w:t>
      </w:r>
      <w:r w:rsidR="005154E6">
        <w:t xml:space="preserve"> </w:t>
      </w:r>
      <w:r w:rsidR="00442D18">
        <w:rPr>
          <w:rFonts w:ascii="TT5B6t00" w:hAnsi="TT5B6t00" w:cs="TT5B6t00"/>
        </w:rPr>
        <w:t>Noting</w:t>
      </w:r>
      <w:r w:rsidR="005154E6">
        <w:rPr>
          <w:rFonts w:ascii="TT5B6t00" w:hAnsi="TT5B6t00" w:cs="TT5B6t00"/>
        </w:rPr>
        <w:t xml:space="preserve"> that his methodology raises questions about including indigenous peoples or people practising religions of Asian origin</w:t>
      </w:r>
      <w:r w:rsidR="00442D18">
        <w:rPr>
          <w:rFonts w:ascii="TT5B6t00" w:hAnsi="TT5B6t00" w:cs="TT5B6t00"/>
        </w:rPr>
        <w:t>, he</w:t>
      </w:r>
      <w:r w:rsidR="005154E6">
        <w:rPr>
          <w:rFonts w:ascii="TT5B6t00" w:hAnsi="TT5B6t00" w:cs="TT5B6t00"/>
        </w:rPr>
        <w:t xml:space="preserve"> views these as </w:t>
      </w:r>
      <w:r w:rsidR="00442D18">
        <w:rPr>
          <w:rFonts w:ascii="TT5B6t00" w:hAnsi="TT5B6t00" w:cs="TT5B6t00"/>
        </w:rPr>
        <w:t>‘</w:t>
      </w:r>
      <w:r w:rsidR="005154E6">
        <w:rPr>
          <w:rFonts w:ascii="TT5B6t00" w:hAnsi="TT5B6t00" w:cs="TT5B6t00"/>
        </w:rPr>
        <w:t>insurmountable question</w:t>
      </w:r>
      <w:r w:rsidR="00442D18">
        <w:rPr>
          <w:rFonts w:ascii="TT5B6t00" w:hAnsi="TT5B6t00" w:cs="TT5B6t00"/>
        </w:rPr>
        <w:t>s’</w:t>
      </w:r>
      <w:r w:rsidR="00101A92">
        <w:rPr>
          <w:rFonts w:ascii="TT5B6t00" w:hAnsi="TT5B6t00" w:cs="TT5B6t00"/>
        </w:rPr>
        <w:t xml:space="preserve"> opting</w:t>
      </w:r>
      <w:r w:rsidR="005154E6">
        <w:rPr>
          <w:rFonts w:ascii="TT5B6t00" w:hAnsi="TT5B6t00" w:cs="TT5B6t00"/>
        </w:rPr>
        <w:t xml:space="preserve"> </w:t>
      </w:r>
      <w:r w:rsidR="00442D18">
        <w:rPr>
          <w:rFonts w:ascii="TT5B6t00" w:hAnsi="TT5B6t00" w:cs="TT5B6t00"/>
        </w:rPr>
        <w:t xml:space="preserve">instead </w:t>
      </w:r>
      <w:r w:rsidR="005154E6">
        <w:rPr>
          <w:rFonts w:ascii="TT5B6t00" w:hAnsi="TT5B6t00" w:cs="TT5B6t00"/>
        </w:rPr>
        <w:t>for a</w:t>
      </w:r>
      <w:r w:rsidR="00442D18">
        <w:rPr>
          <w:rFonts w:ascii="TT5B6t00" w:hAnsi="TT5B6t00" w:cs="TT5B6t00"/>
        </w:rPr>
        <w:t xml:space="preserve"> ‘</w:t>
      </w:r>
      <w:r w:rsidR="005154E6">
        <w:rPr>
          <w:rFonts w:ascii="TT5B6t00" w:hAnsi="TT5B6t00" w:cs="TT5B6t00"/>
        </w:rPr>
        <w:t>descriptive and analytic strategy which looks for patterns and resemblances without labouring obsessively to demarcate boundaries.</w:t>
      </w:r>
      <w:r w:rsidR="00442D18">
        <w:rPr>
          <w:rFonts w:ascii="TT5B6t00" w:hAnsi="TT5B6t00" w:cs="TT5B6t00"/>
        </w:rPr>
        <w:t>’</w:t>
      </w:r>
      <w:r w:rsidR="005154E6">
        <w:rPr>
          <w:rStyle w:val="FootnoteReference"/>
          <w:rFonts w:ascii="TT5B6t00" w:hAnsi="TT5B6t00" w:cs="TT5B6t00"/>
        </w:rPr>
        <w:footnoteReference w:id="19"/>
      </w:r>
      <w:r w:rsidR="005154E6">
        <w:rPr>
          <w:rFonts w:ascii="TT5B6t00" w:hAnsi="TT5B6t00" w:cs="TT5B6t00"/>
        </w:rPr>
        <w:t xml:space="preserve">  However, as we shall see, </w:t>
      </w:r>
      <w:r w:rsidR="00101A92">
        <w:rPr>
          <w:rFonts w:ascii="TT5B6t00" w:hAnsi="TT5B6t00" w:cs="TT5B6t00"/>
        </w:rPr>
        <w:t xml:space="preserve">this approach leads to him to generalise about the approach of </w:t>
      </w:r>
      <w:r w:rsidR="00101A92">
        <w:rPr>
          <w:rFonts w:ascii="TT5B6t00" w:hAnsi="TT5B6t00" w:cs="TT5B6t00"/>
          <w:i/>
          <w:iCs/>
        </w:rPr>
        <w:t>all</w:t>
      </w:r>
      <w:r w:rsidR="00101A92">
        <w:rPr>
          <w:rFonts w:ascii="TT5B6t00" w:hAnsi="TT5B6t00" w:cs="TT5B6t00"/>
        </w:rPr>
        <w:t xml:space="preserve"> religions to the environment on the basis of discussing the specific practices of a few.</w:t>
      </w:r>
    </w:p>
    <w:p w14:paraId="3E5391A9" w14:textId="77777777" w:rsidR="001437BF" w:rsidRDefault="001437BF" w:rsidP="001437BF">
      <w:pPr>
        <w:autoSpaceDE w:val="0"/>
        <w:autoSpaceDN w:val="0"/>
        <w:adjustRightInd w:val="0"/>
        <w:spacing w:after="0" w:line="240" w:lineRule="auto"/>
      </w:pPr>
    </w:p>
    <w:p w14:paraId="0B0A02A6" w14:textId="2E2D487C" w:rsidR="001437BF" w:rsidRPr="00EC522D" w:rsidRDefault="00781B31" w:rsidP="001437BF">
      <w:pPr>
        <w:autoSpaceDE w:val="0"/>
        <w:autoSpaceDN w:val="0"/>
        <w:adjustRightInd w:val="0"/>
        <w:spacing w:after="0" w:line="240" w:lineRule="auto"/>
        <w:rPr>
          <w:rFonts w:ascii="TT5B6t00" w:hAnsi="TT5B6t00" w:cs="TT5B6t00"/>
        </w:rPr>
      </w:pPr>
      <w:r>
        <w:t>For</w:t>
      </w:r>
      <w:r w:rsidR="005154E6">
        <w:t xml:space="preserve"> instance, </w:t>
      </w:r>
      <w:r>
        <w:rPr>
          <w:rFonts w:cstheme="minorHAnsi"/>
        </w:rPr>
        <w:t xml:space="preserve">Taylor contrasts DGR </w:t>
      </w:r>
      <w:r w:rsidRPr="00E969A5">
        <w:rPr>
          <w:rFonts w:cstheme="minorHAnsi"/>
        </w:rPr>
        <w:t xml:space="preserve">with </w:t>
      </w:r>
      <w:r w:rsidR="00442D18">
        <w:rPr>
          <w:rFonts w:cstheme="minorHAnsi"/>
        </w:rPr>
        <w:t>‘</w:t>
      </w:r>
      <w:r w:rsidRPr="00E969A5">
        <w:rPr>
          <w:rFonts w:cstheme="minorHAnsi"/>
        </w:rPr>
        <w:t>green religion</w:t>
      </w:r>
      <w:r w:rsidR="00442D18">
        <w:rPr>
          <w:rFonts w:cstheme="minorHAnsi"/>
        </w:rPr>
        <w:t>’</w:t>
      </w:r>
      <w:r w:rsidRPr="00E969A5">
        <w:rPr>
          <w:rFonts w:cstheme="minorHAnsi"/>
        </w:rPr>
        <w:t xml:space="preserve"> which he defines as religion</w:t>
      </w:r>
      <w:r>
        <w:rPr>
          <w:rFonts w:cstheme="minorHAnsi"/>
        </w:rPr>
        <w:t xml:space="preserve"> in</w:t>
      </w:r>
      <w:r w:rsidRPr="00E969A5">
        <w:rPr>
          <w:rFonts w:cstheme="minorHAnsi"/>
        </w:rPr>
        <w:t xml:space="preserve"> which environmentally friendly behaviour is an obligation.</w:t>
      </w:r>
      <w:r w:rsidRPr="00E969A5">
        <w:rPr>
          <w:rStyle w:val="FootnoteReference"/>
          <w:rFonts w:cstheme="minorHAnsi"/>
        </w:rPr>
        <w:footnoteReference w:id="20"/>
      </w:r>
      <w:r>
        <w:rPr>
          <w:rFonts w:ascii="TT5B6t00" w:hAnsi="TT5B6t00" w:cs="TT5B6t00"/>
        </w:rPr>
        <w:t xml:space="preserve"> </w:t>
      </w:r>
      <w:r w:rsidR="00EC522D">
        <w:rPr>
          <w:rFonts w:ascii="TT5B6t00" w:hAnsi="TT5B6t00" w:cs="TT5B6t00"/>
        </w:rPr>
        <w:t xml:space="preserve">This appears to contrast religious obligations towards the environment with a sense of reverence towards the environment, when both can exist simultaneously. </w:t>
      </w:r>
      <w:r w:rsidR="00442D18">
        <w:rPr>
          <w:rFonts w:ascii="TT5B6t00" w:hAnsi="TT5B6t00" w:cs="TT5B6t00"/>
        </w:rPr>
        <w:t>He states that theistic religion cannot be dark green as</w:t>
      </w:r>
      <w:r w:rsidR="0025717F">
        <w:t xml:space="preserve"> </w:t>
      </w:r>
      <w:r w:rsidR="00442D18">
        <w:t>‘</w:t>
      </w:r>
      <w:r w:rsidR="0025717F">
        <w:rPr>
          <w:rFonts w:ascii="TT5B6t00" w:hAnsi="TT5B6t00" w:cs="TT5B6t00"/>
        </w:rPr>
        <w:t>in good theistic fashion, the sacred is reserved for God alone and his heavenly realm.</w:t>
      </w:r>
      <w:r w:rsidR="00442D18">
        <w:rPr>
          <w:rFonts w:ascii="TT5B6t00" w:hAnsi="TT5B6t00" w:cs="TT5B6t00"/>
        </w:rPr>
        <w:t>’</w:t>
      </w:r>
      <w:r w:rsidR="0025717F">
        <w:rPr>
          <w:rStyle w:val="FootnoteReference"/>
          <w:rFonts w:ascii="TT5B6t00" w:hAnsi="TT5B6t00" w:cs="TT5B6t00"/>
        </w:rPr>
        <w:footnoteReference w:id="21"/>
      </w:r>
      <w:r w:rsidR="0025717F">
        <w:rPr>
          <w:rFonts w:ascii="TT5B6t00" w:hAnsi="TT5B6t00" w:cs="TT5B6t00"/>
        </w:rPr>
        <w:t xml:space="preserve"> </w:t>
      </w:r>
      <w:r w:rsidR="00666A64">
        <w:rPr>
          <w:rFonts w:ascii="TT5B6t00" w:hAnsi="TT5B6t00" w:cs="TT5B6t00"/>
        </w:rPr>
        <w:t>Here</w:t>
      </w:r>
      <w:r w:rsidR="005154E6">
        <w:rPr>
          <w:rFonts w:ascii="TT5B6t00" w:hAnsi="TT5B6t00" w:cs="TT5B6t00"/>
        </w:rPr>
        <w:t xml:space="preserve">, </w:t>
      </w:r>
      <w:r w:rsidR="00442D18">
        <w:rPr>
          <w:rFonts w:ascii="TT5B6t00" w:hAnsi="TT5B6t00" w:cs="TT5B6t00"/>
        </w:rPr>
        <w:t>he</w:t>
      </w:r>
      <w:r w:rsidR="005154E6">
        <w:rPr>
          <w:rFonts w:ascii="TT5B6t00" w:hAnsi="TT5B6t00" w:cs="TT5B6t00"/>
        </w:rPr>
        <w:t xml:space="preserve"> makes a sweeping</w:t>
      </w:r>
      <w:r w:rsidR="0025717F">
        <w:rPr>
          <w:rFonts w:ascii="TT5B6t00" w:hAnsi="TT5B6t00" w:cs="TT5B6t00"/>
        </w:rPr>
        <w:t xml:space="preserve"> generalisation about what theis</w:t>
      </w:r>
      <w:r w:rsidR="00666A64">
        <w:rPr>
          <w:rFonts w:ascii="TT5B6t00" w:hAnsi="TT5B6t00" w:cs="TT5B6t00"/>
        </w:rPr>
        <w:t>m</w:t>
      </w:r>
      <w:r w:rsidR="0025717F">
        <w:rPr>
          <w:rFonts w:ascii="TT5B6t00" w:hAnsi="TT5B6t00" w:cs="TT5B6t00"/>
        </w:rPr>
        <w:t xml:space="preserve"> that</w:t>
      </w:r>
      <w:r w:rsidR="005154E6">
        <w:rPr>
          <w:rFonts w:ascii="TT5B6t00" w:hAnsi="TT5B6t00" w:cs="TT5B6t00"/>
        </w:rPr>
        <w:t xml:space="preserve"> may</w:t>
      </w:r>
      <w:r w:rsidR="00442D18">
        <w:rPr>
          <w:rFonts w:ascii="TT5B6t00" w:hAnsi="TT5B6t00" w:cs="TT5B6t00"/>
        </w:rPr>
        <w:t xml:space="preserve"> reflect</w:t>
      </w:r>
      <w:r w:rsidR="005154E6">
        <w:rPr>
          <w:rFonts w:ascii="TT5B6t00" w:hAnsi="TT5B6t00" w:cs="TT5B6t00"/>
        </w:rPr>
        <w:t xml:space="preserve"> the Abrahamic traditions but</w:t>
      </w:r>
      <w:r w:rsidR="0025717F">
        <w:rPr>
          <w:rFonts w:ascii="TT5B6t00" w:hAnsi="TT5B6t00" w:cs="TT5B6t00"/>
        </w:rPr>
        <w:t xml:space="preserve"> is not applicable to many form</w:t>
      </w:r>
      <w:r w:rsidR="00F56F35">
        <w:rPr>
          <w:rFonts w:ascii="TT5B6t00" w:hAnsi="TT5B6t00" w:cs="TT5B6t00"/>
        </w:rPr>
        <w:t>s</w:t>
      </w:r>
      <w:r w:rsidR="0025717F">
        <w:rPr>
          <w:rFonts w:ascii="TT5B6t00" w:hAnsi="TT5B6t00" w:cs="TT5B6t00"/>
        </w:rPr>
        <w:t xml:space="preserve"> of Hindu, indigenous and pagan traditions</w:t>
      </w:r>
      <w:r w:rsidR="00F56F35">
        <w:rPr>
          <w:rFonts w:ascii="TT5B6t00" w:hAnsi="TT5B6t00" w:cs="TT5B6t00"/>
        </w:rPr>
        <w:t xml:space="preserve">. </w:t>
      </w:r>
      <w:r w:rsidR="001437BF">
        <w:rPr>
          <w:rFonts w:ascii="TT5B6t00" w:hAnsi="TT5B6t00" w:cs="TT5B6t00"/>
        </w:rPr>
        <w:t>The New Age/neo-Pagan traditions post-date Darwinism and so, unsurprisingly, Taylor sees these as “fertile ground” for dark green religion, although he criticises their otherworldly elements</w:t>
      </w:r>
      <w:r w:rsidR="00EC522D">
        <w:rPr>
          <w:rFonts w:ascii="TT5B6t00" w:hAnsi="TT5B6t00" w:cs="TT5B6t00"/>
        </w:rPr>
        <w:t xml:space="preserve">. </w:t>
      </w:r>
      <w:r w:rsidR="00442D18">
        <w:rPr>
          <w:rFonts w:ascii="TT5B6t00" w:hAnsi="TT5B6t00" w:cs="TT5B6t00"/>
        </w:rPr>
        <w:t>R</w:t>
      </w:r>
      <w:r w:rsidR="00EC522D">
        <w:rPr>
          <w:rFonts w:ascii="TT5B6t00" w:hAnsi="TT5B6t00" w:cs="TT5B6t00"/>
        </w:rPr>
        <w:t xml:space="preserve">ather than simply seeing transcendent elements as unnecessary to DGR, </w:t>
      </w:r>
      <w:r w:rsidR="00442D18">
        <w:rPr>
          <w:rFonts w:ascii="TT5B6t00" w:hAnsi="TT5B6t00" w:cs="TT5B6t00"/>
        </w:rPr>
        <w:t>Taylor appears to</w:t>
      </w:r>
      <w:r w:rsidR="00EC522D">
        <w:rPr>
          <w:rFonts w:ascii="TT5B6t00" w:hAnsi="TT5B6t00" w:cs="TT5B6t00"/>
        </w:rPr>
        <w:t xml:space="preserve"> view them as detrimental, which would accord with his personal vie</w:t>
      </w:r>
      <w:r w:rsidR="00442D18">
        <w:rPr>
          <w:rFonts w:ascii="TT5B6t00" w:hAnsi="TT5B6t00" w:cs="TT5B6t00"/>
        </w:rPr>
        <w:t>ws</w:t>
      </w:r>
      <w:r w:rsidR="00EC522D">
        <w:rPr>
          <w:rFonts w:ascii="TT5B6t00" w:hAnsi="TT5B6t00" w:cs="TT5B6t00"/>
        </w:rPr>
        <w:t>.</w:t>
      </w:r>
      <w:r w:rsidR="00EC522D">
        <w:rPr>
          <w:rStyle w:val="FootnoteReference"/>
          <w:rFonts w:ascii="TT5B6t00" w:hAnsi="TT5B6t00" w:cs="TT5B6t00"/>
        </w:rPr>
        <w:footnoteReference w:id="22"/>
      </w:r>
      <w:r w:rsidR="00EC522D">
        <w:rPr>
          <w:rFonts w:ascii="TT5B6t00" w:hAnsi="TT5B6t00" w:cs="TT5B6t00"/>
        </w:rPr>
        <w:t xml:space="preserve"> Taylor also makes a</w:t>
      </w:r>
      <w:r w:rsidR="001437BF">
        <w:rPr>
          <w:rFonts w:ascii="TT5B6t00" w:hAnsi="TT5B6t00" w:cs="TT5B6t00"/>
        </w:rPr>
        <w:t xml:space="preserve"> binary distinction</w:t>
      </w:r>
      <w:r w:rsidR="00EC522D">
        <w:rPr>
          <w:rFonts w:ascii="TT5B6t00" w:hAnsi="TT5B6t00" w:cs="TT5B6t00"/>
        </w:rPr>
        <w:t xml:space="preserve"> </w:t>
      </w:r>
      <w:r w:rsidR="00F56F35">
        <w:rPr>
          <w:rFonts w:ascii="TT5B6t00" w:hAnsi="TT5B6t00" w:cs="TT5B6t00"/>
        </w:rPr>
        <w:t>between the immanent and the transcendent</w:t>
      </w:r>
      <w:r w:rsidR="00EC522D">
        <w:rPr>
          <w:rFonts w:ascii="TT5B6t00" w:hAnsi="TT5B6t00" w:cs="TT5B6t00"/>
        </w:rPr>
        <w:t>, stating</w:t>
      </w:r>
      <w:r w:rsidR="00F56F35">
        <w:rPr>
          <w:rFonts w:ascii="TT5B6t00" w:hAnsi="TT5B6t00" w:cs="TT5B6t00"/>
        </w:rPr>
        <w:t xml:space="preserve">: </w:t>
      </w:r>
      <w:r w:rsidR="00442D18">
        <w:t>‘</w:t>
      </w:r>
      <w:r w:rsidR="00F56F35">
        <w:t>In short, both sides of the divide- those who see the sacred above and beyond the world and those who view the world as sacred- understand that these worldviews are incompatible.</w:t>
      </w:r>
      <w:r w:rsidR="00442D18">
        <w:t>’</w:t>
      </w:r>
      <w:r w:rsidR="00F56F35">
        <w:rPr>
          <w:rStyle w:val="FootnoteReference"/>
        </w:rPr>
        <w:footnoteReference w:id="23"/>
      </w:r>
      <w:r w:rsidR="00F56F35">
        <w:t xml:space="preserve"> </w:t>
      </w:r>
      <w:r w:rsidR="005154E6">
        <w:t>A</w:t>
      </w:r>
      <w:r w:rsidR="005154E6">
        <w:rPr>
          <w:rFonts w:ascii="TT5B6t00" w:hAnsi="TT5B6t00" w:cs="TT5B6t00"/>
        </w:rPr>
        <w:t>gain</w:t>
      </w:r>
      <w:r w:rsidR="00182FD4">
        <w:rPr>
          <w:rFonts w:ascii="TT5B6t00" w:hAnsi="TT5B6t00" w:cs="TT5B6t00"/>
        </w:rPr>
        <w:t>,</w:t>
      </w:r>
      <w:r w:rsidR="005154E6">
        <w:rPr>
          <w:rFonts w:ascii="TT5B6t00" w:hAnsi="TT5B6t00" w:cs="TT5B6t00"/>
        </w:rPr>
        <w:t xml:space="preserve"> this </w:t>
      </w:r>
      <w:r w:rsidR="00EC522D">
        <w:rPr>
          <w:rFonts w:ascii="TT5B6t00" w:hAnsi="TT5B6t00" w:cs="TT5B6t00"/>
        </w:rPr>
        <w:t>statement has little relevance for</w:t>
      </w:r>
      <w:r w:rsidR="005154E6">
        <w:rPr>
          <w:rFonts w:ascii="TT5B6t00" w:hAnsi="TT5B6t00" w:cs="TT5B6t00"/>
        </w:rPr>
        <w:t xml:space="preserve"> faiths </w:t>
      </w:r>
      <w:r w:rsidR="00F56F35">
        <w:t xml:space="preserve">that do not take </w:t>
      </w:r>
      <w:r w:rsidR="00666A64">
        <w:t xml:space="preserve">such </w:t>
      </w:r>
      <w:r w:rsidR="00182FD4">
        <w:t>a binary</w:t>
      </w:r>
      <w:r w:rsidR="00F56F35">
        <w:t xml:space="preserve"> approach</w:t>
      </w:r>
      <w:r w:rsidR="00182FD4">
        <w:t xml:space="preserve"> to immanence and transcendence</w:t>
      </w:r>
      <w:r w:rsidR="00F56F35">
        <w:t>.</w:t>
      </w:r>
      <w:r w:rsidR="001437BF">
        <w:t xml:space="preserve"> </w:t>
      </w:r>
    </w:p>
    <w:p w14:paraId="1B67C566" w14:textId="77777777" w:rsidR="001437BF" w:rsidRDefault="001437BF" w:rsidP="002C3984">
      <w:pPr>
        <w:autoSpaceDE w:val="0"/>
        <w:autoSpaceDN w:val="0"/>
        <w:adjustRightInd w:val="0"/>
        <w:spacing w:after="0" w:line="240" w:lineRule="auto"/>
      </w:pPr>
    </w:p>
    <w:p w14:paraId="27126166" w14:textId="07F7FDF8" w:rsidR="000E3E65" w:rsidRDefault="00EC522D" w:rsidP="000E3E65">
      <w:pPr>
        <w:autoSpaceDE w:val="0"/>
        <w:autoSpaceDN w:val="0"/>
        <w:adjustRightInd w:val="0"/>
        <w:spacing w:after="0" w:line="240" w:lineRule="auto"/>
      </w:pPr>
      <w:r>
        <w:t>Notwithstanding the above,</w:t>
      </w:r>
      <w:r w:rsidR="00F56F35">
        <w:t>Taylor</w:t>
      </w:r>
      <w:r w:rsidR="00656221">
        <w:t xml:space="preserve"> does</w:t>
      </w:r>
      <w:r w:rsidR="004E7646">
        <w:t xml:space="preserve"> refer to a number of commentators and scholars who view Asian and indigenous traditions as more compatible with dark green values than Abrahamic religions. </w:t>
      </w:r>
      <w:r>
        <w:t>He refers to</w:t>
      </w:r>
      <w:r w:rsidR="004E7646">
        <w:t xml:space="preserve"> </w:t>
      </w:r>
      <w:r w:rsidR="004E7646">
        <w:rPr>
          <w:rFonts w:ascii="TT5B6t00" w:hAnsi="TT5B6t00" w:cs="TT5B6t00"/>
        </w:rPr>
        <w:t>Rozzi</w:t>
      </w:r>
      <w:r w:rsidR="00666A64">
        <w:rPr>
          <w:rFonts w:ascii="TT5B6t00" w:hAnsi="TT5B6t00" w:cs="TT5B6t00"/>
        </w:rPr>
        <w:t xml:space="preserve">’s </w:t>
      </w:r>
      <w:r>
        <w:rPr>
          <w:rFonts w:ascii="TT5B6t00" w:hAnsi="TT5B6t00" w:cs="TT5B6t00"/>
        </w:rPr>
        <w:t>research</w:t>
      </w:r>
      <w:r w:rsidR="00666A64">
        <w:rPr>
          <w:rFonts w:ascii="TT5B6t00" w:hAnsi="TT5B6t00" w:cs="TT5B6t00"/>
        </w:rPr>
        <w:t xml:space="preserve"> o</w:t>
      </w:r>
      <w:r>
        <w:rPr>
          <w:rFonts w:ascii="TT5B6t00" w:hAnsi="TT5B6t00" w:cs="TT5B6t00"/>
        </w:rPr>
        <w:t>n</w:t>
      </w:r>
      <w:r w:rsidR="004E7646">
        <w:rPr>
          <w:rFonts w:ascii="TT5B6t00" w:hAnsi="TT5B6t00" w:cs="TT5B6t00"/>
        </w:rPr>
        <w:t xml:space="preserve"> the Yahgan and Mapuche, two distinct groups of </w:t>
      </w:r>
      <w:r w:rsidR="00666A64">
        <w:rPr>
          <w:rFonts w:ascii="TT5B6t00" w:hAnsi="TT5B6t00" w:cs="TT5B6t00"/>
        </w:rPr>
        <w:t xml:space="preserve">South American </w:t>
      </w:r>
      <w:r w:rsidR="004E7646">
        <w:rPr>
          <w:rFonts w:ascii="TT5B6t00" w:hAnsi="TT5B6t00" w:cs="TT5B6t00"/>
        </w:rPr>
        <w:t>indigenous peoples</w:t>
      </w:r>
      <w:r w:rsidR="00666A64">
        <w:rPr>
          <w:rFonts w:ascii="TT5B6t00" w:hAnsi="TT5B6t00" w:cs="TT5B6t00"/>
        </w:rPr>
        <w:t xml:space="preserve"> whose narratives reflect</w:t>
      </w:r>
      <w:r w:rsidR="004E7646">
        <w:rPr>
          <w:rFonts w:ascii="TT5B6t00" w:hAnsi="TT5B6t00" w:cs="TT5B6t00"/>
        </w:rPr>
        <w:t xml:space="preserve"> evolutionary insights about birds and humans sharing a common ancestor.</w:t>
      </w:r>
      <w:r w:rsidR="004E7646">
        <w:rPr>
          <w:rStyle w:val="FootnoteReference"/>
          <w:rFonts w:ascii="TT5B6t00" w:hAnsi="TT5B6t00" w:cs="TT5B6t00"/>
        </w:rPr>
        <w:footnoteReference w:id="24"/>
      </w:r>
      <w:r w:rsidR="004E7646">
        <w:rPr>
          <w:rFonts w:ascii="TT5B6t00" w:hAnsi="TT5B6t00" w:cs="TT5B6t00"/>
        </w:rPr>
        <w:t xml:space="preserve"> </w:t>
      </w:r>
      <w:r>
        <w:rPr>
          <w:rFonts w:ascii="TT5B6t00" w:hAnsi="TT5B6t00" w:cs="TT5B6t00"/>
        </w:rPr>
        <w:t>He also interviews</w:t>
      </w:r>
      <w:r w:rsidR="004E7646">
        <w:rPr>
          <w:rFonts w:ascii="TT5B6t00" w:hAnsi="TT5B6t00" w:cs="TT5B6t00"/>
        </w:rPr>
        <w:t xml:space="preserve"> a Green Belt movement</w:t>
      </w:r>
      <w:r w:rsidR="00442D18">
        <w:rPr>
          <w:rFonts w:ascii="TT5B6t00" w:hAnsi="TT5B6t00" w:cs="TT5B6t00"/>
        </w:rPr>
        <w:t xml:space="preserve"> lawyer</w:t>
      </w:r>
      <w:r w:rsidR="004E7646">
        <w:rPr>
          <w:rFonts w:ascii="TT5B6t00" w:hAnsi="TT5B6t00" w:cs="TT5B6t00"/>
        </w:rPr>
        <w:t xml:space="preserve"> who explains that indigenous African religions store traditional ecological knowledge and values.</w:t>
      </w:r>
      <w:r w:rsidR="004E7646">
        <w:rPr>
          <w:rStyle w:val="FootnoteReference"/>
          <w:rFonts w:ascii="TT5B6t00" w:hAnsi="TT5B6t00" w:cs="TT5B6t00"/>
        </w:rPr>
        <w:footnoteReference w:id="25"/>
      </w:r>
      <w:r w:rsidR="004E7646">
        <w:rPr>
          <w:rFonts w:ascii="TT5B6t00" w:hAnsi="TT5B6t00" w:cs="TT5B6t00"/>
        </w:rPr>
        <w:t xml:space="preserve"> He further notes that Native Americans had very different values to their Christian settler counterparts.</w:t>
      </w:r>
      <w:r w:rsidR="004E7646" w:rsidRPr="004E7646">
        <w:rPr>
          <w:rStyle w:val="FootnoteReference"/>
          <w:rFonts w:ascii="TT5B6t00" w:hAnsi="TT5B6t00" w:cs="TT5B6t00"/>
        </w:rPr>
        <w:t xml:space="preserve"> </w:t>
      </w:r>
      <w:r w:rsidR="004E7646">
        <w:rPr>
          <w:rStyle w:val="FootnoteReference"/>
          <w:rFonts w:ascii="TT5B6t00" w:hAnsi="TT5B6t00" w:cs="TT5B6t00"/>
        </w:rPr>
        <w:footnoteReference w:id="26"/>
      </w:r>
      <w:r w:rsidR="00656221">
        <w:rPr>
          <w:rStyle w:val="FootnoteReference"/>
          <w:rFonts w:ascii="TT5B6t00" w:hAnsi="TT5B6t00" w:cs="TT5B6t00"/>
        </w:rPr>
        <w:t xml:space="preserve"> </w:t>
      </w:r>
      <w:r w:rsidR="00973F32">
        <w:rPr>
          <w:rFonts w:ascii="TT5B6t00" w:hAnsi="TT5B6t00" w:cs="TT5B6t00"/>
        </w:rPr>
        <w:t xml:space="preserve"> </w:t>
      </w:r>
      <w:r w:rsidR="00656221">
        <w:rPr>
          <w:rFonts w:ascii="TT5B6t00" w:hAnsi="TT5B6t00" w:cs="TT5B6t00"/>
        </w:rPr>
        <w:t xml:space="preserve">However, he does not consider the implications of </w:t>
      </w:r>
      <w:r>
        <w:rPr>
          <w:rFonts w:ascii="TT5B6t00" w:hAnsi="TT5B6t00" w:cs="TT5B6t00"/>
        </w:rPr>
        <w:t>any of the above</w:t>
      </w:r>
      <w:r w:rsidR="00656221">
        <w:rPr>
          <w:rFonts w:ascii="TT5B6t00" w:hAnsi="TT5B6t00" w:cs="TT5B6t00"/>
        </w:rPr>
        <w:t xml:space="preserve"> for his methodology.</w:t>
      </w:r>
      <w:r w:rsidR="00666A64">
        <w:rPr>
          <w:rFonts w:ascii="TT5B6t00" w:hAnsi="TT5B6t00" w:cs="TT5B6t00"/>
        </w:rPr>
        <w:t xml:space="preserve"> </w:t>
      </w:r>
      <w:r w:rsidR="001437BF" w:rsidRPr="001437BF">
        <w:rPr>
          <w:rFonts w:cstheme="minorHAnsi"/>
        </w:rPr>
        <w:t xml:space="preserve">Likewise, Taylor notes </w:t>
      </w:r>
      <w:r>
        <w:rPr>
          <w:rFonts w:cstheme="minorHAnsi"/>
        </w:rPr>
        <w:t>the</w:t>
      </w:r>
      <w:r w:rsidR="001437BF" w:rsidRPr="001437BF">
        <w:rPr>
          <w:rFonts w:cstheme="minorHAnsi"/>
        </w:rPr>
        <w:t xml:space="preserve"> indigenous beginnings</w:t>
      </w:r>
      <w:r>
        <w:rPr>
          <w:rFonts w:cstheme="minorHAnsi"/>
        </w:rPr>
        <w:t xml:space="preserve"> of surfing</w:t>
      </w:r>
      <w:r w:rsidR="001437BF" w:rsidRPr="001437BF">
        <w:rPr>
          <w:rFonts w:cstheme="minorHAnsi"/>
        </w:rPr>
        <w:t xml:space="preserve"> and t</w:t>
      </w:r>
      <w:r w:rsidR="00442D18">
        <w:rPr>
          <w:rFonts w:cstheme="minorHAnsi"/>
        </w:rPr>
        <w:t>he</w:t>
      </w:r>
      <w:r w:rsidR="001437BF">
        <w:t xml:space="preserve"> influence</w:t>
      </w:r>
      <w:r w:rsidR="00442D18">
        <w:t xml:space="preserve"> of</w:t>
      </w:r>
      <w:r w:rsidR="001437BF">
        <w:t xml:space="preserve"> Asian religions</w:t>
      </w:r>
      <w:r w:rsidR="00442D18">
        <w:t xml:space="preserve"> on modern surfers</w:t>
      </w:r>
      <w:r w:rsidR="001437BF">
        <w:t>. However</w:t>
      </w:r>
      <w:r w:rsidR="000E3E65">
        <w:t>,</w:t>
      </w:r>
      <w:r w:rsidR="001437BF">
        <w:t xml:space="preserve"> he does not </w:t>
      </w:r>
      <w:r>
        <w:t>examine</w:t>
      </w:r>
      <w:r w:rsidR="001437BF">
        <w:t xml:space="preserve"> why these</w:t>
      </w:r>
      <w:r>
        <w:t xml:space="preserve"> traditions</w:t>
      </w:r>
      <w:r w:rsidR="001437BF">
        <w:t xml:space="preserve"> might be conducive to the surfing spiritual ethic.</w:t>
      </w:r>
      <w:r w:rsidR="001437BF">
        <w:rPr>
          <w:rStyle w:val="FootnoteReference"/>
        </w:rPr>
        <w:footnoteReference w:id="27"/>
      </w:r>
      <w:r w:rsidR="001437BF">
        <w:t xml:space="preserve"> </w:t>
      </w:r>
      <w:r w:rsidR="000E3E65">
        <w:t xml:space="preserve"> In  identifying American and European thinkers of the post-enlightenment period, such as Thoreau and Arne Ness as </w:t>
      </w:r>
      <w:r w:rsidR="0087139B">
        <w:t>‘</w:t>
      </w:r>
      <w:r w:rsidR="000E3E65">
        <w:t>saints</w:t>
      </w:r>
      <w:r w:rsidR="0087139B">
        <w:t>’</w:t>
      </w:r>
      <w:r w:rsidR="000E3E65">
        <w:t xml:space="preserve"> of Dark Green Relegion (again using Christian terminology) Taylor acknowledges that they were influenced by indigenous and eastern thought</w:t>
      </w:r>
      <w:r w:rsidR="00F31075">
        <w:rPr>
          <w:rFonts w:ascii="TT5B6t00" w:hAnsi="TT5B6t00" w:cs="TT5B6t00"/>
        </w:rPr>
        <w:t>.</w:t>
      </w:r>
      <w:r w:rsidR="000E3E65">
        <w:t xml:space="preserve">  </w:t>
      </w:r>
      <w:r w:rsidR="003A447C">
        <w:t xml:space="preserve">An </w:t>
      </w:r>
      <w:r w:rsidR="000E3E65">
        <w:t xml:space="preserve">excerpt from Thoreau contained in </w:t>
      </w:r>
      <w:r w:rsidR="000E3E65">
        <w:rPr>
          <w:i/>
          <w:iCs/>
        </w:rPr>
        <w:t>Dark Green R</w:t>
      </w:r>
      <w:r w:rsidR="0087139B">
        <w:rPr>
          <w:i/>
          <w:iCs/>
        </w:rPr>
        <w:t>e</w:t>
      </w:r>
      <w:r w:rsidR="000E3E65">
        <w:rPr>
          <w:i/>
          <w:iCs/>
        </w:rPr>
        <w:t>l</w:t>
      </w:r>
      <w:r w:rsidR="0087139B">
        <w:rPr>
          <w:i/>
          <w:iCs/>
        </w:rPr>
        <w:t>i</w:t>
      </w:r>
      <w:r w:rsidR="000E3E65">
        <w:rPr>
          <w:i/>
          <w:iCs/>
        </w:rPr>
        <w:t xml:space="preserve">gion </w:t>
      </w:r>
      <w:r w:rsidR="0087139B">
        <w:t>explains its value to</w:t>
      </w:r>
      <w:r w:rsidR="003A447C">
        <w:t xml:space="preserve"> him</w:t>
      </w:r>
      <w:r w:rsidR="000E3E65">
        <w:t>:</w:t>
      </w:r>
      <w:r w:rsidR="000E3E65">
        <w:rPr>
          <w:rFonts w:ascii="Times New Roman" w:hAnsi="Times New Roman" w:cs="Times New Roman"/>
        </w:rPr>
        <w:t>”</w:t>
      </w:r>
      <w:r w:rsidR="000E3E65" w:rsidRPr="001437BF">
        <w:rPr>
          <w:rFonts w:cstheme="minorHAnsi"/>
        </w:rPr>
        <w:t>In the morning I bathe my intellect in the stupendous and cosmogonal philosophy of the Bhagvat-Geeta”</w:t>
      </w:r>
      <w:r w:rsidR="00F31075">
        <w:rPr>
          <w:rFonts w:cstheme="minorHAnsi"/>
        </w:rPr>
        <w:t>.</w:t>
      </w:r>
      <w:r w:rsidR="000E3E65">
        <w:rPr>
          <w:rFonts w:ascii="TT5B6t00" w:hAnsi="TT5B6t00" w:cs="TT5B6t00"/>
        </w:rPr>
        <w:t xml:space="preserve"> </w:t>
      </w:r>
      <w:r w:rsidR="003A447C">
        <w:t>However, in opting to give no further consideration to this, the (likely unintended) consequence of Taylor’s approach is to ignore the influence of these traditions on dark green religious approaches and instead focus its genesis a largely white, male group of men.</w:t>
      </w:r>
      <w:r w:rsidR="003A447C">
        <w:rPr>
          <w:rStyle w:val="FootnoteReference"/>
          <w:rFonts w:ascii="TT5B6t00" w:hAnsi="TT5B6t00" w:cs="TT5B6t00"/>
        </w:rPr>
        <w:footnoteReference w:id="28"/>
      </w:r>
      <w:r w:rsidR="003A447C">
        <w:t xml:space="preserve"> </w:t>
      </w:r>
    </w:p>
    <w:p w14:paraId="7CEC792E" w14:textId="77777777" w:rsidR="0087139B" w:rsidRDefault="0087139B" w:rsidP="000E3E65">
      <w:pPr>
        <w:autoSpaceDE w:val="0"/>
        <w:autoSpaceDN w:val="0"/>
        <w:adjustRightInd w:val="0"/>
        <w:spacing w:after="0" w:line="240" w:lineRule="auto"/>
      </w:pPr>
    </w:p>
    <w:p w14:paraId="0C10B9D0" w14:textId="584E82A6" w:rsidR="004F657E" w:rsidRDefault="004F657E" w:rsidP="004F657E">
      <w:pPr>
        <w:autoSpaceDE w:val="0"/>
        <w:autoSpaceDN w:val="0"/>
        <w:adjustRightInd w:val="0"/>
        <w:spacing w:after="0" w:line="240" w:lineRule="auto"/>
      </w:pPr>
      <w:r>
        <w:rPr>
          <w:rFonts w:ascii="TT5B6t00" w:hAnsi="TT5B6t00" w:cs="TT5B6t00"/>
        </w:rPr>
        <w:t xml:space="preserve">Similarly, Taylor views an </w:t>
      </w:r>
      <w:r w:rsidR="0087139B">
        <w:rPr>
          <w:rFonts w:ascii="TT5B6t00" w:hAnsi="TT5B6t00" w:cs="TT5B6t00"/>
        </w:rPr>
        <w:t>‘</w:t>
      </w:r>
      <w:r>
        <w:rPr>
          <w:rFonts w:ascii="TT5B6t00" w:hAnsi="TT5B6t00" w:cs="TT5B6t00"/>
        </w:rPr>
        <w:t>important</w:t>
      </w:r>
      <w:r w:rsidR="0087139B">
        <w:rPr>
          <w:rFonts w:ascii="TT5B6t00" w:hAnsi="TT5B6t00" w:cs="TT5B6t00"/>
        </w:rPr>
        <w:t>’</w:t>
      </w:r>
      <w:r>
        <w:rPr>
          <w:rFonts w:ascii="TT5B6t00" w:hAnsi="TT5B6t00" w:cs="TT5B6t00"/>
        </w:rPr>
        <w:t xml:space="preserve"> aspect of dark green religion as being </w:t>
      </w:r>
      <w:r w:rsidR="0087139B">
        <w:rPr>
          <w:rFonts w:ascii="TT5B6t00" w:hAnsi="TT5B6t00" w:cs="TT5B6t00"/>
        </w:rPr>
        <w:t>‘</w:t>
      </w:r>
      <w:r>
        <w:rPr>
          <w:rFonts w:ascii="TT5B6t00" w:hAnsi="TT5B6t00" w:cs="TT5B6t00"/>
        </w:rPr>
        <w:t>to protect and defend those peoples considered the best remaining stewards of this critically important spiritual and ecological knowledge</w:t>
      </w:r>
      <w:r w:rsidR="0087139B">
        <w:rPr>
          <w:rFonts w:ascii="TT5B6t00" w:hAnsi="TT5B6t00" w:cs="TT5B6t00"/>
        </w:rPr>
        <w:t>’</w:t>
      </w:r>
      <w:r>
        <w:rPr>
          <w:rFonts w:ascii="TT5B6t00" w:hAnsi="TT5B6t00" w:cs="TT5B6t00"/>
        </w:rPr>
        <w:t xml:space="preserve"> (ie. indigenous peoples).</w:t>
      </w:r>
      <w:r>
        <w:rPr>
          <w:rStyle w:val="FootnoteReference"/>
          <w:rFonts w:ascii="TT5B6t00" w:hAnsi="TT5B6t00" w:cs="TT5B6t00"/>
        </w:rPr>
        <w:footnoteReference w:id="29"/>
      </w:r>
      <w:r>
        <w:rPr>
          <w:rFonts w:ascii="TT5B6t00" w:hAnsi="TT5B6t00" w:cs="TT5B6t00"/>
        </w:rPr>
        <w:t xml:space="preserve"> However, this framing </w:t>
      </w:r>
      <w:r w:rsidR="0087139B">
        <w:rPr>
          <w:rFonts w:ascii="TT5B6t00" w:hAnsi="TT5B6t00" w:cs="TT5B6t00"/>
        </w:rPr>
        <w:t>excludes such</w:t>
      </w:r>
      <w:r>
        <w:rPr>
          <w:rFonts w:ascii="TT5B6t00" w:hAnsi="TT5B6t00" w:cs="TT5B6t00"/>
        </w:rPr>
        <w:t xml:space="preserve"> peoples as exterior to the practise of dark green religion, presumably because of the requirements related to scientific and evolutionary understandings</w:t>
      </w:r>
      <w:r>
        <w:rPr>
          <w:rStyle w:val="FootnoteReference"/>
          <w:rFonts w:ascii="TT5B6t00" w:hAnsi="TT5B6t00" w:cs="TT5B6t00"/>
        </w:rPr>
        <w:footnoteReference w:id="30"/>
      </w:r>
      <w:r>
        <w:rPr>
          <w:rFonts w:ascii="TT5B6t00" w:hAnsi="TT5B6t00" w:cs="TT5B6t00"/>
        </w:rPr>
        <w:t xml:space="preserve">  In fact, Taylor views the influence of DGR as largely “within the world’s educated intelligentsia”, such as national and international policy-makers, believing this to be important than its impact on the world’s majority.</w:t>
      </w:r>
      <w:r>
        <w:rPr>
          <w:rStyle w:val="FootnoteReference"/>
          <w:rFonts w:ascii="TT5B6t00" w:hAnsi="TT5B6t00" w:cs="TT5B6t00"/>
        </w:rPr>
        <w:footnoteReference w:id="31"/>
      </w:r>
      <w:r>
        <w:rPr>
          <w:rFonts w:ascii="TT5B6t00" w:hAnsi="TT5B6t00" w:cs="TT5B6t00"/>
        </w:rPr>
        <w:t xml:space="preserve"> Again, this is a disconcerting</w:t>
      </w:r>
      <w:r>
        <w:t xml:space="preserve"> inversion of  power to a small elite operating from a western naturalist-scientific viewpoint, rather than those who have been engaged in sacred nature practices for millenia.</w:t>
      </w:r>
    </w:p>
    <w:p w14:paraId="2B18C00A" w14:textId="7FD8C485" w:rsidR="008F6701" w:rsidRPr="002C3984" w:rsidRDefault="008F6701" w:rsidP="002C3984">
      <w:pPr>
        <w:rPr>
          <w:rFonts w:ascii="TT5B6t00" w:hAnsi="TT5B6t00" w:cs="TT5B6t00"/>
          <w:b/>
          <w:bCs/>
        </w:rPr>
      </w:pPr>
    </w:p>
    <w:p w14:paraId="3DDE0FAE" w14:textId="5DEFCA92" w:rsidR="00856DA4" w:rsidRPr="00356B61" w:rsidRDefault="00730EEB" w:rsidP="00356B61">
      <w:pPr>
        <w:rPr>
          <w:rFonts w:ascii="TT5B6t00" w:hAnsi="TT5B6t00" w:cs="TT5B6t00"/>
        </w:rPr>
      </w:pPr>
      <w:r>
        <w:rPr>
          <w:rFonts w:ascii="TT5B6t00" w:hAnsi="TT5B6t00" w:cs="TT5B6t00"/>
        </w:rPr>
        <w:t>A</w:t>
      </w:r>
      <w:r w:rsidR="004F657E">
        <w:rPr>
          <w:rFonts w:ascii="TT5B6t00" w:hAnsi="TT5B6t00" w:cs="TT5B6t00"/>
        </w:rPr>
        <w:t>nother</w:t>
      </w:r>
      <w:r>
        <w:rPr>
          <w:rFonts w:ascii="TT5B6t00" w:hAnsi="TT5B6t00" w:cs="TT5B6t00"/>
        </w:rPr>
        <w:t xml:space="preserve"> recurrent theme of DGR is the contrasting/oppositional approach that Taylor takes to wilderness versus agriculture. </w:t>
      </w:r>
      <w:r w:rsidR="00037CB9">
        <w:rPr>
          <w:rFonts w:ascii="TT5B6t00" w:hAnsi="TT5B6t00" w:cs="TT5B6t00"/>
        </w:rPr>
        <w:t>In this he describes the hostility of</w:t>
      </w:r>
      <w:r>
        <w:rPr>
          <w:rFonts w:ascii="TT5B6t00" w:hAnsi="TT5B6t00" w:cs="TT5B6t00"/>
        </w:rPr>
        <w:t xml:space="preserve"> European settlers</w:t>
      </w:r>
      <w:r w:rsidR="00037CB9">
        <w:rPr>
          <w:rFonts w:ascii="TT5B6t00" w:hAnsi="TT5B6t00" w:cs="TT5B6t00"/>
        </w:rPr>
        <w:t xml:space="preserve"> in America, condition by</w:t>
      </w:r>
      <w:r>
        <w:rPr>
          <w:rFonts w:ascii="TT5B6t00" w:hAnsi="TT5B6t00" w:cs="TT5B6t00"/>
        </w:rPr>
        <w:t xml:space="preserve"> Puritanism to the north American wilderness</w:t>
      </w:r>
      <w:r w:rsidR="00037CB9">
        <w:rPr>
          <w:rFonts w:ascii="TT5B6t00" w:hAnsi="TT5B6t00" w:cs="TT5B6t00"/>
        </w:rPr>
        <w:t xml:space="preserve"> and praises </w:t>
      </w:r>
      <w:r>
        <w:rPr>
          <w:rFonts w:ascii="TT5B6t00" w:hAnsi="TT5B6t00" w:cs="TT5B6t00"/>
        </w:rPr>
        <w:t>John Muir</w:t>
      </w:r>
      <w:r w:rsidR="00037CB9">
        <w:rPr>
          <w:rFonts w:ascii="TT5B6t00" w:hAnsi="TT5B6t00" w:cs="TT5B6t00"/>
        </w:rPr>
        <w:t xml:space="preserve"> and his views on wild nature, seeing him as</w:t>
      </w:r>
      <w:r>
        <w:rPr>
          <w:rFonts w:ascii="TT5B6t00" w:hAnsi="TT5B6t00" w:cs="TT5B6t00"/>
        </w:rPr>
        <w:t xml:space="preserve"> “instrumental in inaugurating the modern day era of environmental activism”</w:t>
      </w:r>
      <w:r w:rsidR="00E70373">
        <w:rPr>
          <w:rFonts w:ascii="TT5B6t00" w:hAnsi="TT5B6t00" w:cs="TT5B6t00"/>
        </w:rPr>
        <w:t>.</w:t>
      </w:r>
      <w:r w:rsidR="00E70373">
        <w:rPr>
          <w:rStyle w:val="FootnoteReference"/>
          <w:rFonts w:ascii="TT5B6t00" w:hAnsi="TT5B6t00" w:cs="TT5B6t00"/>
        </w:rPr>
        <w:footnoteReference w:id="32"/>
      </w:r>
      <w:r w:rsidR="00656221">
        <w:rPr>
          <w:rFonts w:ascii="TT5B6t00" w:hAnsi="TT5B6t00" w:cs="TT5B6t00"/>
        </w:rPr>
        <w:t xml:space="preserve">  </w:t>
      </w:r>
      <w:r w:rsidR="00037CB9">
        <w:rPr>
          <w:rFonts w:ascii="TT5B6t00" w:hAnsi="TT5B6t00" w:cs="TT5B6t00"/>
        </w:rPr>
        <w:t>He touches briefly on American proponents of the back to the land/homesteading movements as a form of dark green religion. However his preference for a wilderness-focussed environmental activism is clear.</w:t>
      </w:r>
      <w:r w:rsidR="00037CB9" w:rsidRPr="00037CB9">
        <w:rPr>
          <w:rFonts w:ascii="TT5B6t00" w:hAnsi="TT5B6t00" w:cs="TT5B6t00"/>
        </w:rPr>
        <w:t xml:space="preserve"> </w:t>
      </w:r>
      <w:r w:rsidR="00037CB9">
        <w:rPr>
          <w:rFonts w:ascii="TT5B6t00" w:hAnsi="TT5B6t00" w:cs="TT5B6t00"/>
        </w:rPr>
        <w:t>For example he argues that “The notion that wildness constitutes the best aspects of nature and people and that domestication must therefore be resisted” is now common among all stripes of environmentalist.  He also refers</w:t>
      </w:r>
      <w:r w:rsidR="00356B61">
        <w:rPr>
          <w:rFonts w:ascii="TT5B6t00" w:hAnsi="TT5B6t00" w:cs="TT5B6t00"/>
        </w:rPr>
        <w:t xml:space="preserve"> to the</w:t>
      </w:r>
      <w:r w:rsidR="00C623A0">
        <w:rPr>
          <w:rFonts w:ascii="TT5B6t00" w:hAnsi="TT5B6t00" w:cs="TT5B6t00"/>
        </w:rPr>
        <w:t xml:space="preserve"> views of Paul Quinn that the “religions of imperial agricultures, whether Abrahamic or Vedic, all promise divine rescue </w:t>
      </w:r>
      <w:r w:rsidR="00C623A0">
        <w:rPr>
          <w:rFonts w:ascii="TT5B6t00" w:hAnsi="TT5B6t00" w:cs="TT5B6t00"/>
          <w:i/>
          <w:iCs/>
        </w:rPr>
        <w:t>from</w:t>
      </w:r>
      <w:r w:rsidR="00C623A0">
        <w:rPr>
          <w:rFonts w:ascii="TT5B6t00" w:hAnsi="TT5B6t00" w:cs="TT5B6t00"/>
        </w:rPr>
        <w:t xml:space="preserve"> the world instead of promoting feelings of reverence towards and belonging to nature.”</w:t>
      </w:r>
      <w:r w:rsidR="00C623A0">
        <w:rPr>
          <w:rStyle w:val="FootnoteReference"/>
          <w:rFonts w:ascii="TT5B6t00" w:hAnsi="TT5B6t00" w:cs="TT5B6t00"/>
        </w:rPr>
        <w:footnoteReference w:id="33"/>
      </w:r>
      <w:r w:rsidR="00C623A0">
        <w:rPr>
          <w:rFonts w:ascii="TT5B6t00" w:hAnsi="TT5B6t00" w:cs="TT5B6t00"/>
        </w:rPr>
        <w:t xml:space="preserve"> Again,</w:t>
      </w:r>
      <w:r w:rsidR="00825CA4">
        <w:rPr>
          <w:rFonts w:ascii="TT5B6t00" w:hAnsi="TT5B6t00" w:cs="TT5B6t00"/>
        </w:rPr>
        <w:t xml:space="preserve"> in Taylor makes no critical engagement with </w:t>
      </w:r>
      <w:r w:rsidR="0087139B">
        <w:rPr>
          <w:rFonts w:ascii="TT5B6t00" w:hAnsi="TT5B6t00" w:cs="TT5B6t00"/>
        </w:rPr>
        <w:t>this binary</w:t>
      </w:r>
      <w:r w:rsidR="00825CA4">
        <w:rPr>
          <w:rFonts w:ascii="TT5B6t00" w:hAnsi="TT5B6t00" w:cs="TT5B6t00"/>
        </w:rPr>
        <w:t xml:space="preserve">. </w:t>
      </w:r>
      <w:r w:rsidR="00825CA4">
        <w:rPr>
          <w:rStyle w:val="FootnoteReference"/>
          <w:rFonts w:ascii="TT5B6t00" w:hAnsi="TT5B6t00" w:cs="TT5B6t00"/>
        </w:rPr>
        <w:footnoteReference w:id="34"/>
      </w:r>
      <w:r w:rsidR="00825CA4">
        <w:rPr>
          <w:rFonts w:ascii="TT5B6t00" w:hAnsi="TT5B6t00" w:cs="TT5B6t00"/>
        </w:rPr>
        <w:t xml:space="preserve"> </w:t>
      </w:r>
      <w:r w:rsidR="00356B61">
        <w:rPr>
          <w:rFonts w:ascii="TT5B6t00" w:hAnsi="TT5B6t00" w:cs="TT5B6t00"/>
        </w:rPr>
        <w:t xml:space="preserve"> </w:t>
      </w:r>
      <w:r w:rsidR="00037CB9">
        <w:rPr>
          <w:rFonts w:ascii="TT5B6t00" w:hAnsi="TT5B6t00" w:cs="TT5B6t00"/>
        </w:rPr>
        <w:t>Likewise</w:t>
      </w:r>
      <w:r w:rsidR="00825CA4">
        <w:rPr>
          <w:rFonts w:ascii="TT5B6t00" w:hAnsi="TT5B6t00" w:cs="TT5B6t00"/>
        </w:rPr>
        <w:t>,</w:t>
      </w:r>
      <w:r w:rsidR="00037CB9">
        <w:rPr>
          <w:rFonts w:ascii="TT5B6t00" w:hAnsi="TT5B6t00" w:cs="TT5B6t00"/>
        </w:rPr>
        <w:t xml:space="preserve"> his linking of the environmental movement with wilderness </w:t>
      </w:r>
      <w:r w:rsidR="0087139B">
        <w:rPr>
          <w:rFonts w:ascii="TT5B6t00" w:hAnsi="TT5B6t00" w:cs="TT5B6t00"/>
        </w:rPr>
        <w:t>does not address</w:t>
      </w:r>
      <w:r w:rsidR="00356B61">
        <w:rPr>
          <w:rFonts w:ascii="TT5B6t00" w:hAnsi="TT5B6t00" w:cs="TT5B6t00"/>
        </w:rPr>
        <w:t xml:space="preserve"> </w:t>
      </w:r>
      <w:r w:rsidR="0087139B">
        <w:rPr>
          <w:rFonts w:ascii="TT5B6t00" w:hAnsi="TT5B6t00" w:cs="TT5B6t00"/>
        </w:rPr>
        <w:t xml:space="preserve">discussions on </w:t>
      </w:r>
      <w:r w:rsidR="00356B61">
        <w:rPr>
          <w:rFonts w:ascii="TT5B6t00" w:hAnsi="TT5B6t00" w:cs="TT5B6t00"/>
        </w:rPr>
        <w:t>regenerative farming</w:t>
      </w:r>
      <w:r w:rsidR="00037CB9">
        <w:rPr>
          <w:rFonts w:ascii="TT5B6t00" w:hAnsi="TT5B6t00" w:cs="TT5B6t00"/>
        </w:rPr>
        <w:t>, greening urban centres</w:t>
      </w:r>
      <w:r w:rsidR="00356B61">
        <w:rPr>
          <w:rFonts w:ascii="TT5B6t00" w:hAnsi="TT5B6t00" w:cs="TT5B6t00"/>
        </w:rPr>
        <w:t xml:space="preserve"> and similar </w:t>
      </w:r>
      <w:r w:rsidR="00825CA4">
        <w:rPr>
          <w:rFonts w:ascii="TT5B6t00" w:hAnsi="TT5B6t00" w:cs="TT5B6t00"/>
        </w:rPr>
        <w:t xml:space="preserve">that have been taking place for many years </w:t>
      </w:r>
      <w:r w:rsidR="00356B61">
        <w:rPr>
          <w:rFonts w:ascii="TT5B6t00" w:hAnsi="TT5B6t00" w:cs="TT5B6t00"/>
        </w:rPr>
        <w:t xml:space="preserve">in the environmental movement. </w:t>
      </w:r>
      <w:r w:rsidR="00356B61" w:rsidRPr="00356B61">
        <w:rPr>
          <w:rFonts w:ascii="TT5B6t00" w:hAnsi="TT5B6t00" w:cs="TT5B6t00"/>
        </w:rPr>
        <w:t>Again this appears to b</w:t>
      </w:r>
      <w:r w:rsidR="00356B61">
        <w:rPr>
          <w:rFonts w:ascii="TT5B6t00" w:hAnsi="TT5B6t00" w:cs="TT5B6t00"/>
        </w:rPr>
        <w:t xml:space="preserve">e </w:t>
      </w:r>
      <w:r w:rsidR="00F31075">
        <w:rPr>
          <w:rFonts w:ascii="TT5B6t00" w:hAnsi="TT5B6t00" w:cs="TT5B6t00"/>
        </w:rPr>
        <w:t>based on Taylor’s own preferences</w:t>
      </w:r>
      <w:r w:rsidR="00356B61">
        <w:rPr>
          <w:rFonts w:ascii="TT5B6t00" w:hAnsi="TT5B6t00" w:cs="TT5B6t00"/>
        </w:rPr>
        <w:t>.</w:t>
      </w:r>
    </w:p>
    <w:p w14:paraId="3260E728" w14:textId="75BC6115" w:rsidR="00856DA4" w:rsidRPr="00BE207B" w:rsidRDefault="00B03F24" w:rsidP="00C623A0">
      <w:pPr>
        <w:autoSpaceDE w:val="0"/>
        <w:autoSpaceDN w:val="0"/>
        <w:adjustRightInd w:val="0"/>
        <w:spacing w:after="0" w:line="240" w:lineRule="auto"/>
        <w:rPr>
          <w:rFonts w:ascii="TT5B6t00" w:hAnsi="TT5B6t00" w:cs="TT5B6t00"/>
          <w:b/>
          <w:bCs/>
        </w:rPr>
      </w:pPr>
      <w:r w:rsidRPr="00BE207B">
        <w:rPr>
          <w:rFonts w:ascii="TT5B6t00" w:hAnsi="TT5B6t00" w:cs="TT5B6t00"/>
          <w:b/>
          <w:bCs/>
        </w:rPr>
        <w:t>Humans versus Nature</w:t>
      </w:r>
    </w:p>
    <w:p w14:paraId="2D50B472" w14:textId="77777777" w:rsidR="00856DA4" w:rsidRPr="00BE207B" w:rsidRDefault="00856DA4" w:rsidP="00C623A0">
      <w:pPr>
        <w:autoSpaceDE w:val="0"/>
        <w:autoSpaceDN w:val="0"/>
        <w:adjustRightInd w:val="0"/>
        <w:spacing w:after="0" w:line="240" w:lineRule="auto"/>
        <w:rPr>
          <w:rFonts w:ascii="TT5B6t00" w:hAnsi="TT5B6t00" w:cs="TT5B6t00"/>
        </w:rPr>
      </w:pPr>
    </w:p>
    <w:p w14:paraId="2A07E316" w14:textId="5BFB8E84" w:rsidR="00825CA4" w:rsidRDefault="00F7115F" w:rsidP="00061434">
      <w:pPr>
        <w:autoSpaceDE w:val="0"/>
        <w:autoSpaceDN w:val="0"/>
        <w:adjustRightInd w:val="0"/>
        <w:spacing w:after="0" w:line="240" w:lineRule="auto"/>
        <w:rPr>
          <w:rFonts w:ascii="TT5B6t00" w:hAnsi="TT5B6t00" w:cs="TT5B6t00"/>
        </w:rPr>
      </w:pPr>
      <w:r>
        <w:rPr>
          <w:rFonts w:ascii="TT5B6t00" w:hAnsi="TT5B6t00" w:cs="TT5B6t00"/>
        </w:rPr>
        <w:t>T</w:t>
      </w:r>
      <w:r w:rsidR="00BE207B">
        <w:rPr>
          <w:rFonts w:ascii="TT5B6t00" w:hAnsi="TT5B6t00" w:cs="TT5B6t00"/>
        </w:rPr>
        <w:t>he</w:t>
      </w:r>
      <w:r>
        <w:rPr>
          <w:rFonts w:ascii="TT5B6t00" w:hAnsi="TT5B6t00" w:cs="TT5B6t00"/>
        </w:rPr>
        <w:t xml:space="preserve"> view</w:t>
      </w:r>
      <w:r w:rsidR="00617214">
        <w:rPr>
          <w:rFonts w:ascii="TT5B6t00" w:hAnsi="TT5B6t00" w:cs="TT5B6t00"/>
        </w:rPr>
        <w:t xml:space="preserve"> that humans are</w:t>
      </w:r>
      <w:r>
        <w:rPr>
          <w:rFonts w:ascii="TT5B6t00" w:hAnsi="TT5B6t00" w:cs="TT5B6t00"/>
        </w:rPr>
        <w:t xml:space="preserve"> pitted </w:t>
      </w:r>
      <w:r w:rsidR="00617214">
        <w:rPr>
          <w:rFonts w:ascii="TT5B6t00" w:hAnsi="TT5B6t00" w:cs="TT5B6t00"/>
        </w:rPr>
        <w:t>against nature</w:t>
      </w:r>
      <w:r>
        <w:rPr>
          <w:rFonts w:ascii="TT5B6t00" w:hAnsi="TT5B6t00" w:cs="TT5B6t00"/>
        </w:rPr>
        <w:t xml:space="preserve"> surfaces several times</w:t>
      </w:r>
      <w:r w:rsidR="00BE207B">
        <w:rPr>
          <w:rFonts w:ascii="TT5B6t00" w:hAnsi="TT5B6t00" w:cs="TT5B6t00"/>
        </w:rPr>
        <w:t xml:space="preserve"> in </w:t>
      </w:r>
      <w:r w:rsidR="00BE207B" w:rsidRPr="0087139B">
        <w:rPr>
          <w:rFonts w:ascii="TT5B6t00" w:hAnsi="TT5B6t00" w:cs="TT5B6t00"/>
          <w:i/>
          <w:iCs/>
        </w:rPr>
        <w:t>Dark Green Religion</w:t>
      </w:r>
      <w:r w:rsidR="00BE207B">
        <w:rPr>
          <w:rFonts w:ascii="TT5B6t00" w:hAnsi="TT5B6t00" w:cs="TT5B6t00"/>
        </w:rPr>
        <w:t xml:space="preserve">. </w:t>
      </w:r>
      <w:r>
        <w:rPr>
          <w:rFonts w:ascii="TT5B6t00" w:hAnsi="TT5B6t00" w:cs="TT5B6t00"/>
        </w:rPr>
        <w:t xml:space="preserve">For example, </w:t>
      </w:r>
      <w:r w:rsidR="00BE207B">
        <w:rPr>
          <w:rFonts w:ascii="TT5B6t00" w:hAnsi="TT5B6t00" w:cs="TT5B6t00"/>
        </w:rPr>
        <w:t xml:space="preserve">Taylor discusses the </w:t>
      </w:r>
      <w:r w:rsidR="000A274E">
        <w:rPr>
          <w:rFonts w:ascii="TT5B6t00" w:hAnsi="TT5B6t00" w:cs="TT5B6t00"/>
        </w:rPr>
        <w:t>stance</w:t>
      </w:r>
      <w:r w:rsidR="00BE207B">
        <w:rPr>
          <w:rFonts w:ascii="TT5B6t00" w:hAnsi="TT5B6t00" w:cs="TT5B6t00"/>
        </w:rPr>
        <w:t xml:space="preserve"> o</w:t>
      </w:r>
      <w:r w:rsidR="000A274E">
        <w:rPr>
          <w:rFonts w:ascii="TT5B6t00" w:hAnsi="TT5B6t00" w:cs="TT5B6t00"/>
        </w:rPr>
        <w:t>f</w:t>
      </w:r>
      <w:r w:rsidR="00BE207B">
        <w:rPr>
          <w:rFonts w:ascii="TT5B6t00" w:hAnsi="TT5B6t00" w:cs="TT5B6t00"/>
        </w:rPr>
        <w:t xml:space="preserve"> James Lovelock and David Attenborough </w:t>
      </w:r>
      <w:r>
        <w:rPr>
          <w:rFonts w:ascii="TT5B6t00" w:hAnsi="TT5B6t00" w:cs="TT5B6t00"/>
        </w:rPr>
        <w:t>on the necessity for the reduction of human population</w:t>
      </w:r>
      <w:r w:rsidR="00BE207B">
        <w:rPr>
          <w:rFonts w:ascii="TT5B6t00" w:hAnsi="TT5B6t00" w:cs="TT5B6t00"/>
        </w:rPr>
        <w:t>.</w:t>
      </w:r>
      <w:r w:rsidR="00BE207B">
        <w:rPr>
          <w:rStyle w:val="FootnoteReference"/>
          <w:rFonts w:ascii="TT5B6t00" w:hAnsi="TT5B6t00" w:cs="TT5B6t00"/>
        </w:rPr>
        <w:footnoteReference w:id="35"/>
      </w:r>
      <w:r w:rsidR="00BE207B">
        <w:rPr>
          <w:rFonts w:ascii="TT5B6t00" w:hAnsi="TT5B6t00" w:cs="TT5B6t00"/>
        </w:rPr>
        <w:t xml:space="preserve"> Responding to critici</w:t>
      </w:r>
      <w:r w:rsidR="000A274E">
        <w:rPr>
          <w:rFonts w:ascii="TT5B6t00" w:hAnsi="TT5B6t00" w:cs="TT5B6t00"/>
        </w:rPr>
        <w:t>sm of their views,</w:t>
      </w:r>
      <w:r w:rsidR="00BE207B">
        <w:rPr>
          <w:rFonts w:ascii="TT5B6t00" w:hAnsi="TT5B6t00" w:cs="TT5B6t00"/>
        </w:rPr>
        <w:t xml:space="preserve"> he </w:t>
      </w:r>
      <w:r w:rsidR="000A274E">
        <w:rPr>
          <w:rFonts w:ascii="TT5B6t00" w:hAnsi="TT5B6t00" w:cs="TT5B6t00"/>
        </w:rPr>
        <w:t>cites</w:t>
      </w:r>
      <w:r w:rsidR="004B05C2">
        <w:rPr>
          <w:rFonts w:ascii="TT5B6t00" w:hAnsi="TT5B6t00" w:cs="TT5B6t00"/>
        </w:rPr>
        <w:t xml:space="preserve"> arguments that ”</w:t>
      </w:r>
      <w:r w:rsidR="00126CB0" w:rsidRPr="00BE207B">
        <w:rPr>
          <w:rFonts w:ascii="TT5B6t00" w:hAnsi="TT5B6t00" w:cs="TT5B6t00"/>
        </w:rPr>
        <w:t>the compassionate path is to warn humankind of the suffering that will intensify if fertility rates are not reduced.”</w:t>
      </w:r>
      <w:r w:rsidR="00126CB0">
        <w:rPr>
          <w:rStyle w:val="FootnoteReference"/>
          <w:rFonts w:ascii="TT5B6t00" w:hAnsi="TT5B6t00" w:cs="TT5B6t00"/>
        </w:rPr>
        <w:footnoteReference w:id="36"/>
      </w:r>
      <w:r w:rsidR="00BE207B">
        <w:rPr>
          <w:rFonts w:ascii="TT5B6t00" w:hAnsi="TT5B6t00" w:cs="TT5B6t00"/>
        </w:rPr>
        <w:t xml:space="preserve"> </w:t>
      </w:r>
      <w:r>
        <w:rPr>
          <w:rFonts w:ascii="TT5B6t00" w:hAnsi="TT5B6t00" w:cs="TT5B6t00"/>
        </w:rPr>
        <w:t>However</w:t>
      </w:r>
      <w:r w:rsidR="00BE207B">
        <w:rPr>
          <w:rFonts w:ascii="TT5B6t00" w:hAnsi="TT5B6t00" w:cs="TT5B6t00"/>
        </w:rPr>
        <w:t xml:space="preserve"> </w:t>
      </w:r>
      <w:r w:rsidR="000A274E">
        <w:rPr>
          <w:rFonts w:ascii="TT5B6t00" w:hAnsi="TT5B6t00" w:cs="TT5B6t00"/>
        </w:rPr>
        <w:t>he</w:t>
      </w:r>
      <w:r w:rsidR="00BE207B">
        <w:rPr>
          <w:rFonts w:ascii="TT5B6t00" w:hAnsi="TT5B6t00" w:cs="TT5B6t00"/>
        </w:rPr>
        <w:t xml:space="preserve"> makes no reference to</w:t>
      </w:r>
      <w:r>
        <w:rPr>
          <w:rFonts w:ascii="TT5B6t00" w:hAnsi="TT5B6t00" w:cs="TT5B6t00"/>
        </w:rPr>
        <w:t>, for example,</w:t>
      </w:r>
      <w:r w:rsidR="00BE207B">
        <w:rPr>
          <w:rFonts w:ascii="TT5B6t00" w:hAnsi="TT5B6t00" w:cs="TT5B6t00"/>
        </w:rPr>
        <w:t xml:space="preserve"> </w:t>
      </w:r>
      <w:r>
        <w:rPr>
          <w:rFonts w:ascii="TT5B6t00" w:hAnsi="TT5B6t00" w:cs="TT5B6t00"/>
        </w:rPr>
        <w:t>the vast difference in per capita</w:t>
      </w:r>
      <w:r w:rsidR="00BE207B">
        <w:rPr>
          <w:rFonts w:ascii="TT5B6t00" w:hAnsi="TT5B6t00" w:cs="TT5B6t00"/>
        </w:rPr>
        <w:t xml:space="preserve"> consumption and resource use rates</w:t>
      </w:r>
      <w:r w:rsidR="004B05C2">
        <w:rPr>
          <w:rFonts w:ascii="TT5B6t00" w:hAnsi="TT5B6t00" w:cs="TT5B6t00"/>
        </w:rPr>
        <w:t xml:space="preserve"> among people</w:t>
      </w:r>
      <w:r>
        <w:rPr>
          <w:rFonts w:ascii="TT5B6t00" w:hAnsi="TT5B6t00" w:cs="TT5B6t00"/>
        </w:rPr>
        <w:t xml:space="preserve"> in different parts of the world; </w:t>
      </w:r>
      <w:r w:rsidR="00BE207B">
        <w:rPr>
          <w:rFonts w:ascii="TT5B6t00" w:hAnsi="TT5B6t00" w:cs="TT5B6t00"/>
        </w:rPr>
        <w:t xml:space="preserve">the </w:t>
      </w:r>
      <w:r>
        <w:rPr>
          <w:rFonts w:ascii="TT5B6t00" w:hAnsi="TT5B6t00" w:cs="TT5B6t00"/>
        </w:rPr>
        <w:t>impact of</w:t>
      </w:r>
      <w:r w:rsidR="0089029C">
        <w:rPr>
          <w:rFonts w:ascii="TT5B6t00" w:hAnsi="TT5B6t00" w:cs="TT5B6t00"/>
        </w:rPr>
        <w:t xml:space="preserve"> increased life expectancy among older people in developed countries (it is notable that Lovelock is 102 and David Attenborough 95) or the </w:t>
      </w:r>
      <w:r w:rsidR="004B05C2">
        <w:rPr>
          <w:rFonts w:ascii="TT5B6t00" w:hAnsi="TT5B6t00" w:cs="TT5B6t00"/>
        </w:rPr>
        <w:t xml:space="preserve">environmental impacts </w:t>
      </w:r>
      <w:r w:rsidR="0089029C">
        <w:rPr>
          <w:rFonts w:ascii="TT5B6t00" w:hAnsi="TT5B6t00" w:cs="TT5B6t00"/>
        </w:rPr>
        <w:t xml:space="preserve">of diet including meat and dairy consumption. </w:t>
      </w:r>
      <w:r>
        <w:rPr>
          <w:rFonts w:ascii="TT5B6t00" w:hAnsi="TT5B6t00" w:cs="TT5B6t00"/>
        </w:rPr>
        <w:t>Taylor touches on consumption</w:t>
      </w:r>
      <w:r w:rsidR="0089029C">
        <w:rPr>
          <w:rFonts w:ascii="TT5B6t00" w:hAnsi="TT5B6t00" w:cs="TT5B6t00"/>
        </w:rPr>
        <w:t xml:space="preserve"> towards the end of the book with </w:t>
      </w:r>
      <w:r w:rsidR="005D01F2">
        <w:rPr>
          <w:rFonts w:ascii="TT5B6t00" w:hAnsi="TT5B6t00" w:cs="TT5B6t00"/>
        </w:rPr>
        <w:t>a statement that</w:t>
      </w:r>
      <w:r w:rsidR="0089029C">
        <w:rPr>
          <w:rFonts w:ascii="TT5B6t00" w:hAnsi="TT5B6t00" w:cs="TT5B6t00"/>
        </w:rPr>
        <w:t xml:space="preserve"> </w:t>
      </w:r>
      <w:r>
        <w:rPr>
          <w:rFonts w:ascii="TT5B6t00" w:hAnsi="TT5B6t00" w:cs="TT5B6t00"/>
        </w:rPr>
        <w:t>the per capita increase</w:t>
      </w:r>
      <w:r w:rsidR="005D01F2">
        <w:rPr>
          <w:rFonts w:ascii="TT5B6t00" w:hAnsi="TT5B6t00" w:cs="TT5B6t00"/>
        </w:rPr>
        <w:t xml:space="preserve"> i</w:t>
      </w:r>
      <w:r w:rsidR="0089029C">
        <w:rPr>
          <w:rFonts w:ascii="TT5B6t00" w:hAnsi="TT5B6t00" w:cs="TT5B6t00"/>
        </w:rPr>
        <w:t xml:space="preserve">s: </w:t>
      </w:r>
      <w:r w:rsidR="0087139B">
        <w:rPr>
          <w:rFonts w:ascii="TT5B6t00" w:hAnsi="TT5B6t00" w:cs="TT5B6t00"/>
        </w:rPr>
        <w:t>‘</w:t>
      </w:r>
      <w:r w:rsidR="0089029C">
        <w:rPr>
          <w:rFonts w:ascii="TT5B6t00" w:hAnsi="TT5B6t00" w:cs="TT5B6t00"/>
        </w:rPr>
        <w:t xml:space="preserve">directly causing </w:t>
      </w:r>
      <w:r w:rsidR="0089029C" w:rsidRPr="0089029C">
        <w:rPr>
          <w:rFonts w:ascii="TT5B6t00" w:hAnsi="TT5B6t00" w:cs="TT5B6t00"/>
        </w:rPr>
        <w:t>a concomitant decline in available ecosystem services.”</w:t>
      </w:r>
      <w:r w:rsidR="005D01F2">
        <w:rPr>
          <w:rFonts w:ascii="TT5B6t00" w:hAnsi="TT5B6t00" w:cs="TT5B6t00"/>
        </w:rPr>
        <w:t xml:space="preserve"> </w:t>
      </w:r>
      <w:r w:rsidR="00617214">
        <w:rPr>
          <w:rFonts w:ascii="TT5B6t00" w:hAnsi="TT5B6t00" w:cs="TT5B6t00"/>
        </w:rPr>
        <w:t>Leaving aside the odd reference to “ecosystem services</w:t>
      </w:r>
      <w:r w:rsidR="0087139B">
        <w:rPr>
          <w:rFonts w:ascii="TT5B6t00" w:hAnsi="TT5B6t00" w:cs="TT5B6t00"/>
        </w:rPr>
        <w:t>’</w:t>
      </w:r>
      <w:r w:rsidR="005D01F2">
        <w:rPr>
          <w:rFonts w:ascii="TT5B6t00" w:hAnsi="TT5B6t00" w:cs="TT5B6t00"/>
        </w:rPr>
        <w:t xml:space="preserve"> </w:t>
      </w:r>
      <w:r w:rsidR="00617214">
        <w:rPr>
          <w:rFonts w:ascii="TT5B6t00" w:hAnsi="TT5B6t00" w:cs="TT5B6t00"/>
        </w:rPr>
        <w:t>in a work that argues for the value of nature in its own right</w:t>
      </w:r>
      <w:r w:rsidR="005D01F2">
        <w:rPr>
          <w:rFonts w:ascii="TT5B6t00" w:hAnsi="TT5B6t00" w:cs="TT5B6t00"/>
        </w:rPr>
        <w:t xml:space="preserve">; it is notable that Taylor does not address the broader justice-related aspects </w:t>
      </w:r>
      <w:r>
        <w:rPr>
          <w:rFonts w:ascii="TT5B6t00" w:hAnsi="TT5B6t00" w:cs="TT5B6t00"/>
        </w:rPr>
        <w:t>of existing consumption patterns</w:t>
      </w:r>
      <w:r w:rsidR="005D01F2">
        <w:rPr>
          <w:rFonts w:ascii="TT5B6t00" w:hAnsi="TT5B6t00" w:cs="TT5B6t00"/>
        </w:rPr>
        <w:t>. These</w:t>
      </w:r>
      <w:r w:rsidR="0089029C">
        <w:rPr>
          <w:rFonts w:ascii="TT5B6t00" w:hAnsi="TT5B6t00" w:cs="TT5B6t00"/>
        </w:rPr>
        <w:t xml:space="preserve"> include the fact that</w:t>
      </w:r>
      <w:r w:rsidR="005D01F2">
        <w:rPr>
          <w:rFonts w:ascii="TT5B6t00" w:hAnsi="TT5B6t00" w:cs="TT5B6t00"/>
        </w:rPr>
        <w:t xml:space="preserve"> </w:t>
      </w:r>
      <w:r w:rsidR="0089029C">
        <w:rPr>
          <w:rFonts w:ascii="TT5B6t00" w:hAnsi="TT5B6t00" w:cs="TT5B6t00"/>
        </w:rPr>
        <w:t xml:space="preserve">resources are </w:t>
      </w:r>
      <w:r w:rsidR="005D01F2">
        <w:rPr>
          <w:rFonts w:ascii="TT5B6t00" w:hAnsi="TT5B6t00" w:cs="TT5B6t00"/>
        </w:rPr>
        <w:t>largely</w:t>
      </w:r>
      <w:r w:rsidR="0089029C">
        <w:rPr>
          <w:rFonts w:ascii="TT5B6t00" w:hAnsi="TT5B6t00" w:cs="TT5B6t00"/>
        </w:rPr>
        <w:t xml:space="preserve"> extracted in the global south for consumption in the north, </w:t>
      </w:r>
      <w:r w:rsidR="005D01F2">
        <w:rPr>
          <w:rFonts w:ascii="TT5B6t00" w:hAnsi="TT5B6t00" w:cs="TT5B6t00"/>
        </w:rPr>
        <w:t>which has used the lion’s share of these since colonial times</w:t>
      </w:r>
      <w:r w:rsidR="0089029C">
        <w:rPr>
          <w:rFonts w:ascii="TT5B6t00" w:hAnsi="TT5B6t00" w:cs="TT5B6t00"/>
        </w:rPr>
        <w:t xml:space="preserve">. </w:t>
      </w:r>
      <w:r>
        <w:rPr>
          <w:rFonts w:ascii="TT5B6t00" w:hAnsi="TT5B6t00" w:cs="TT5B6t00"/>
        </w:rPr>
        <w:t>Lack of inclusion or discussion of these elements leave Taylor’s arguments in this area looking skewed and simplistic</w:t>
      </w:r>
      <w:r w:rsidR="0089029C">
        <w:rPr>
          <w:rFonts w:ascii="TT5B6t00" w:hAnsi="TT5B6t00" w:cs="TT5B6t00"/>
        </w:rPr>
        <w:t>.</w:t>
      </w:r>
    </w:p>
    <w:p w14:paraId="00CCDD0B" w14:textId="77777777" w:rsidR="00825CA4" w:rsidRDefault="00825CA4" w:rsidP="00061434">
      <w:pPr>
        <w:autoSpaceDE w:val="0"/>
        <w:autoSpaceDN w:val="0"/>
        <w:adjustRightInd w:val="0"/>
        <w:spacing w:after="0" w:line="240" w:lineRule="auto"/>
        <w:rPr>
          <w:rFonts w:ascii="TT5B6t00" w:hAnsi="TT5B6t00" w:cs="TT5B6t00"/>
        </w:rPr>
      </w:pPr>
    </w:p>
    <w:p w14:paraId="5787B30B" w14:textId="0098FACF" w:rsidR="004B05C2" w:rsidRDefault="0089029C" w:rsidP="00825CA4">
      <w:pPr>
        <w:autoSpaceDE w:val="0"/>
        <w:autoSpaceDN w:val="0"/>
        <w:adjustRightInd w:val="0"/>
        <w:spacing w:after="0" w:line="240" w:lineRule="auto"/>
        <w:rPr>
          <w:rFonts w:ascii="TT5B6t00" w:hAnsi="TT5B6t00" w:cs="TT5B6t00"/>
        </w:rPr>
      </w:pPr>
      <w:r>
        <w:rPr>
          <w:rFonts w:ascii="TT5B6t00" w:hAnsi="TT5B6t00" w:cs="TT5B6t00"/>
        </w:rPr>
        <w:t xml:space="preserve"> </w:t>
      </w:r>
      <w:r w:rsidR="004B05C2">
        <w:rPr>
          <w:rFonts w:ascii="TT5B6t00" w:hAnsi="TT5B6t00" w:cs="TT5B6t00"/>
        </w:rPr>
        <w:t xml:space="preserve">Taylor also sees humans and nature at odds with one another in a battle for values, arguing </w:t>
      </w:r>
      <w:r w:rsidR="0087139B">
        <w:rPr>
          <w:rFonts w:ascii="TT5B6t00" w:hAnsi="TT5B6t00" w:cs="TT5B6t00"/>
        </w:rPr>
        <w:t>‘</w:t>
      </w:r>
      <w:r>
        <w:t>Those with anthropocentric values tend to fear that biocentric values produce indifference to human suffering and those with biocentric values tend to believe that anthropocentric values lead to indifference to the well-being of the rest of the community of life.</w:t>
      </w:r>
      <w:r w:rsidR="0087139B">
        <w:t>’</w:t>
      </w:r>
      <w:r>
        <w:t xml:space="preserve"> Again,</w:t>
      </w:r>
      <w:r w:rsidR="004B05C2">
        <w:t xml:space="preserve"> </w:t>
      </w:r>
      <w:r>
        <w:t>this</w:t>
      </w:r>
      <w:r w:rsidR="005D01F2">
        <w:t xml:space="preserve"> sets up an</w:t>
      </w:r>
      <w:r>
        <w:t xml:space="preserve"> oppositional binary, rather than </w:t>
      </w:r>
      <w:r w:rsidR="00617214">
        <w:t>considering how the well-being of humans and nature is both interdependent and interrelated</w:t>
      </w:r>
      <w:r w:rsidR="004B05C2">
        <w:t xml:space="preserve"> as is the case in the modern human rights system</w:t>
      </w:r>
      <w:r w:rsidR="00617214">
        <w:t>. Taylor’s response is to assess the ‘competing’ views and their impacts rather than considering more harmonious viewpoint</w:t>
      </w:r>
      <w:r w:rsidR="004B05C2">
        <w:t>s</w:t>
      </w:r>
      <w:r w:rsidR="00617214">
        <w:t>.</w:t>
      </w:r>
      <w:r w:rsidR="00617214">
        <w:rPr>
          <w:rStyle w:val="FootnoteReference"/>
        </w:rPr>
        <w:footnoteReference w:id="37"/>
      </w:r>
      <w:r w:rsidR="005D01F2">
        <w:t xml:space="preserve"> </w:t>
      </w:r>
      <w:r w:rsidR="004B05C2">
        <w:t>In discussing an omitted passage from a book by John Muir, in which he states he would be tempted to side with bears rather than men in a war between the two, Taylor refers to Muir as</w:t>
      </w:r>
      <w:r w:rsidR="00825CA4">
        <w:rPr>
          <w:rFonts w:ascii="TT5B6t00" w:hAnsi="TT5B6t00" w:cs="TT5B6t00"/>
        </w:rPr>
        <w:t xml:space="preserve"> displacing </w:t>
      </w:r>
      <w:r w:rsidR="0087139B">
        <w:rPr>
          <w:rFonts w:ascii="TT5B6t00" w:hAnsi="TT5B6t00" w:cs="TT5B6t00"/>
        </w:rPr>
        <w:t>‘</w:t>
      </w:r>
      <w:r w:rsidR="00825CA4">
        <w:rPr>
          <w:rFonts w:ascii="TT5B6t00" w:hAnsi="TT5B6t00" w:cs="TT5B6t00"/>
        </w:rPr>
        <w:t>humanity from the seat of exclusive moral consideration</w:t>
      </w:r>
      <w:r w:rsidR="0087139B">
        <w:rPr>
          <w:rFonts w:ascii="TT5B6t00" w:hAnsi="TT5B6t00" w:cs="TT5B6t00"/>
        </w:rPr>
        <w:t>’</w:t>
      </w:r>
      <w:r w:rsidR="00F31075">
        <w:rPr>
          <w:rFonts w:ascii="TT5B6t00" w:hAnsi="TT5B6t00" w:cs="TT5B6t00"/>
        </w:rPr>
        <w:t>,</w:t>
      </w:r>
      <w:r w:rsidR="00825CA4">
        <w:rPr>
          <w:rFonts w:ascii="TT5B6t00" w:hAnsi="TT5B6t00" w:cs="TT5B6t00"/>
        </w:rPr>
        <w:t xml:space="preserve"> </w:t>
      </w:r>
      <w:r w:rsidR="0087139B">
        <w:rPr>
          <w:rFonts w:ascii="TT5B6t00" w:hAnsi="TT5B6t00" w:cs="TT5B6t00"/>
        </w:rPr>
        <w:t>d</w:t>
      </w:r>
      <w:r w:rsidR="00825CA4">
        <w:rPr>
          <w:rFonts w:ascii="TT5B6t00" w:hAnsi="TT5B6t00" w:cs="TT5B6t00"/>
        </w:rPr>
        <w:t xml:space="preserve">espite his recognition of the widely differing views of native Americans </w:t>
      </w:r>
      <w:r w:rsidR="004B05C2">
        <w:rPr>
          <w:rFonts w:ascii="TT5B6t00" w:hAnsi="TT5B6t00" w:cs="TT5B6t00"/>
        </w:rPr>
        <w:t>to those of</w:t>
      </w:r>
      <w:r w:rsidR="00825CA4">
        <w:rPr>
          <w:rFonts w:ascii="TT5B6t00" w:hAnsi="TT5B6t00" w:cs="TT5B6t00"/>
        </w:rPr>
        <w:t xml:space="preserve"> Christian settlers</w:t>
      </w:r>
      <w:r w:rsidR="0087139B">
        <w:rPr>
          <w:rFonts w:ascii="TT5B6t00" w:hAnsi="TT5B6t00" w:cs="TT5B6t00"/>
        </w:rPr>
        <w:t>.</w:t>
      </w:r>
    </w:p>
    <w:p w14:paraId="71184B2B" w14:textId="77777777" w:rsidR="005D01F2" w:rsidRDefault="005D01F2" w:rsidP="00BE207B">
      <w:pPr>
        <w:autoSpaceDE w:val="0"/>
        <w:autoSpaceDN w:val="0"/>
        <w:adjustRightInd w:val="0"/>
        <w:spacing w:after="0" w:line="240" w:lineRule="auto"/>
      </w:pPr>
    </w:p>
    <w:p w14:paraId="08A654D6" w14:textId="04CD0C46" w:rsidR="0038015F" w:rsidRPr="0087139B" w:rsidRDefault="00617214" w:rsidP="0087139B">
      <w:r>
        <w:t>Taylor</w:t>
      </w:r>
      <w:r w:rsidR="005D01F2">
        <w:t xml:space="preserve"> ends </w:t>
      </w:r>
      <w:r w:rsidR="00825CA4">
        <w:t>D</w:t>
      </w:r>
      <w:r w:rsidR="00CE7563">
        <w:t xml:space="preserve">ark </w:t>
      </w:r>
      <w:r w:rsidR="00825CA4">
        <w:t>G</w:t>
      </w:r>
      <w:r w:rsidR="00CE7563">
        <w:t xml:space="preserve">reen </w:t>
      </w:r>
      <w:r w:rsidR="00825CA4">
        <w:t>R</w:t>
      </w:r>
      <w:r w:rsidR="00CE7563">
        <w:t>el</w:t>
      </w:r>
      <w:r w:rsidR="0087139B">
        <w:t>i</w:t>
      </w:r>
      <w:r w:rsidR="00CE7563">
        <w:t>gion</w:t>
      </w:r>
      <w:r w:rsidR="005D01F2">
        <w:t xml:space="preserve"> by</w:t>
      </w:r>
      <w:r>
        <w:t xml:space="preserve"> acknowledg</w:t>
      </w:r>
      <w:r w:rsidR="005D01F2">
        <w:t>ing</w:t>
      </w:r>
      <w:r>
        <w:t xml:space="preserve"> </w:t>
      </w:r>
      <w:r w:rsidR="00CE7563">
        <w:t>the need to consider the interrelationship of social and environmental justice in order to</w:t>
      </w:r>
      <w:r>
        <w:t xml:space="preserve"> </w:t>
      </w:r>
      <w:r w:rsidR="0087139B">
        <w:t>‘</w:t>
      </w:r>
      <w:r w:rsidR="005D01F2">
        <w:t>save both human and natural communities</w:t>
      </w:r>
      <w:r w:rsidR="0087139B">
        <w:t>’</w:t>
      </w:r>
      <w:r w:rsidR="00CE7563">
        <w:t>, without having given any real consideration to how to do this in the course of the book</w:t>
      </w:r>
      <w:r w:rsidR="005D01F2">
        <w:rPr>
          <w:rStyle w:val="FootnoteReference"/>
        </w:rPr>
        <w:footnoteReference w:id="38"/>
      </w:r>
      <w:r w:rsidR="005D01F2">
        <w:t xml:space="preserve">  </w:t>
      </w:r>
      <w:r w:rsidR="00CE7563">
        <w:t xml:space="preserve">Indeed, he misses </w:t>
      </w:r>
      <w:r w:rsidR="004F657E">
        <w:t xml:space="preserve">important </w:t>
      </w:r>
      <w:r w:rsidR="00CE7563" w:rsidRPr="0087139B">
        <w:t xml:space="preserve">opportunities to examine this question in the course of the material he presents. For example, </w:t>
      </w:r>
      <w:r w:rsidR="005D01F2" w:rsidRPr="0087139B">
        <w:t xml:space="preserve">Taylor notes </w:t>
      </w:r>
      <w:r w:rsidR="005D01F2" w:rsidRPr="0087139B">
        <w:rPr>
          <w:rFonts w:ascii="TT5B6t00" w:hAnsi="TT5B6t00" w:cs="TT5B6t00"/>
        </w:rPr>
        <w:t xml:space="preserve">that Muir was criticised for his </w:t>
      </w:r>
      <w:r w:rsidR="0087139B" w:rsidRPr="0087139B">
        <w:rPr>
          <w:rFonts w:ascii="TT5B6t00" w:hAnsi="TT5B6t00" w:cs="TT5B6t00"/>
        </w:rPr>
        <w:t>‘</w:t>
      </w:r>
      <w:r w:rsidR="005D01F2" w:rsidRPr="0087139B">
        <w:rPr>
          <w:rFonts w:ascii="TT5B6t00" w:hAnsi="TT5B6t00" w:cs="TT5B6t00"/>
        </w:rPr>
        <w:t>indifference</w:t>
      </w:r>
      <w:r w:rsidR="0087139B" w:rsidRPr="0087139B">
        <w:rPr>
          <w:rFonts w:ascii="TT5B6t00" w:hAnsi="TT5B6t00" w:cs="TT5B6t00"/>
        </w:rPr>
        <w:t>’</w:t>
      </w:r>
      <w:r w:rsidR="005D01F2" w:rsidRPr="0087139B">
        <w:rPr>
          <w:rFonts w:ascii="TT5B6t00" w:hAnsi="TT5B6t00" w:cs="TT5B6t00"/>
        </w:rPr>
        <w:t xml:space="preserve"> to racial and economic injustice towards native americans, the urban poor and African slaves, however he does not</w:t>
      </w:r>
      <w:r w:rsidR="00CE7563" w:rsidRPr="0087139B">
        <w:rPr>
          <w:rFonts w:ascii="TT5B6t00" w:hAnsi="TT5B6t00" w:cs="TT5B6t00"/>
        </w:rPr>
        <w:t xml:space="preserve"> consider what impacts that might have had for the comprehensiveness or fairness of his environmental message. In</w:t>
      </w:r>
      <w:r w:rsidR="00CE7563">
        <w:rPr>
          <w:rFonts w:ascii="TT5B6t00" w:hAnsi="TT5B6t00" w:cs="TT5B6t00"/>
        </w:rPr>
        <w:t xml:space="preserve"> noting that</w:t>
      </w:r>
      <w:r w:rsidR="005D01F2">
        <w:rPr>
          <w:rFonts w:ascii="TT5B6t00" w:hAnsi="TT5B6t00" w:cs="TT5B6t00"/>
        </w:rPr>
        <w:t xml:space="preserve"> the national parks model inspired by </w:t>
      </w:r>
      <w:r w:rsidR="00435C84">
        <w:rPr>
          <w:rFonts w:ascii="TT5B6t00" w:hAnsi="TT5B6t00" w:cs="TT5B6t00"/>
        </w:rPr>
        <w:t xml:space="preserve">Muir </w:t>
      </w:r>
      <w:r w:rsidR="005D01F2">
        <w:rPr>
          <w:rFonts w:ascii="TT5B6t00" w:hAnsi="TT5B6t00" w:cs="TT5B6t00"/>
        </w:rPr>
        <w:t>displaced indige</w:t>
      </w:r>
      <w:r w:rsidR="00435C84">
        <w:rPr>
          <w:rFonts w:ascii="TT5B6t00" w:hAnsi="TT5B6t00" w:cs="TT5B6t00"/>
        </w:rPr>
        <w:t>nous peoples</w:t>
      </w:r>
      <w:r w:rsidR="005D01F2">
        <w:rPr>
          <w:rFonts w:ascii="TT5B6t00" w:hAnsi="TT5B6t00" w:cs="TT5B6t00"/>
        </w:rPr>
        <w:t xml:space="preserve"> from their lands</w:t>
      </w:r>
      <w:r w:rsidR="00CE7563">
        <w:rPr>
          <w:rFonts w:ascii="TT5B6t00" w:hAnsi="TT5B6t00" w:cs="TT5B6t00"/>
        </w:rPr>
        <w:t>, Taylor does not engage not engage with the irony or injustice of the displacement and denial of rights of peoples holding the very views of nature reverence that he is calling for</w:t>
      </w:r>
      <w:r w:rsidR="005D01F2">
        <w:rPr>
          <w:rFonts w:ascii="TT5B6t00" w:hAnsi="TT5B6t00" w:cs="TT5B6t00"/>
        </w:rPr>
        <w:t>.</w:t>
      </w:r>
      <w:r w:rsidR="005D01F2">
        <w:rPr>
          <w:rStyle w:val="FootnoteReference"/>
          <w:rFonts w:ascii="TT5B6t00" w:hAnsi="TT5B6t00" w:cs="TT5B6t00"/>
        </w:rPr>
        <w:footnoteReference w:id="39"/>
      </w:r>
      <w:r w:rsidR="005D01F2">
        <w:rPr>
          <w:rFonts w:ascii="TT5B6t00" w:hAnsi="TT5B6t00" w:cs="TT5B6t00"/>
        </w:rPr>
        <w:t xml:space="preserve">  </w:t>
      </w:r>
      <w:r w:rsidR="00CE7563">
        <w:rPr>
          <w:rFonts w:ascii="TT5B6t00" w:hAnsi="TT5B6t00" w:cs="TT5B6t00"/>
        </w:rPr>
        <w:t>T</w:t>
      </w:r>
      <w:r w:rsidR="00435C84">
        <w:rPr>
          <w:rFonts w:ascii="TT5B6t00" w:hAnsi="TT5B6t00" w:cs="TT5B6t00"/>
        </w:rPr>
        <w:t xml:space="preserve">hese omissions create a significant gap in </w:t>
      </w:r>
      <w:r w:rsidR="004F1C04">
        <w:rPr>
          <w:rFonts w:ascii="TT5B6t00" w:hAnsi="TT5B6t00" w:cs="TT5B6t00"/>
        </w:rPr>
        <w:t>his</w:t>
      </w:r>
      <w:r w:rsidR="00435C84">
        <w:rPr>
          <w:rFonts w:ascii="TT5B6t00" w:hAnsi="TT5B6t00" w:cs="TT5B6t00"/>
        </w:rPr>
        <w:t xml:space="preserve"> analysis. </w:t>
      </w:r>
      <w:r w:rsidR="004F1C04">
        <w:t>Taylor</w:t>
      </w:r>
      <w:r w:rsidR="00CE7563">
        <w:t xml:space="preserve"> states that “dark green views do not easily lend themselves to indifference towards human suffering, let alone to virulent streams of religious, ethnic or territory-based hatred.”</w:t>
      </w:r>
      <w:r w:rsidR="00CE7563">
        <w:rPr>
          <w:rStyle w:val="FootnoteReference"/>
        </w:rPr>
        <w:footnoteReference w:id="40"/>
      </w:r>
      <w:r w:rsidR="00CE7563">
        <w:t xml:space="preserve"> Ye</w:t>
      </w:r>
      <w:r w:rsidR="004F657E">
        <w:t>t</w:t>
      </w:r>
      <w:r w:rsidR="00CE7563">
        <w:t xml:space="preserve"> he does not engage with</w:t>
      </w:r>
      <w:r w:rsidR="004F657E">
        <w:t xml:space="preserve"> the implications o</w:t>
      </w:r>
      <w:r w:rsidR="00F31075">
        <w:t>f</w:t>
      </w:r>
      <w:r w:rsidR="0099521A">
        <w:t xml:space="preserve"> policies </w:t>
      </w:r>
      <w:r w:rsidR="00F31075">
        <w:t>he mentions that</w:t>
      </w:r>
      <w:r w:rsidR="0099521A">
        <w:t xml:space="preserve"> are either indifferent to</w:t>
      </w:r>
      <w:r w:rsidR="004F657E">
        <w:t xml:space="preserve"> or perpetuate injustice amon</w:t>
      </w:r>
      <w:r w:rsidR="0087139B">
        <w:t xml:space="preserve">g </w:t>
      </w:r>
      <w:r w:rsidR="004F657E">
        <w:t>humans</w:t>
      </w:r>
      <w:r w:rsidR="00061434">
        <w:t>.</w:t>
      </w:r>
      <w:r w:rsidR="0099521A">
        <w:t xml:space="preserve"> </w:t>
      </w:r>
    </w:p>
    <w:p w14:paraId="459BA161" w14:textId="017DDEEB" w:rsidR="00C25635" w:rsidRPr="00C25635" w:rsidRDefault="0087139B" w:rsidP="006722D0">
      <w:pPr>
        <w:autoSpaceDE w:val="0"/>
        <w:autoSpaceDN w:val="0"/>
        <w:adjustRightInd w:val="0"/>
        <w:spacing w:after="0" w:line="240" w:lineRule="auto"/>
        <w:rPr>
          <w:rFonts w:ascii="TT5B6t00" w:hAnsi="TT5B6t00" w:cs="TT5B6t00"/>
        </w:rPr>
      </w:pPr>
      <w:r>
        <w:rPr>
          <w:rFonts w:ascii="TT5B6t00" w:hAnsi="TT5B6t00" w:cs="TT5B6t00"/>
        </w:rPr>
        <w:t>While Taylor identifies important new approaches to religion in the context of environmental issues, he does this in an unnecessarily exclusionary way. His</w:t>
      </w:r>
      <w:r w:rsidR="000A274E">
        <w:t xml:space="preserve"> methodological decision has the effect of privileging western male thinkers or activities while simultaneously discounting and overlooking the eastern and indigenous sources of inspiration for their thought.</w:t>
      </w:r>
      <w:r>
        <w:t xml:space="preserve"> He also ignores a key aspect of existing belief systems in their ability to adapt to address the core demands of a particular epoc</w:t>
      </w:r>
      <w:r w:rsidR="00F31075">
        <w:t>h.</w:t>
      </w:r>
    </w:p>
    <w:p w14:paraId="3F41D2CD" w14:textId="176EDA85" w:rsidR="00B2024B" w:rsidRPr="00F31075" w:rsidRDefault="0087139B" w:rsidP="00C51FB1">
      <w:pPr>
        <w:autoSpaceDE w:val="0"/>
        <w:autoSpaceDN w:val="0"/>
        <w:adjustRightInd w:val="0"/>
        <w:spacing w:after="0" w:line="240" w:lineRule="auto"/>
        <w:rPr>
          <w:rFonts w:cstheme="minorHAnsi"/>
        </w:rPr>
      </w:pPr>
      <w:r w:rsidRPr="00F31075">
        <w:rPr>
          <w:rFonts w:cstheme="minorHAnsi"/>
        </w:rPr>
        <w:t>At</w:t>
      </w:r>
      <w:r w:rsidR="00B2024B" w:rsidRPr="00F31075">
        <w:rPr>
          <w:rFonts w:cstheme="minorHAnsi"/>
        </w:rPr>
        <w:t xml:space="preserve"> present environmentalism is one such core demand.</w:t>
      </w:r>
    </w:p>
    <w:p w14:paraId="1ECDB410" w14:textId="78B0D9CA" w:rsidR="00B2024B" w:rsidRPr="00126CB0" w:rsidRDefault="00B2024B" w:rsidP="006722D0">
      <w:pPr>
        <w:autoSpaceDE w:val="0"/>
        <w:autoSpaceDN w:val="0"/>
        <w:adjustRightInd w:val="0"/>
        <w:spacing w:after="0" w:line="240" w:lineRule="auto"/>
        <w:rPr>
          <w:rFonts w:ascii="TT5B6t00" w:hAnsi="TT5B6t00" w:cs="TT5B6t00"/>
        </w:rPr>
      </w:pPr>
    </w:p>
    <w:p w14:paraId="4ED7675B" w14:textId="2384BB43" w:rsidR="007E435B" w:rsidRPr="00562DC6" w:rsidDel="00562DC6" w:rsidRDefault="007E435B">
      <w:pPr>
        <w:rPr>
          <w:del w:id="0" w:author="Gita Parihar" w:date="2021-08-23T20:57:00Z"/>
        </w:rPr>
      </w:pPr>
    </w:p>
    <w:p w14:paraId="63F28CB2" w14:textId="741D25E3" w:rsidR="007E435B" w:rsidRDefault="007E435B"/>
    <w:p w14:paraId="3195711E" w14:textId="4D2152A1" w:rsidR="009D09FD" w:rsidRPr="009D09FD" w:rsidRDefault="009D09FD" w:rsidP="009D09FD">
      <w:pPr>
        <w:tabs>
          <w:tab w:val="left" w:pos="2010"/>
        </w:tabs>
      </w:pPr>
      <w:r>
        <w:tab/>
      </w:r>
    </w:p>
    <w:sectPr w:rsidR="009D09FD" w:rsidRPr="009D0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644FC" w14:textId="77777777" w:rsidR="00A94973" w:rsidRDefault="00A94973" w:rsidP="00FE39CB">
      <w:pPr>
        <w:spacing w:after="0" w:line="240" w:lineRule="auto"/>
      </w:pPr>
      <w:r>
        <w:separator/>
      </w:r>
    </w:p>
  </w:endnote>
  <w:endnote w:type="continuationSeparator" w:id="0">
    <w:p w14:paraId="3116BC78" w14:textId="77777777" w:rsidR="00A94973" w:rsidRDefault="00A94973" w:rsidP="00FE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5B6t00">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B6F40" w14:textId="77777777" w:rsidR="00A94973" w:rsidRDefault="00A94973" w:rsidP="00FE39CB">
      <w:pPr>
        <w:spacing w:after="0" w:line="240" w:lineRule="auto"/>
      </w:pPr>
      <w:r>
        <w:separator/>
      </w:r>
    </w:p>
  </w:footnote>
  <w:footnote w:type="continuationSeparator" w:id="0">
    <w:p w14:paraId="1B6B2EA6" w14:textId="77777777" w:rsidR="00A94973" w:rsidRDefault="00A94973" w:rsidP="00FE39CB">
      <w:pPr>
        <w:spacing w:after="0" w:line="240" w:lineRule="auto"/>
      </w:pPr>
      <w:r>
        <w:continuationSeparator/>
      </w:r>
    </w:p>
  </w:footnote>
  <w:footnote w:id="1">
    <w:p w14:paraId="621B442D" w14:textId="66394953" w:rsidR="00F116D7" w:rsidRPr="00F116D7" w:rsidRDefault="00DD22BC" w:rsidP="00DD22BC">
      <w:pPr>
        <w:rPr>
          <w:rFonts w:cstheme="minorHAnsi"/>
          <w:sz w:val="20"/>
          <w:szCs w:val="20"/>
        </w:rPr>
      </w:pPr>
      <w:r>
        <w:rPr>
          <w:rStyle w:val="FootnoteReference"/>
        </w:rPr>
        <w:footnoteRef/>
      </w:r>
      <w:r w:rsidRPr="00DD22BC">
        <w:t xml:space="preserve"> </w:t>
      </w:r>
      <w:r w:rsidRPr="00F116D7">
        <w:rPr>
          <w:rFonts w:cstheme="minorHAnsi"/>
          <w:sz w:val="20"/>
          <w:szCs w:val="20"/>
        </w:rPr>
        <w:t>https://religion.ufl.edu/faculty/core/bron-taylor/</w:t>
      </w:r>
    </w:p>
  </w:footnote>
  <w:footnote w:id="2">
    <w:p w14:paraId="2C246217" w14:textId="6645766B" w:rsidR="00F116D7" w:rsidRPr="00F116D7" w:rsidRDefault="00777CC4">
      <w:pPr>
        <w:pStyle w:val="FootnoteText"/>
        <w:rPr>
          <w:lang w:val="fr-FR"/>
        </w:rPr>
      </w:pPr>
      <w:r>
        <w:rPr>
          <w:rStyle w:val="FootnoteReference"/>
        </w:rPr>
        <w:footnoteRef/>
      </w:r>
      <w:r w:rsidRPr="00F116D7">
        <w:rPr>
          <w:lang w:val="fr-FR"/>
        </w:rPr>
        <w:t xml:space="preserve"> </w:t>
      </w:r>
      <w:r w:rsidR="00F116D7" w:rsidRPr="00F116D7">
        <w:rPr>
          <w:lang w:val="fr-FR"/>
        </w:rPr>
        <w:t>http://www.brontaylor.com/</w:t>
      </w:r>
    </w:p>
  </w:footnote>
  <w:footnote w:id="3">
    <w:p w14:paraId="531F2324" w14:textId="77777777" w:rsidR="00777CC4" w:rsidRPr="00F116D7" w:rsidRDefault="00777CC4" w:rsidP="00777CC4">
      <w:pPr>
        <w:pStyle w:val="FootnoteText"/>
        <w:rPr>
          <w:lang w:val="fr-FR"/>
        </w:rPr>
      </w:pPr>
      <w:r>
        <w:rPr>
          <w:rStyle w:val="FootnoteReference"/>
        </w:rPr>
        <w:footnoteRef/>
      </w:r>
      <w:r w:rsidRPr="00F116D7">
        <w:rPr>
          <w:lang w:val="fr-FR"/>
        </w:rPr>
        <w:t xml:space="preserve"> Page ix DGR</w:t>
      </w:r>
    </w:p>
  </w:footnote>
  <w:footnote w:id="4">
    <w:p w14:paraId="05D3401F" w14:textId="04EE014C" w:rsidR="00126CB0" w:rsidRDefault="00126CB0">
      <w:pPr>
        <w:pStyle w:val="FootnoteText"/>
      </w:pPr>
      <w:r>
        <w:rPr>
          <w:rStyle w:val="FootnoteReference"/>
        </w:rPr>
        <w:footnoteRef/>
      </w:r>
      <w:r>
        <w:t xml:space="preserve"> P102</w:t>
      </w:r>
    </w:p>
  </w:footnote>
  <w:footnote w:id="5">
    <w:p w14:paraId="7654C128" w14:textId="4AF10FC8" w:rsidR="00C50311" w:rsidRDefault="00C50311">
      <w:pPr>
        <w:pStyle w:val="FootnoteText"/>
      </w:pPr>
      <w:r>
        <w:rPr>
          <w:rStyle w:val="FootnoteReference"/>
        </w:rPr>
        <w:footnoteRef/>
      </w:r>
      <w:r>
        <w:t>Taylor p15</w:t>
      </w:r>
    </w:p>
  </w:footnote>
  <w:footnote w:id="6">
    <w:p w14:paraId="4197E8EE" w14:textId="77777777" w:rsidR="00997C39" w:rsidRDefault="00997C39" w:rsidP="00997C39">
      <w:pPr>
        <w:pStyle w:val="FootnoteText"/>
      </w:pPr>
      <w:r>
        <w:rPr>
          <w:rStyle w:val="FootnoteReference"/>
        </w:rPr>
        <w:footnoteRef/>
      </w:r>
      <w:r>
        <w:t xml:space="preserve"> P41</w:t>
      </w:r>
    </w:p>
  </w:footnote>
  <w:footnote w:id="7">
    <w:p w14:paraId="5BD1C10F" w14:textId="77777777" w:rsidR="00A43540" w:rsidRDefault="00A43540" w:rsidP="00A43540">
      <w:pPr>
        <w:pStyle w:val="FootnoteText"/>
      </w:pPr>
      <w:r>
        <w:rPr>
          <w:rStyle w:val="FootnoteReference"/>
        </w:rPr>
        <w:footnoteRef/>
      </w:r>
      <w:r>
        <w:t xml:space="preserve"> p40</w:t>
      </w:r>
    </w:p>
  </w:footnote>
  <w:footnote w:id="8">
    <w:p w14:paraId="04C6E1F2" w14:textId="42F921EB" w:rsidR="00C623A0" w:rsidRDefault="00C623A0">
      <w:pPr>
        <w:pStyle w:val="FootnoteText"/>
      </w:pPr>
      <w:r>
        <w:rPr>
          <w:rStyle w:val="FootnoteReference"/>
        </w:rPr>
        <w:footnoteRef/>
      </w:r>
      <w:r>
        <w:t>P70</w:t>
      </w:r>
    </w:p>
  </w:footnote>
  <w:footnote w:id="9">
    <w:p w14:paraId="30C63EC2" w14:textId="0255B738" w:rsidR="00F31075" w:rsidRDefault="00F31075">
      <w:pPr>
        <w:pStyle w:val="FootnoteText"/>
      </w:pPr>
      <w:r>
        <w:rPr>
          <w:rStyle w:val="FootnoteReference"/>
        </w:rPr>
        <w:footnoteRef/>
      </w:r>
      <w:r>
        <w:t xml:space="preserve"> xii</w:t>
      </w:r>
    </w:p>
  </w:footnote>
  <w:footnote w:id="10">
    <w:p w14:paraId="70C69AB1" w14:textId="73A5C298" w:rsidR="00AB11C9" w:rsidRDefault="00AB11C9">
      <w:pPr>
        <w:pStyle w:val="FootnoteText"/>
      </w:pPr>
      <w:r>
        <w:rPr>
          <w:rStyle w:val="FootnoteReference"/>
        </w:rPr>
        <w:footnoteRef/>
      </w:r>
      <w:r>
        <w:t xml:space="preserve"> p72</w:t>
      </w:r>
    </w:p>
  </w:footnote>
  <w:footnote w:id="11">
    <w:p w14:paraId="0E3B2BD9" w14:textId="40836F3D" w:rsidR="00484534" w:rsidRDefault="00484534" w:rsidP="00484534">
      <w:pPr>
        <w:pStyle w:val="FootnoteText"/>
      </w:pPr>
      <w:r>
        <w:rPr>
          <w:rStyle w:val="FootnoteReference"/>
        </w:rPr>
        <w:footnoteRef/>
      </w:r>
      <w:r>
        <w:t xml:space="preserve"> Taylor p205 referencing Benthall</w:t>
      </w:r>
    </w:p>
  </w:footnote>
  <w:footnote w:id="12">
    <w:p w14:paraId="2300CCBE" w14:textId="77777777" w:rsidR="00484534" w:rsidRDefault="00484534" w:rsidP="00484534">
      <w:pPr>
        <w:pStyle w:val="FootnoteText"/>
      </w:pPr>
      <w:r>
        <w:rPr>
          <w:rStyle w:val="FootnoteReference"/>
        </w:rPr>
        <w:footnoteRef/>
      </w:r>
      <w:r>
        <w:t xml:space="preserve"> P176</w:t>
      </w:r>
    </w:p>
  </w:footnote>
  <w:footnote w:id="13">
    <w:p w14:paraId="79509BF1" w14:textId="7FC69AC5" w:rsidR="005751D4" w:rsidRDefault="005751D4" w:rsidP="005751D4">
      <w:pPr>
        <w:pStyle w:val="FootnoteText"/>
      </w:pPr>
      <w:r>
        <w:rPr>
          <w:rStyle w:val="FootnoteReference"/>
        </w:rPr>
        <w:footnoteRef/>
      </w:r>
      <w:r>
        <w:t xml:space="preserve"> P205 </w:t>
      </w:r>
    </w:p>
  </w:footnote>
  <w:footnote w:id="14">
    <w:p w14:paraId="58E03389" w14:textId="77777777" w:rsidR="00EF633E" w:rsidRDefault="00EF633E" w:rsidP="00EF633E">
      <w:pPr>
        <w:pStyle w:val="FootnoteText"/>
      </w:pPr>
      <w:r>
        <w:rPr>
          <w:rStyle w:val="FootnoteReference"/>
        </w:rPr>
        <w:footnoteRef/>
      </w:r>
      <w:r>
        <w:t xml:space="preserve"> P220</w:t>
      </w:r>
    </w:p>
  </w:footnote>
  <w:footnote w:id="15">
    <w:p w14:paraId="3C2B9D25" w14:textId="0294BDF2" w:rsidR="008347EB" w:rsidRDefault="008347EB" w:rsidP="008347EB">
      <w:pPr>
        <w:pStyle w:val="FootnoteText"/>
      </w:pPr>
      <w:r>
        <w:rPr>
          <w:rStyle w:val="FootnoteReference"/>
        </w:rPr>
        <w:footnoteRef/>
      </w:r>
      <w:r>
        <w:t xml:space="preserve"> P122</w:t>
      </w:r>
      <w:r w:rsidR="00E25623">
        <w:t xml:space="preserve"> (and p221)</w:t>
      </w:r>
    </w:p>
  </w:footnote>
  <w:footnote w:id="16">
    <w:p w14:paraId="134776C0" w14:textId="3734915F" w:rsidR="0011370D" w:rsidRDefault="0011370D">
      <w:pPr>
        <w:pStyle w:val="FootnoteText"/>
      </w:pPr>
      <w:r>
        <w:rPr>
          <w:rStyle w:val="FootnoteReference"/>
        </w:rPr>
        <w:footnoteRef/>
      </w:r>
      <w:r>
        <w:t xml:space="preserve"> P222</w:t>
      </w:r>
    </w:p>
  </w:footnote>
  <w:footnote w:id="17">
    <w:p w14:paraId="2A5D2533" w14:textId="77777777" w:rsidR="00101A92" w:rsidRDefault="00101A92" w:rsidP="00101A92">
      <w:pPr>
        <w:pStyle w:val="FootnoteText"/>
      </w:pPr>
      <w:r>
        <w:rPr>
          <w:rStyle w:val="FootnoteReference"/>
        </w:rPr>
        <w:footnoteRef/>
      </w:r>
      <w:r>
        <w:t xml:space="preserve"> P200</w:t>
      </w:r>
    </w:p>
  </w:footnote>
  <w:footnote w:id="18">
    <w:p w14:paraId="5268DFB5" w14:textId="65912307" w:rsidR="00101A92" w:rsidRPr="00442D18" w:rsidRDefault="00101A92" w:rsidP="00101A92">
      <w:pPr>
        <w:autoSpaceDE w:val="0"/>
        <w:autoSpaceDN w:val="0"/>
        <w:adjustRightInd w:val="0"/>
        <w:spacing w:after="0" w:line="240" w:lineRule="auto"/>
        <w:rPr>
          <w:rFonts w:cstheme="minorHAnsi"/>
          <w:sz w:val="20"/>
          <w:szCs w:val="20"/>
        </w:rPr>
      </w:pPr>
      <w:r>
        <w:rPr>
          <w:rStyle w:val="FootnoteReference"/>
        </w:rPr>
        <w:footnoteRef/>
      </w:r>
      <w:r w:rsidR="00442D18">
        <w:rPr>
          <w:rFonts w:cstheme="minorHAnsi"/>
        </w:rPr>
        <w:t xml:space="preserve"> </w:t>
      </w:r>
      <w:r w:rsidR="00442D18" w:rsidRPr="00442D18">
        <w:rPr>
          <w:rFonts w:cstheme="minorHAnsi"/>
          <w:sz w:val="20"/>
          <w:szCs w:val="20"/>
        </w:rPr>
        <w:t>P21</w:t>
      </w:r>
    </w:p>
  </w:footnote>
  <w:footnote w:id="19">
    <w:p w14:paraId="307520C0" w14:textId="3B4C755E" w:rsidR="005154E6" w:rsidRDefault="005154E6" w:rsidP="005154E6">
      <w:pPr>
        <w:pStyle w:val="FootnoteText"/>
      </w:pPr>
      <w:r>
        <w:rPr>
          <w:rStyle w:val="FootnoteReference"/>
        </w:rPr>
        <w:footnoteRef/>
      </w:r>
      <w:r>
        <w:t xml:space="preserve"> </w:t>
      </w:r>
      <w:r w:rsidR="00442D18">
        <w:t>p</w:t>
      </w:r>
      <w:r>
        <w:t>42</w:t>
      </w:r>
    </w:p>
  </w:footnote>
  <w:footnote w:id="20">
    <w:p w14:paraId="3A5B5A0C" w14:textId="77777777" w:rsidR="00781B31" w:rsidRPr="00DF0D21" w:rsidRDefault="00781B31" w:rsidP="00781B31">
      <w:pPr>
        <w:pStyle w:val="FootnoteText"/>
      </w:pPr>
      <w:r>
        <w:rPr>
          <w:rStyle w:val="FootnoteReference"/>
        </w:rPr>
        <w:footnoteRef/>
      </w:r>
      <w:r w:rsidRPr="00DF0D21">
        <w:t xml:space="preserve"> Ref</w:t>
      </w:r>
    </w:p>
  </w:footnote>
  <w:footnote w:id="21">
    <w:p w14:paraId="651D9300" w14:textId="77777777" w:rsidR="0025717F" w:rsidRDefault="0025717F" w:rsidP="0025717F">
      <w:pPr>
        <w:pStyle w:val="FootnoteText"/>
      </w:pPr>
      <w:r>
        <w:rPr>
          <w:rStyle w:val="FootnoteReference"/>
        </w:rPr>
        <w:footnoteRef/>
      </w:r>
      <w:r>
        <w:t xml:space="preserve"> P45</w:t>
      </w:r>
    </w:p>
  </w:footnote>
  <w:footnote w:id="22">
    <w:p w14:paraId="5D3752D8" w14:textId="77777777" w:rsidR="00EC522D" w:rsidRPr="00BE207B" w:rsidRDefault="00EC522D" w:rsidP="00EC522D">
      <w:pPr>
        <w:pStyle w:val="FootnoteText"/>
      </w:pPr>
      <w:r>
        <w:rPr>
          <w:rStyle w:val="FootnoteReference"/>
        </w:rPr>
        <w:footnoteRef/>
      </w:r>
      <w:r w:rsidRPr="00BE207B">
        <w:t xml:space="preserve"> P165, p166</w:t>
      </w:r>
    </w:p>
  </w:footnote>
  <w:footnote w:id="23">
    <w:p w14:paraId="22F3A553" w14:textId="77777777" w:rsidR="00F56F35" w:rsidRDefault="00F56F35" w:rsidP="00F56F35">
      <w:pPr>
        <w:pStyle w:val="FootnoteText"/>
      </w:pPr>
      <w:r>
        <w:rPr>
          <w:rStyle w:val="FootnoteReference"/>
        </w:rPr>
        <w:footnoteRef/>
      </w:r>
      <w:r>
        <w:t xml:space="preserve"> P205</w:t>
      </w:r>
    </w:p>
  </w:footnote>
  <w:footnote w:id="24">
    <w:p w14:paraId="3D8C0F04" w14:textId="77777777" w:rsidR="004E7646" w:rsidRDefault="004E7646" w:rsidP="004E7646">
      <w:pPr>
        <w:pStyle w:val="FootnoteText"/>
      </w:pPr>
      <w:r>
        <w:rPr>
          <w:rStyle w:val="FootnoteReference"/>
        </w:rPr>
        <w:footnoteRef/>
      </w:r>
      <w:r>
        <w:t xml:space="preserve"> P172</w:t>
      </w:r>
    </w:p>
  </w:footnote>
  <w:footnote w:id="25">
    <w:p w14:paraId="7D4A3FBF" w14:textId="77777777" w:rsidR="004E7646" w:rsidRDefault="004E7646" w:rsidP="004E7646">
      <w:pPr>
        <w:pStyle w:val="FootnoteText"/>
      </w:pPr>
      <w:r>
        <w:rPr>
          <w:rStyle w:val="FootnoteReference"/>
        </w:rPr>
        <w:footnoteRef/>
      </w:r>
      <w:r>
        <w:t xml:space="preserve"> P189</w:t>
      </w:r>
    </w:p>
  </w:footnote>
  <w:footnote w:id="26">
    <w:p w14:paraId="4E6D4C40" w14:textId="77777777" w:rsidR="004E7646" w:rsidRDefault="004E7646" w:rsidP="004E7646">
      <w:pPr>
        <w:pStyle w:val="FootnoteText"/>
      </w:pPr>
      <w:r>
        <w:rPr>
          <w:rStyle w:val="FootnoteReference"/>
        </w:rPr>
        <w:footnoteRef/>
      </w:r>
      <w:r>
        <w:t xml:space="preserve"> Pp43-44</w:t>
      </w:r>
    </w:p>
  </w:footnote>
  <w:footnote w:id="27">
    <w:p w14:paraId="2292FC61" w14:textId="77777777" w:rsidR="001437BF" w:rsidRPr="00D35DAA" w:rsidRDefault="001437BF" w:rsidP="001437BF">
      <w:pPr>
        <w:pStyle w:val="FootnoteText"/>
      </w:pPr>
      <w:r>
        <w:rPr>
          <w:rStyle w:val="FootnoteReference"/>
        </w:rPr>
        <w:footnoteRef/>
      </w:r>
      <w:r w:rsidRPr="00D35DAA">
        <w:t xml:space="preserve"> P112</w:t>
      </w:r>
    </w:p>
  </w:footnote>
  <w:footnote w:id="28">
    <w:p w14:paraId="55A51F0E" w14:textId="14E09007" w:rsidR="003A447C" w:rsidRPr="00BE207B" w:rsidRDefault="003A447C" w:rsidP="003A447C">
      <w:pPr>
        <w:pStyle w:val="FootnoteText"/>
      </w:pPr>
    </w:p>
  </w:footnote>
  <w:footnote w:id="29">
    <w:p w14:paraId="560AF296" w14:textId="77777777" w:rsidR="004F657E" w:rsidRDefault="004F657E" w:rsidP="004F657E">
      <w:pPr>
        <w:pStyle w:val="FootnoteText"/>
      </w:pPr>
      <w:r>
        <w:rPr>
          <w:rStyle w:val="FootnoteReference"/>
        </w:rPr>
        <w:footnoteRef/>
      </w:r>
      <w:r>
        <w:t xml:space="preserve"> P154</w:t>
      </w:r>
    </w:p>
  </w:footnote>
  <w:footnote w:id="30">
    <w:p w14:paraId="7D095A80" w14:textId="77777777" w:rsidR="004F657E" w:rsidRDefault="004F657E" w:rsidP="004F657E">
      <w:pPr>
        <w:pStyle w:val="FootnoteText"/>
      </w:pPr>
      <w:r>
        <w:rPr>
          <w:rStyle w:val="FootnoteReference"/>
        </w:rPr>
        <w:footnoteRef/>
      </w:r>
      <w:r>
        <w:t xml:space="preserve"> P201</w:t>
      </w:r>
    </w:p>
  </w:footnote>
  <w:footnote w:id="31">
    <w:p w14:paraId="6AE1E3EC" w14:textId="77777777" w:rsidR="004F657E" w:rsidRDefault="004F657E" w:rsidP="004F657E">
      <w:pPr>
        <w:pStyle w:val="FootnoteText"/>
      </w:pPr>
      <w:r>
        <w:rPr>
          <w:rStyle w:val="FootnoteReference"/>
        </w:rPr>
        <w:footnoteRef/>
      </w:r>
      <w:r>
        <w:t xml:space="preserve"> P201</w:t>
      </w:r>
    </w:p>
  </w:footnote>
  <w:footnote w:id="32">
    <w:p w14:paraId="697240DF" w14:textId="30E8188C" w:rsidR="00E70373" w:rsidRDefault="00E70373">
      <w:pPr>
        <w:pStyle w:val="FootnoteText"/>
      </w:pPr>
      <w:r>
        <w:rPr>
          <w:rStyle w:val="FootnoteReference"/>
        </w:rPr>
        <w:footnoteRef/>
      </w:r>
      <w:r>
        <w:t xml:space="preserve"> P60 </w:t>
      </w:r>
    </w:p>
  </w:footnote>
  <w:footnote w:id="33">
    <w:p w14:paraId="32EACE3A" w14:textId="00826469" w:rsidR="00C623A0" w:rsidRDefault="00C623A0">
      <w:pPr>
        <w:pStyle w:val="FootnoteText"/>
      </w:pPr>
      <w:r>
        <w:rPr>
          <w:rStyle w:val="FootnoteReference"/>
        </w:rPr>
        <w:footnoteRef/>
      </w:r>
      <w:r>
        <w:t xml:space="preserve"> P79</w:t>
      </w:r>
    </w:p>
  </w:footnote>
  <w:footnote w:id="34">
    <w:p w14:paraId="51DA4FB5" w14:textId="77777777" w:rsidR="00825CA4" w:rsidRDefault="00825CA4" w:rsidP="00825CA4">
      <w:pPr>
        <w:pStyle w:val="FootnoteText"/>
      </w:pPr>
      <w:r>
        <w:rPr>
          <w:rStyle w:val="FootnoteReference"/>
        </w:rPr>
        <w:footnoteRef/>
      </w:r>
      <w:r>
        <w:t xml:space="preserve"> P71 </w:t>
      </w:r>
    </w:p>
  </w:footnote>
  <w:footnote w:id="35">
    <w:p w14:paraId="4AD11EA7" w14:textId="2164E4DC" w:rsidR="00BE207B" w:rsidRDefault="00BE207B">
      <w:pPr>
        <w:pStyle w:val="FootnoteText"/>
      </w:pPr>
      <w:r>
        <w:rPr>
          <w:rStyle w:val="FootnoteReference"/>
        </w:rPr>
        <w:footnoteRef/>
      </w:r>
      <w:r>
        <w:t xml:space="preserve"> DGR p</w:t>
      </w:r>
      <w:r w:rsidR="0089029C">
        <w:t>85 and p145</w:t>
      </w:r>
    </w:p>
  </w:footnote>
  <w:footnote w:id="36">
    <w:p w14:paraId="4190E48B" w14:textId="07DA8176" w:rsidR="00126CB0" w:rsidRDefault="00126CB0">
      <w:pPr>
        <w:pStyle w:val="FootnoteText"/>
      </w:pPr>
      <w:r>
        <w:rPr>
          <w:rStyle w:val="FootnoteReference"/>
        </w:rPr>
        <w:footnoteRef/>
      </w:r>
      <w:r>
        <w:t xml:space="preserve"> P8</w:t>
      </w:r>
    </w:p>
  </w:footnote>
  <w:footnote w:id="37">
    <w:p w14:paraId="04908761" w14:textId="309BF25F" w:rsidR="00617214" w:rsidRDefault="00617214">
      <w:pPr>
        <w:pStyle w:val="FootnoteText"/>
      </w:pPr>
      <w:r>
        <w:rPr>
          <w:rStyle w:val="FootnoteReference"/>
        </w:rPr>
        <w:footnoteRef/>
      </w:r>
      <w:r>
        <w:t xml:space="preserve"> </w:t>
      </w:r>
      <w:r w:rsidR="0087139B">
        <w:t>P</w:t>
      </w:r>
      <w:r>
        <w:t>179</w:t>
      </w:r>
    </w:p>
  </w:footnote>
  <w:footnote w:id="38">
    <w:p w14:paraId="3DAF98C9" w14:textId="77777777" w:rsidR="005D01F2" w:rsidRDefault="005D01F2" w:rsidP="005D01F2">
      <w:pPr>
        <w:pStyle w:val="FootnoteText"/>
      </w:pPr>
      <w:r>
        <w:rPr>
          <w:rStyle w:val="FootnoteReference"/>
        </w:rPr>
        <w:footnoteRef/>
      </w:r>
      <w:r>
        <w:t xml:space="preserve"> P216</w:t>
      </w:r>
    </w:p>
  </w:footnote>
  <w:footnote w:id="39">
    <w:p w14:paraId="5E28EAEF" w14:textId="77777777" w:rsidR="005D01F2" w:rsidRDefault="005D01F2" w:rsidP="005D01F2">
      <w:pPr>
        <w:pStyle w:val="FootnoteText"/>
      </w:pPr>
      <w:r>
        <w:rPr>
          <w:rStyle w:val="FootnoteReference"/>
        </w:rPr>
        <w:footnoteRef/>
      </w:r>
      <w:r>
        <w:t xml:space="preserve"> P70</w:t>
      </w:r>
    </w:p>
  </w:footnote>
  <w:footnote w:id="40">
    <w:p w14:paraId="6470107E" w14:textId="77777777" w:rsidR="00CE7563" w:rsidRDefault="00CE7563" w:rsidP="00CE7563">
      <w:pPr>
        <w:pStyle w:val="FootnoteText"/>
      </w:pPr>
      <w:r>
        <w:rPr>
          <w:rStyle w:val="FootnoteReference"/>
        </w:rPr>
        <w:footnoteRef/>
      </w:r>
      <w:r>
        <w:t xml:space="preserve"> P218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107989"/>
    <w:multiLevelType w:val="multilevel"/>
    <w:tmpl w:val="B4407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220FDA"/>
    <w:multiLevelType w:val="hybridMultilevel"/>
    <w:tmpl w:val="98B00564"/>
    <w:lvl w:ilvl="0" w:tplc="97A0476E">
      <w:numFmt w:val="bullet"/>
      <w:lvlText w:val="-"/>
      <w:lvlJc w:val="left"/>
      <w:pPr>
        <w:ind w:left="720" w:hanging="360"/>
      </w:pPr>
      <w:rPr>
        <w:rFonts w:ascii="TT5B6t00" w:eastAsiaTheme="minorHAnsi" w:hAnsi="TT5B6t00" w:cs="TT5B6t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ita Parihar">
    <w15:presenceInfo w15:providerId="Windows Live" w15:userId="b6b82d3dbb2d9c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4171"/>
    <w:rsid w:val="00010647"/>
    <w:rsid w:val="00020758"/>
    <w:rsid w:val="000316F3"/>
    <w:rsid w:val="00037CB9"/>
    <w:rsid w:val="00042E41"/>
    <w:rsid w:val="00061434"/>
    <w:rsid w:val="000678E6"/>
    <w:rsid w:val="0007107D"/>
    <w:rsid w:val="000A274E"/>
    <w:rsid w:val="000B2650"/>
    <w:rsid w:val="000D7706"/>
    <w:rsid w:val="000E3E65"/>
    <w:rsid w:val="00101A92"/>
    <w:rsid w:val="0011370D"/>
    <w:rsid w:val="00126CB0"/>
    <w:rsid w:val="001437BF"/>
    <w:rsid w:val="00160F9E"/>
    <w:rsid w:val="00182FD4"/>
    <w:rsid w:val="001D6127"/>
    <w:rsid w:val="001F5990"/>
    <w:rsid w:val="0022086F"/>
    <w:rsid w:val="0025717F"/>
    <w:rsid w:val="002675C4"/>
    <w:rsid w:val="00275982"/>
    <w:rsid w:val="00276819"/>
    <w:rsid w:val="00285B19"/>
    <w:rsid w:val="002B20D8"/>
    <w:rsid w:val="002B6139"/>
    <w:rsid w:val="002C095A"/>
    <w:rsid w:val="002C3984"/>
    <w:rsid w:val="00303F47"/>
    <w:rsid w:val="00305157"/>
    <w:rsid w:val="00323530"/>
    <w:rsid w:val="00332CAA"/>
    <w:rsid w:val="00356B61"/>
    <w:rsid w:val="003711B7"/>
    <w:rsid w:val="003730EE"/>
    <w:rsid w:val="0038015F"/>
    <w:rsid w:val="00382763"/>
    <w:rsid w:val="003A447C"/>
    <w:rsid w:val="003A478F"/>
    <w:rsid w:val="003F639F"/>
    <w:rsid w:val="0042676A"/>
    <w:rsid w:val="004334FF"/>
    <w:rsid w:val="00433551"/>
    <w:rsid w:val="00435C84"/>
    <w:rsid w:val="00441550"/>
    <w:rsid w:val="00442D18"/>
    <w:rsid w:val="00444AD6"/>
    <w:rsid w:val="00472019"/>
    <w:rsid w:val="00484534"/>
    <w:rsid w:val="00494EE2"/>
    <w:rsid w:val="004B05C2"/>
    <w:rsid w:val="004C43C2"/>
    <w:rsid w:val="004E7646"/>
    <w:rsid w:val="004F1C04"/>
    <w:rsid w:val="004F657E"/>
    <w:rsid w:val="00504171"/>
    <w:rsid w:val="00505176"/>
    <w:rsid w:val="005154E6"/>
    <w:rsid w:val="00516DAC"/>
    <w:rsid w:val="00562DC6"/>
    <w:rsid w:val="00566FED"/>
    <w:rsid w:val="005751D4"/>
    <w:rsid w:val="005965ED"/>
    <w:rsid w:val="005B5F2C"/>
    <w:rsid w:val="005D01F2"/>
    <w:rsid w:val="005D17B5"/>
    <w:rsid w:val="00617214"/>
    <w:rsid w:val="0065315C"/>
    <w:rsid w:val="00656221"/>
    <w:rsid w:val="00666A64"/>
    <w:rsid w:val="006722D0"/>
    <w:rsid w:val="006826E7"/>
    <w:rsid w:val="006B2316"/>
    <w:rsid w:val="006B2456"/>
    <w:rsid w:val="006D652D"/>
    <w:rsid w:val="00711903"/>
    <w:rsid w:val="00714410"/>
    <w:rsid w:val="00730EEB"/>
    <w:rsid w:val="00755776"/>
    <w:rsid w:val="007604EA"/>
    <w:rsid w:val="00767B18"/>
    <w:rsid w:val="00777CC4"/>
    <w:rsid w:val="00781B31"/>
    <w:rsid w:val="00781D0E"/>
    <w:rsid w:val="007A3945"/>
    <w:rsid w:val="007B1A54"/>
    <w:rsid w:val="007E435B"/>
    <w:rsid w:val="007F4A9C"/>
    <w:rsid w:val="008048EE"/>
    <w:rsid w:val="0081036F"/>
    <w:rsid w:val="0081612D"/>
    <w:rsid w:val="00817045"/>
    <w:rsid w:val="00825CA4"/>
    <w:rsid w:val="008337DC"/>
    <w:rsid w:val="008347EB"/>
    <w:rsid w:val="00842079"/>
    <w:rsid w:val="00856674"/>
    <w:rsid w:val="00856DA4"/>
    <w:rsid w:val="00863362"/>
    <w:rsid w:val="00865105"/>
    <w:rsid w:val="0087139B"/>
    <w:rsid w:val="0089029C"/>
    <w:rsid w:val="008C371D"/>
    <w:rsid w:val="008E7A85"/>
    <w:rsid w:val="008F6701"/>
    <w:rsid w:val="00912A04"/>
    <w:rsid w:val="00936A40"/>
    <w:rsid w:val="00973F32"/>
    <w:rsid w:val="009809D1"/>
    <w:rsid w:val="00990AE4"/>
    <w:rsid w:val="00992BDF"/>
    <w:rsid w:val="0099521A"/>
    <w:rsid w:val="00997C39"/>
    <w:rsid w:val="009B4C83"/>
    <w:rsid w:val="009B7536"/>
    <w:rsid w:val="009D09FD"/>
    <w:rsid w:val="009D7F53"/>
    <w:rsid w:val="009E24A6"/>
    <w:rsid w:val="00A259FF"/>
    <w:rsid w:val="00A43540"/>
    <w:rsid w:val="00A52A19"/>
    <w:rsid w:val="00A54CD1"/>
    <w:rsid w:val="00A81D42"/>
    <w:rsid w:val="00A94973"/>
    <w:rsid w:val="00AB11C9"/>
    <w:rsid w:val="00AE52AF"/>
    <w:rsid w:val="00AF366B"/>
    <w:rsid w:val="00B03F24"/>
    <w:rsid w:val="00B11347"/>
    <w:rsid w:val="00B1648D"/>
    <w:rsid w:val="00B2024B"/>
    <w:rsid w:val="00B5438B"/>
    <w:rsid w:val="00B55056"/>
    <w:rsid w:val="00BA1A26"/>
    <w:rsid w:val="00BB6506"/>
    <w:rsid w:val="00BE207B"/>
    <w:rsid w:val="00C0043F"/>
    <w:rsid w:val="00C12B0C"/>
    <w:rsid w:val="00C25635"/>
    <w:rsid w:val="00C325B0"/>
    <w:rsid w:val="00C50311"/>
    <w:rsid w:val="00C51FB1"/>
    <w:rsid w:val="00C623A0"/>
    <w:rsid w:val="00C9072E"/>
    <w:rsid w:val="00CA227D"/>
    <w:rsid w:val="00CA51F7"/>
    <w:rsid w:val="00CD5B77"/>
    <w:rsid w:val="00CE7563"/>
    <w:rsid w:val="00D05124"/>
    <w:rsid w:val="00D05678"/>
    <w:rsid w:val="00D15E39"/>
    <w:rsid w:val="00D171C6"/>
    <w:rsid w:val="00D35DAA"/>
    <w:rsid w:val="00D617E8"/>
    <w:rsid w:val="00D67E32"/>
    <w:rsid w:val="00D74341"/>
    <w:rsid w:val="00D85165"/>
    <w:rsid w:val="00D90E7C"/>
    <w:rsid w:val="00D92B54"/>
    <w:rsid w:val="00DA4592"/>
    <w:rsid w:val="00DD22BC"/>
    <w:rsid w:val="00DE1BBC"/>
    <w:rsid w:val="00DE58E2"/>
    <w:rsid w:val="00DE699A"/>
    <w:rsid w:val="00DF0D21"/>
    <w:rsid w:val="00E0697A"/>
    <w:rsid w:val="00E15E23"/>
    <w:rsid w:val="00E25623"/>
    <w:rsid w:val="00E276C3"/>
    <w:rsid w:val="00E60B2C"/>
    <w:rsid w:val="00E65FB2"/>
    <w:rsid w:val="00E70373"/>
    <w:rsid w:val="00E76060"/>
    <w:rsid w:val="00E94934"/>
    <w:rsid w:val="00E969A5"/>
    <w:rsid w:val="00EA6924"/>
    <w:rsid w:val="00EC1000"/>
    <w:rsid w:val="00EC522D"/>
    <w:rsid w:val="00EE3138"/>
    <w:rsid w:val="00EF633E"/>
    <w:rsid w:val="00F116D7"/>
    <w:rsid w:val="00F31075"/>
    <w:rsid w:val="00F371BA"/>
    <w:rsid w:val="00F56F35"/>
    <w:rsid w:val="00F62902"/>
    <w:rsid w:val="00F630FB"/>
    <w:rsid w:val="00F631F2"/>
    <w:rsid w:val="00F656C3"/>
    <w:rsid w:val="00F7115F"/>
    <w:rsid w:val="00F818E5"/>
    <w:rsid w:val="00F81956"/>
    <w:rsid w:val="00FA783A"/>
    <w:rsid w:val="00FB4B18"/>
    <w:rsid w:val="00FC5FEC"/>
    <w:rsid w:val="00FD7845"/>
    <w:rsid w:val="00FE39CB"/>
    <w:rsid w:val="00FF12F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E8AF7"/>
  <w15:docId w15:val="{EE20C6F6-27DF-47FA-8615-F003B2348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CAA"/>
    <w:pPr>
      <w:ind w:left="720"/>
      <w:contextualSpacing/>
    </w:pPr>
  </w:style>
  <w:style w:type="character" w:styleId="CommentReference">
    <w:name w:val="annotation reference"/>
    <w:basedOn w:val="DefaultParagraphFont"/>
    <w:uiPriority w:val="99"/>
    <w:semiHidden/>
    <w:unhideWhenUsed/>
    <w:rsid w:val="00A259FF"/>
    <w:rPr>
      <w:sz w:val="16"/>
      <w:szCs w:val="16"/>
    </w:rPr>
  </w:style>
  <w:style w:type="paragraph" w:styleId="CommentText">
    <w:name w:val="annotation text"/>
    <w:basedOn w:val="Normal"/>
    <w:link w:val="CommentTextChar"/>
    <w:uiPriority w:val="99"/>
    <w:semiHidden/>
    <w:unhideWhenUsed/>
    <w:rsid w:val="00A259FF"/>
    <w:pPr>
      <w:spacing w:line="240" w:lineRule="auto"/>
    </w:pPr>
    <w:rPr>
      <w:sz w:val="20"/>
      <w:szCs w:val="20"/>
    </w:rPr>
  </w:style>
  <w:style w:type="character" w:customStyle="1" w:styleId="CommentTextChar">
    <w:name w:val="Comment Text Char"/>
    <w:basedOn w:val="DefaultParagraphFont"/>
    <w:link w:val="CommentText"/>
    <w:uiPriority w:val="99"/>
    <w:semiHidden/>
    <w:rsid w:val="00A259FF"/>
    <w:rPr>
      <w:sz w:val="20"/>
      <w:szCs w:val="20"/>
    </w:rPr>
  </w:style>
  <w:style w:type="paragraph" w:styleId="CommentSubject">
    <w:name w:val="annotation subject"/>
    <w:basedOn w:val="CommentText"/>
    <w:next w:val="CommentText"/>
    <w:link w:val="CommentSubjectChar"/>
    <w:uiPriority w:val="99"/>
    <w:semiHidden/>
    <w:unhideWhenUsed/>
    <w:rsid w:val="00A259FF"/>
    <w:rPr>
      <w:b/>
      <w:bCs/>
    </w:rPr>
  </w:style>
  <w:style w:type="character" w:customStyle="1" w:styleId="CommentSubjectChar">
    <w:name w:val="Comment Subject Char"/>
    <w:basedOn w:val="CommentTextChar"/>
    <w:link w:val="CommentSubject"/>
    <w:uiPriority w:val="99"/>
    <w:semiHidden/>
    <w:rsid w:val="00A259FF"/>
    <w:rPr>
      <w:b/>
      <w:bCs/>
      <w:sz w:val="20"/>
      <w:szCs w:val="20"/>
    </w:rPr>
  </w:style>
  <w:style w:type="paragraph" w:styleId="FootnoteText">
    <w:name w:val="footnote text"/>
    <w:basedOn w:val="Normal"/>
    <w:link w:val="FootnoteTextChar"/>
    <w:uiPriority w:val="99"/>
    <w:semiHidden/>
    <w:unhideWhenUsed/>
    <w:rsid w:val="00FE39C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9CB"/>
    <w:rPr>
      <w:sz w:val="20"/>
      <w:szCs w:val="20"/>
    </w:rPr>
  </w:style>
  <w:style w:type="character" w:styleId="FootnoteReference">
    <w:name w:val="footnote reference"/>
    <w:basedOn w:val="DefaultParagraphFont"/>
    <w:uiPriority w:val="99"/>
    <w:semiHidden/>
    <w:unhideWhenUsed/>
    <w:rsid w:val="00FE39CB"/>
    <w:rPr>
      <w:vertAlign w:val="superscript"/>
    </w:rPr>
  </w:style>
  <w:style w:type="character" w:styleId="Hyperlink">
    <w:name w:val="Hyperlink"/>
    <w:basedOn w:val="DefaultParagraphFont"/>
    <w:uiPriority w:val="99"/>
    <w:unhideWhenUsed/>
    <w:rsid w:val="00E65FB2"/>
    <w:rPr>
      <w:color w:val="0563C1" w:themeColor="hyperlink"/>
      <w:u w:val="single"/>
    </w:rPr>
  </w:style>
  <w:style w:type="character" w:customStyle="1" w:styleId="UnresolvedMention1">
    <w:name w:val="Unresolved Mention1"/>
    <w:basedOn w:val="DefaultParagraphFont"/>
    <w:uiPriority w:val="99"/>
    <w:semiHidden/>
    <w:unhideWhenUsed/>
    <w:rsid w:val="00E65FB2"/>
    <w:rPr>
      <w:color w:val="605E5C"/>
      <w:shd w:val="clear" w:color="auto" w:fill="E1DFDD"/>
    </w:rPr>
  </w:style>
  <w:style w:type="paragraph" w:styleId="EndnoteText">
    <w:name w:val="endnote text"/>
    <w:basedOn w:val="Normal"/>
    <w:link w:val="EndnoteTextChar"/>
    <w:uiPriority w:val="99"/>
    <w:semiHidden/>
    <w:unhideWhenUsed/>
    <w:rsid w:val="00285B1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5B19"/>
    <w:rPr>
      <w:sz w:val="20"/>
      <w:szCs w:val="20"/>
    </w:rPr>
  </w:style>
  <w:style w:type="character" w:styleId="EndnoteReference">
    <w:name w:val="endnote reference"/>
    <w:basedOn w:val="DefaultParagraphFont"/>
    <w:uiPriority w:val="99"/>
    <w:semiHidden/>
    <w:unhideWhenUsed/>
    <w:rsid w:val="00285B19"/>
    <w:rPr>
      <w:vertAlign w:val="superscript"/>
    </w:rPr>
  </w:style>
  <w:style w:type="character" w:styleId="UnresolvedMention">
    <w:name w:val="Unresolved Mention"/>
    <w:basedOn w:val="DefaultParagraphFont"/>
    <w:uiPriority w:val="99"/>
    <w:semiHidden/>
    <w:unhideWhenUsed/>
    <w:rsid w:val="00F11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EDAC4-6600-4D02-BA3A-A7538CD1B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5</Pages>
  <Words>2666</Words>
  <Characters>15199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Parihar</dc:creator>
  <cp:keywords/>
  <dc:description/>
  <cp:lastModifiedBy>Gita Parihar</cp:lastModifiedBy>
  <cp:revision>17</cp:revision>
  <dcterms:created xsi:type="dcterms:W3CDTF">2021-08-20T12:25:00Z</dcterms:created>
  <dcterms:modified xsi:type="dcterms:W3CDTF">2021-08-27T22:48:00Z</dcterms:modified>
</cp:coreProperties>
</file>