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7339242" w:displacedByCustomXml="next"/>
    <w:bookmarkStart w:id="1" w:name="_Hlk27339350" w:displacedByCustomXml="next"/>
    <w:sdt>
      <w:sdtPr>
        <w:rPr>
          <w:rFonts w:ascii="Bell MT" w:hAnsi="Bell MT" w:cs="Tahoma"/>
          <w:color w:val="000000"/>
          <w:sz w:val="24"/>
          <w:szCs w:val="24"/>
        </w:rPr>
        <w:id w:val="102854481"/>
        <w:docPartObj>
          <w:docPartGallery w:val="Cover Pages"/>
          <w:docPartUnique/>
        </w:docPartObj>
      </w:sdtPr>
      <w:sdtEndPr>
        <w:rPr>
          <w:rFonts w:cstheme="minorBidi"/>
          <w:color w:val="auto"/>
        </w:rPr>
      </w:sdtEndPr>
      <w:sdtContent>
        <w:p w14:paraId="0A4D17F0" w14:textId="77777777" w:rsidR="008F685A" w:rsidRPr="003F64FA" w:rsidRDefault="008F685A" w:rsidP="00623715">
          <w:pPr>
            <w:spacing w:after="165" w:line="360" w:lineRule="auto"/>
            <w:rPr>
              <w:rFonts w:ascii="Bell MT" w:hAnsi="Bell MT" w:cs="Tahoma"/>
              <w:color w:val="000000"/>
              <w:sz w:val="24"/>
              <w:szCs w:val="24"/>
            </w:rPr>
          </w:pPr>
          <w:r w:rsidRPr="003F64FA">
            <w:rPr>
              <w:rFonts w:ascii="Bell MT" w:hAnsi="Bell MT"/>
              <w:b/>
              <w:noProof/>
              <w:sz w:val="24"/>
              <w:szCs w:val="24"/>
            </w:rPr>
            <w:drawing>
              <wp:inline distT="0" distB="0" distL="0" distR="0" wp14:anchorId="7BC7965B" wp14:editId="32E014D3">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4A9C05F6" w14:textId="77777777" w:rsidR="008F685A" w:rsidRPr="003F64FA" w:rsidRDefault="008F685A" w:rsidP="00623715">
          <w:pPr>
            <w:spacing w:after="165" w:line="360" w:lineRule="auto"/>
            <w:rPr>
              <w:rFonts w:ascii="Bell MT" w:hAnsi="Bell MT" w:cs="Tahoma"/>
              <w:color w:val="000000"/>
              <w:sz w:val="24"/>
              <w:szCs w:val="24"/>
            </w:rPr>
          </w:pPr>
          <w:r w:rsidRPr="003F64FA">
            <w:rPr>
              <w:rFonts w:ascii="Bell MT" w:hAnsi="Bell MT" w:cs="Tahoma"/>
              <w:color w:val="000000"/>
              <w:sz w:val="24"/>
              <w:szCs w:val="24"/>
            </w:rPr>
            <w:t>Skills for the Workplace</w:t>
          </w:r>
          <w:r w:rsidRPr="003F64FA">
            <w:rPr>
              <w:rFonts w:ascii="Bell MT" w:hAnsi="Bell MT" w:cs="Tahoma"/>
              <w:color w:val="000000"/>
              <w:sz w:val="24"/>
              <w:szCs w:val="24"/>
            </w:rPr>
            <w:br/>
            <w:t xml:space="preserve">Module Assignment Submission </w:t>
          </w:r>
          <w:r w:rsidRPr="003F64FA">
            <w:rPr>
              <w:rFonts w:ascii="Bell MT" w:hAnsi="Bell MT" w:cs="Tahoma"/>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8F685A" w:rsidRPr="003F64FA" w14:paraId="5FF568BB" w14:textId="77777777" w:rsidTr="00F444C2">
            <w:tc>
              <w:tcPr>
                <w:tcW w:w="3438" w:type="dxa"/>
                <w:shd w:val="clear" w:color="auto" w:fill="D9D9D9"/>
              </w:tcPr>
              <w:p w14:paraId="5E9D9BE9" w14:textId="77777777" w:rsidR="008F685A" w:rsidRPr="003F64FA" w:rsidRDefault="008F685A" w:rsidP="00623715">
                <w:pPr>
                  <w:spacing w:before="120" w:after="120" w:line="360" w:lineRule="auto"/>
                  <w:rPr>
                    <w:rFonts w:ascii="Bell MT" w:hAnsi="Bell MT" w:cs="Tahoma"/>
                    <w:sz w:val="24"/>
                    <w:szCs w:val="24"/>
                  </w:rPr>
                </w:pPr>
                <w:r w:rsidRPr="003F64FA">
                  <w:rPr>
                    <w:rFonts w:ascii="Bell MT" w:hAnsi="Bell MT" w:cs="Tahoma"/>
                    <w:sz w:val="24"/>
                    <w:szCs w:val="24"/>
                  </w:rPr>
                  <w:t>Student Name:</w:t>
                </w:r>
              </w:p>
            </w:tc>
            <w:tc>
              <w:tcPr>
                <w:tcW w:w="6055" w:type="dxa"/>
              </w:tcPr>
              <w:p w14:paraId="5F7328E9" w14:textId="77777777" w:rsidR="008F685A" w:rsidRPr="003F64FA" w:rsidRDefault="008F685A" w:rsidP="00623715">
                <w:pPr>
                  <w:spacing w:before="120" w:after="120" w:line="360" w:lineRule="auto"/>
                  <w:rPr>
                    <w:rFonts w:ascii="Bell MT" w:hAnsi="Bell MT" w:cs="Tahoma"/>
                    <w:sz w:val="24"/>
                    <w:szCs w:val="24"/>
                  </w:rPr>
                </w:pPr>
                <w:r w:rsidRPr="003F64FA">
                  <w:rPr>
                    <w:rFonts w:ascii="Bell MT" w:hAnsi="Bell MT" w:cs="Tahoma"/>
                    <w:sz w:val="24"/>
                    <w:szCs w:val="24"/>
                  </w:rPr>
                  <w:t>Golam Mohammed</w:t>
                </w:r>
              </w:p>
            </w:tc>
          </w:tr>
          <w:tr w:rsidR="008F685A" w:rsidRPr="003F64FA" w14:paraId="0F4EB678" w14:textId="77777777" w:rsidTr="00F444C2">
            <w:tc>
              <w:tcPr>
                <w:tcW w:w="3438" w:type="dxa"/>
                <w:shd w:val="clear" w:color="auto" w:fill="D9D9D9"/>
              </w:tcPr>
              <w:p w14:paraId="64BFB1F6" w14:textId="77777777" w:rsidR="008F685A" w:rsidRPr="003F64FA" w:rsidRDefault="008F685A" w:rsidP="00623715">
                <w:pPr>
                  <w:spacing w:before="120" w:after="120" w:line="360" w:lineRule="auto"/>
                  <w:rPr>
                    <w:rFonts w:ascii="Bell MT" w:hAnsi="Bell MT" w:cs="Tahoma"/>
                    <w:sz w:val="24"/>
                    <w:szCs w:val="24"/>
                  </w:rPr>
                </w:pPr>
                <w:r w:rsidRPr="003F64FA">
                  <w:rPr>
                    <w:rFonts w:ascii="Bell MT" w:hAnsi="Bell MT" w:cs="Tahoma"/>
                    <w:sz w:val="24"/>
                    <w:szCs w:val="24"/>
                  </w:rPr>
                  <w:t>Student Number:</w:t>
                </w:r>
              </w:p>
            </w:tc>
            <w:tc>
              <w:tcPr>
                <w:tcW w:w="6055" w:type="dxa"/>
              </w:tcPr>
              <w:p w14:paraId="291B1704" w14:textId="77777777" w:rsidR="008F685A" w:rsidRPr="003F64FA" w:rsidRDefault="008F685A" w:rsidP="00623715">
                <w:pPr>
                  <w:spacing w:before="120" w:after="120" w:line="360" w:lineRule="auto"/>
                  <w:rPr>
                    <w:rFonts w:ascii="Bell MT" w:hAnsi="Bell MT" w:cs="Tahoma"/>
                    <w:sz w:val="24"/>
                    <w:szCs w:val="24"/>
                  </w:rPr>
                </w:pPr>
                <w:r w:rsidRPr="003F64FA">
                  <w:rPr>
                    <w:rFonts w:ascii="Bell MT" w:hAnsi="Bell MT" w:cs="Tahoma"/>
                    <w:sz w:val="24"/>
                    <w:szCs w:val="24"/>
                  </w:rPr>
                  <w:t>1814557</w:t>
                </w:r>
              </w:p>
            </w:tc>
          </w:tr>
          <w:tr w:rsidR="008F685A" w:rsidRPr="003F64FA" w14:paraId="26E73A96" w14:textId="77777777" w:rsidTr="00F444C2">
            <w:tc>
              <w:tcPr>
                <w:tcW w:w="3438" w:type="dxa"/>
                <w:shd w:val="clear" w:color="auto" w:fill="D9D9D9"/>
              </w:tcPr>
              <w:p w14:paraId="59BACE0B" w14:textId="77777777" w:rsidR="008F685A" w:rsidRPr="003F64FA" w:rsidRDefault="008F685A" w:rsidP="00623715">
                <w:pPr>
                  <w:spacing w:before="120" w:after="120" w:line="360" w:lineRule="auto"/>
                  <w:rPr>
                    <w:rFonts w:ascii="Bell MT" w:hAnsi="Bell MT" w:cs="Tahoma"/>
                    <w:sz w:val="24"/>
                    <w:szCs w:val="24"/>
                  </w:rPr>
                </w:pPr>
                <w:r w:rsidRPr="003F64FA">
                  <w:rPr>
                    <w:rFonts w:ascii="Bell MT" w:hAnsi="Bell MT" w:cs="Tahoma"/>
                    <w:sz w:val="24"/>
                    <w:szCs w:val="24"/>
                  </w:rPr>
                  <w:t>Module No:</w:t>
                </w:r>
              </w:p>
            </w:tc>
            <w:tc>
              <w:tcPr>
                <w:tcW w:w="6055" w:type="dxa"/>
              </w:tcPr>
              <w:p w14:paraId="6E7F5B87" w14:textId="77777777" w:rsidR="008F685A" w:rsidRPr="003F64FA" w:rsidRDefault="008F685A" w:rsidP="00623715">
                <w:pPr>
                  <w:spacing w:before="120" w:after="120" w:line="360" w:lineRule="auto"/>
                  <w:rPr>
                    <w:rFonts w:ascii="Bell MT" w:hAnsi="Bell MT" w:cs="Tahoma"/>
                    <w:color w:val="FF0000"/>
                    <w:sz w:val="24"/>
                    <w:szCs w:val="24"/>
                  </w:rPr>
                </w:pPr>
                <w:r w:rsidRPr="003F64FA">
                  <w:rPr>
                    <w:rFonts w:ascii="Bell MT" w:hAnsi="Bell MT" w:cs="Tahoma"/>
                    <w:color w:val="FF0000"/>
                    <w:sz w:val="24"/>
                    <w:szCs w:val="24"/>
                  </w:rPr>
                  <w:t>BMSK400</w:t>
                </w:r>
                <w:r>
                  <w:rPr>
                    <w:rFonts w:ascii="Bell MT" w:hAnsi="Bell MT" w:cs="Tahoma"/>
                    <w:color w:val="FF0000"/>
                    <w:sz w:val="24"/>
                    <w:szCs w:val="24"/>
                  </w:rPr>
                  <w:t>4</w:t>
                </w:r>
                <w:r w:rsidRPr="003F64FA">
                  <w:rPr>
                    <w:rFonts w:ascii="Bell MT" w:hAnsi="Bell MT" w:cs="Tahoma"/>
                    <w:color w:val="FF0000"/>
                    <w:sz w:val="24"/>
                    <w:szCs w:val="24"/>
                  </w:rPr>
                  <w:t>_LON</w:t>
                </w:r>
              </w:p>
            </w:tc>
          </w:tr>
          <w:tr w:rsidR="008F685A" w:rsidRPr="003F64FA" w14:paraId="1BDF403C" w14:textId="77777777" w:rsidTr="00F444C2">
            <w:trPr>
              <w:trHeight w:val="413"/>
            </w:trPr>
            <w:tc>
              <w:tcPr>
                <w:tcW w:w="3438" w:type="dxa"/>
                <w:shd w:val="clear" w:color="auto" w:fill="D9D9D9"/>
              </w:tcPr>
              <w:p w14:paraId="0FBF5FBE" w14:textId="77777777" w:rsidR="008F685A" w:rsidRPr="003F64FA" w:rsidRDefault="008F685A" w:rsidP="00623715">
                <w:pPr>
                  <w:spacing w:before="120" w:after="120" w:line="360" w:lineRule="auto"/>
                  <w:rPr>
                    <w:rFonts w:ascii="Bell MT" w:hAnsi="Bell MT" w:cs="Tahoma"/>
                    <w:sz w:val="24"/>
                    <w:szCs w:val="24"/>
                  </w:rPr>
                </w:pPr>
                <w:r w:rsidRPr="003F64FA">
                  <w:rPr>
                    <w:rFonts w:ascii="Bell MT" w:hAnsi="Bell MT" w:cs="Tahoma"/>
                    <w:sz w:val="24"/>
                    <w:szCs w:val="24"/>
                  </w:rPr>
                  <w:t>Module Title:</w:t>
                </w:r>
              </w:p>
            </w:tc>
            <w:tc>
              <w:tcPr>
                <w:tcW w:w="6055" w:type="dxa"/>
              </w:tcPr>
              <w:p w14:paraId="3BC8A7EF" w14:textId="77777777" w:rsidR="008F685A" w:rsidRPr="003F64FA" w:rsidRDefault="008F685A" w:rsidP="00623715">
                <w:pPr>
                  <w:spacing w:before="120" w:after="120" w:line="360" w:lineRule="auto"/>
                  <w:rPr>
                    <w:rFonts w:ascii="Bell MT" w:hAnsi="Bell MT" w:cs="Tahoma"/>
                    <w:color w:val="FF0000"/>
                    <w:sz w:val="24"/>
                    <w:szCs w:val="24"/>
                  </w:rPr>
                </w:pPr>
                <w:r>
                  <w:rPr>
                    <w:rFonts w:ascii="Bell MT" w:hAnsi="Bell MT" w:cs="Tahoma"/>
                    <w:b/>
                    <w:i/>
                    <w:color w:val="000000"/>
                    <w:sz w:val="26"/>
                    <w:szCs w:val="26"/>
                  </w:rPr>
                  <w:t>Problem Solving and Decision Making</w:t>
                </w:r>
              </w:p>
            </w:tc>
          </w:tr>
          <w:tr w:rsidR="008F685A" w:rsidRPr="003F64FA" w14:paraId="40531DEE" w14:textId="77777777" w:rsidTr="00F444C2">
            <w:trPr>
              <w:trHeight w:val="413"/>
            </w:trPr>
            <w:tc>
              <w:tcPr>
                <w:tcW w:w="3438" w:type="dxa"/>
                <w:shd w:val="clear" w:color="auto" w:fill="D9D9D9"/>
              </w:tcPr>
              <w:p w14:paraId="5EB0116A" w14:textId="77777777" w:rsidR="008F685A" w:rsidRPr="003F64FA" w:rsidRDefault="008F685A" w:rsidP="00623715">
                <w:pPr>
                  <w:spacing w:before="120" w:after="120" w:line="360" w:lineRule="auto"/>
                  <w:rPr>
                    <w:rFonts w:ascii="Bell MT" w:hAnsi="Bell MT" w:cs="Tahoma"/>
                    <w:sz w:val="24"/>
                    <w:szCs w:val="24"/>
                  </w:rPr>
                </w:pPr>
                <w:r w:rsidRPr="003F64FA">
                  <w:rPr>
                    <w:rFonts w:ascii="Bell MT" w:hAnsi="Bell MT" w:cs="Tahoma"/>
                    <w:sz w:val="24"/>
                    <w:szCs w:val="24"/>
                  </w:rPr>
                  <w:t>Lecturer:</w:t>
                </w:r>
              </w:p>
            </w:tc>
            <w:tc>
              <w:tcPr>
                <w:tcW w:w="6055" w:type="dxa"/>
              </w:tcPr>
              <w:p w14:paraId="2399049F" w14:textId="77777777" w:rsidR="008F685A" w:rsidRPr="003F64FA" w:rsidRDefault="008F685A" w:rsidP="00623715">
                <w:pPr>
                  <w:spacing w:before="120" w:after="120" w:line="360" w:lineRule="auto"/>
                  <w:rPr>
                    <w:rFonts w:ascii="Bell MT" w:hAnsi="Bell MT" w:cs="Tahoma"/>
                    <w:color w:val="FF0000"/>
                    <w:sz w:val="24"/>
                    <w:szCs w:val="24"/>
                  </w:rPr>
                </w:pPr>
                <w:r>
                  <w:rPr>
                    <w:rFonts w:ascii="Bell MT" w:hAnsi="Bell MT" w:cs="Tahoma"/>
                    <w:color w:val="FF0000"/>
                    <w:sz w:val="24"/>
                    <w:szCs w:val="24"/>
                  </w:rPr>
                  <w:t>Dr Amare Desta</w:t>
                </w:r>
              </w:p>
            </w:tc>
          </w:tr>
        </w:tbl>
        <w:p w14:paraId="4FB008F4" w14:textId="77777777" w:rsidR="008F685A" w:rsidRPr="003F64FA" w:rsidRDefault="008F685A" w:rsidP="00623715">
          <w:pPr>
            <w:spacing w:before="120" w:after="120" w:line="360" w:lineRule="auto"/>
            <w:rPr>
              <w:rFonts w:ascii="Bell MT" w:hAnsi="Bell MT"/>
              <w:color w:val="FF0000"/>
              <w:sz w:val="24"/>
              <w:szCs w:val="24"/>
            </w:rPr>
          </w:pPr>
        </w:p>
        <w:p w14:paraId="2F545C26" w14:textId="77777777" w:rsidR="008F685A" w:rsidRPr="00FA66A7" w:rsidRDefault="008F685A" w:rsidP="00623715">
          <w:pPr>
            <w:rPr>
              <w:rFonts w:ascii="Bell MT" w:hAnsi="Bell MT" w:cs="Tahoma"/>
              <w:b/>
              <w:i/>
              <w:color w:val="000000"/>
              <w:sz w:val="26"/>
              <w:szCs w:val="26"/>
            </w:rPr>
          </w:pPr>
        </w:p>
        <w:p w14:paraId="422E7A58" w14:textId="0C737B04" w:rsidR="008F685A" w:rsidRPr="003F64FA" w:rsidRDefault="008F685A" w:rsidP="00623715">
          <w:pPr>
            <w:rPr>
              <w:rFonts w:ascii="Bell MT" w:hAnsi="Bell MT"/>
              <w:sz w:val="24"/>
              <w:szCs w:val="24"/>
            </w:rPr>
          </w:pPr>
          <w:r w:rsidRPr="00FA66A7">
            <w:rPr>
              <w:rFonts w:ascii="Bell MT" w:hAnsi="Bell MT" w:cs="Tahoma"/>
              <w:b/>
              <w:i/>
              <w:color w:val="000000"/>
              <w:sz w:val="26"/>
              <w:szCs w:val="26"/>
            </w:rPr>
            <w:t>Name of assignment:</w:t>
          </w:r>
          <w:r w:rsidR="007359EC">
            <w:rPr>
              <w:rFonts w:ascii="Bell MT" w:hAnsi="Bell MT" w:cs="Tahoma"/>
              <w:b/>
              <w:i/>
              <w:color w:val="000000"/>
              <w:sz w:val="26"/>
              <w:szCs w:val="26"/>
            </w:rPr>
            <w:t xml:space="preserve">  </w:t>
          </w:r>
          <w:r w:rsidR="00CF503D" w:rsidRPr="00292C2F">
            <w:rPr>
              <w:rFonts w:ascii="Bell MT" w:hAnsi="Bell MT" w:cs="Tahoma"/>
              <w:b/>
              <w:i/>
              <w:color w:val="000000"/>
              <w:sz w:val="26"/>
              <w:szCs w:val="26"/>
            </w:rPr>
            <w:t>Betfred</w:t>
          </w:r>
          <w:r w:rsidR="007359EC" w:rsidRPr="00292C2F">
            <w:rPr>
              <w:rFonts w:ascii="Bell MT" w:hAnsi="Bell MT" w:cs="Tahoma"/>
              <w:b/>
              <w:i/>
              <w:color w:val="000000"/>
              <w:sz w:val="26"/>
              <w:szCs w:val="26"/>
            </w:rPr>
            <w:t xml:space="preserve"> closed a few of shops i</w:t>
          </w:r>
          <w:bookmarkEnd w:id="0"/>
          <w:r w:rsidR="00224D28">
            <w:rPr>
              <w:rFonts w:ascii="Bell MT" w:hAnsi="Bell MT" w:cs="Tahoma"/>
              <w:b/>
              <w:i/>
              <w:color w:val="000000"/>
              <w:sz w:val="26"/>
              <w:szCs w:val="26"/>
            </w:rPr>
            <w:t>n the UK.</w:t>
          </w:r>
        </w:p>
        <w:p w14:paraId="0C185A2A" w14:textId="77777777" w:rsidR="008F685A" w:rsidRPr="003F64FA" w:rsidRDefault="008F685A" w:rsidP="00623715">
          <w:pPr>
            <w:rPr>
              <w:rFonts w:ascii="Bell MT" w:hAnsi="Bell MT"/>
              <w:sz w:val="24"/>
              <w:szCs w:val="24"/>
            </w:rPr>
          </w:pPr>
        </w:p>
        <w:p w14:paraId="1D47A8B8" w14:textId="1EC9B6F0" w:rsidR="007359EC" w:rsidRDefault="007359EC" w:rsidP="00623715">
          <w:pPr>
            <w:spacing w:after="160" w:line="259" w:lineRule="auto"/>
            <w:rPr>
              <w:rFonts w:ascii="Bell MT" w:eastAsiaTheme="majorEastAsia" w:hAnsi="Bell MT" w:cstheme="majorBidi"/>
              <w:color w:val="2F5496" w:themeColor="accent1" w:themeShade="BF"/>
              <w:sz w:val="24"/>
              <w:szCs w:val="24"/>
              <w:lang w:val="en-US" w:eastAsia="en-US"/>
            </w:rPr>
          </w:pPr>
          <w:r>
            <w:rPr>
              <w:rFonts w:ascii="Bell MT" w:hAnsi="Bell MT"/>
              <w:sz w:val="24"/>
              <w:szCs w:val="24"/>
            </w:rPr>
            <w:br w:type="page"/>
          </w:r>
        </w:p>
        <w:p w14:paraId="3B7BC78A" w14:textId="77777777" w:rsidR="008F685A" w:rsidRPr="003F64FA" w:rsidRDefault="008F685A" w:rsidP="00623715">
          <w:pPr>
            <w:pStyle w:val="TOCHeading"/>
            <w:rPr>
              <w:rFonts w:ascii="Bell MT" w:hAnsi="Bell MT"/>
              <w:sz w:val="24"/>
              <w:szCs w:val="24"/>
            </w:rPr>
          </w:pPr>
        </w:p>
        <w:p w14:paraId="61205BCE" w14:textId="77777777" w:rsidR="008F685A" w:rsidRPr="003F64FA" w:rsidRDefault="008F685A" w:rsidP="00623715">
          <w:pPr>
            <w:spacing w:before="120" w:after="120" w:line="360" w:lineRule="auto"/>
            <w:jc w:val="center"/>
            <w:rPr>
              <w:rFonts w:ascii="Bell MT" w:hAnsi="Bell MT" w:cs="Tahoma"/>
              <w:b/>
              <w:color w:val="000000"/>
              <w:sz w:val="24"/>
              <w:szCs w:val="24"/>
              <w:u w:val="single"/>
            </w:rPr>
          </w:pPr>
          <w:r w:rsidRPr="003F64FA">
            <w:rPr>
              <w:rFonts w:ascii="Bell MT" w:hAnsi="Bell MT" w:cs="Tahoma"/>
              <w:b/>
              <w:color w:val="000000"/>
              <w:sz w:val="24"/>
              <w:szCs w:val="24"/>
              <w:u w:val="single"/>
            </w:rPr>
            <w:t>Table of Contents</w:t>
          </w:r>
        </w:p>
        <w:p w14:paraId="316EDA2F" w14:textId="77777777" w:rsidR="008F685A" w:rsidRPr="003F64FA" w:rsidRDefault="008F685A" w:rsidP="00623715">
          <w:pPr>
            <w:spacing w:before="120" w:after="120" w:line="360" w:lineRule="auto"/>
            <w:rPr>
              <w:rFonts w:ascii="Bell MT" w:hAnsi="Bell MT" w:cs="Tahoma"/>
              <w:color w:val="000000"/>
              <w:sz w:val="24"/>
              <w:szCs w:val="24"/>
            </w:rPr>
          </w:pPr>
        </w:p>
        <w:tbl>
          <w:tblPr>
            <w:tblStyle w:val="TableGrid"/>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6"/>
            <w:gridCol w:w="1530"/>
          </w:tblGrid>
          <w:tr w:rsidR="008F685A" w:rsidRPr="003F64FA" w14:paraId="776BBA13" w14:textId="77777777" w:rsidTr="00D6606F">
            <w:tc>
              <w:tcPr>
                <w:tcW w:w="8046" w:type="dxa"/>
              </w:tcPr>
              <w:p w14:paraId="04B50994" w14:textId="0188E8A3" w:rsidR="008F685A" w:rsidRPr="003F64FA" w:rsidRDefault="008F685A" w:rsidP="00623715">
                <w:pPr>
                  <w:pStyle w:val="NoSpacing"/>
                  <w:rPr>
                    <w:rFonts w:ascii="Bell MT" w:eastAsiaTheme="majorEastAsia" w:hAnsi="Bell MT"/>
                    <w:sz w:val="24"/>
                    <w:szCs w:val="24"/>
                  </w:rPr>
                </w:pPr>
                <w:r w:rsidRPr="003F64FA">
                  <w:rPr>
                    <w:rFonts w:ascii="Bell MT" w:hAnsi="Bell MT"/>
                    <w:sz w:val="24"/>
                    <w:szCs w:val="24"/>
                  </w:rPr>
                  <w:br w:type="page"/>
                  <w:t>Introduction</w:t>
                </w:r>
              </w:p>
            </w:tc>
            <w:tc>
              <w:tcPr>
                <w:tcW w:w="1530" w:type="dxa"/>
              </w:tcPr>
              <w:p w14:paraId="303D37B3" w14:textId="77777777" w:rsidR="008F685A" w:rsidRPr="003F64FA" w:rsidRDefault="008F685A" w:rsidP="00623715">
                <w:pPr>
                  <w:pStyle w:val="NoSpacing"/>
                  <w:rPr>
                    <w:rFonts w:ascii="Bell MT" w:eastAsiaTheme="majorEastAsia" w:hAnsi="Bell MT"/>
                    <w:sz w:val="24"/>
                    <w:szCs w:val="24"/>
                  </w:rPr>
                </w:pPr>
                <w:r w:rsidRPr="003F64FA">
                  <w:rPr>
                    <w:rFonts w:ascii="Bell MT" w:eastAsiaTheme="majorEastAsia" w:hAnsi="Bell MT"/>
                    <w:sz w:val="24"/>
                    <w:szCs w:val="24"/>
                  </w:rPr>
                  <w:t>3</w:t>
                </w:r>
              </w:p>
              <w:p w14:paraId="378EAC10" w14:textId="77777777" w:rsidR="008F685A" w:rsidRPr="003F64FA" w:rsidRDefault="008F685A" w:rsidP="00623715">
                <w:pPr>
                  <w:pStyle w:val="NoSpacing"/>
                  <w:rPr>
                    <w:rFonts w:ascii="Bell MT" w:eastAsiaTheme="majorEastAsia" w:hAnsi="Bell MT"/>
                    <w:sz w:val="24"/>
                    <w:szCs w:val="24"/>
                  </w:rPr>
                </w:pPr>
              </w:p>
            </w:tc>
          </w:tr>
          <w:tr w:rsidR="008F685A" w:rsidRPr="003F64FA" w14:paraId="4B40520D" w14:textId="77777777" w:rsidTr="00D6606F">
            <w:tc>
              <w:tcPr>
                <w:tcW w:w="8046" w:type="dxa"/>
              </w:tcPr>
              <w:p w14:paraId="7ACE6A0D" w14:textId="0B3A2A10" w:rsidR="008F685A" w:rsidRPr="00416306" w:rsidRDefault="00416306" w:rsidP="00623715">
                <w:pPr>
                  <w:pStyle w:val="NoSpacing"/>
                  <w:rPr>
                    <w:rFonts w:ascii="Bell MT" w:hAnsi="Bell MT"/>
                    <w:sz w:val="24"/>
                    <w:szCs w:val="24"/>
                  </w:rPr>
                </w:pPr>
                <w:r w:rsidRPr="00416306">
                  <w:rPr>
                    <w:sz w:val="24"/>
                    <w:szCs w:val="24"/>
                    <w:lang w:eastAsia="en-US"/>
                  </w:rPr>
                  <w:t>Background of Betfred Gambling company</w:t>
                </w:r>
              </w:p>
            </w:tc>
            <w:tc>
              <w:tcPr>
                <w:tcW w:w="1530" w:type="dxa"/>
              </w:tcPr>
              <w:p w14:paraId="5BC77E5D" w14:textId="77777777" w:rsidR="008F685A" w:rsidRPr="003F64FA" w:rsidRDefault="008F685A" w:rsidP="00623715">
                <w:pPr>
                  <w:pStyle w:val="NoSpacing"/>
                  <w:rPr>
                    <w:rFonts w:ascii="Bell MT" w:hAnsi="Bell MT"/>
                    <w:sz w:val="24"/>
                    <w:szCs w:val="24"/>
                  </w:rPr>
                </w:pPr>
                <w:r w:rsidRPr="003F64FA">
                  <w:rPr>
                    <w:rFonts w:ascii="Bell MT" w:hAnsi="Bell MT"/>
                    <w:sz w:val="24"/>
                    <w:szCs w:val="24"/>
                  </w:rPr>
                  <w:t>4</w:t>
                </w:r>
              </w:p>
              <w:p w14:paraId="0F47A98D" w14:textId="77777777" w:rsidR="008F685A" w:rsidRPr="003F64FA" w:rsidRDefault="008F685A" w:rsidP="00623715">
                <w:pPr>
                  <w:pStyle w:val="NoSpacing"/>
                  <w:rPr>
                    <w:rFonts w:ascii="Bell MT" w:eastAsiaTheme="majorEastAsia" w:hAnsi="Bell MT"/>
                    <w:sz w:val="24"/>
                    <w:szCs w:val="24"/>
                  </w:rPr>
                </w:pPr>
              </w:p>
            </w:tc>
          </w:tr>
          <w:tr w:rsidR="008F685A" w:rsidRPr="003F64FA" w14:paraId="29119980" w14:textId="77777777" w:rsidTr="00D6606F">
            <w:tc>
              <w:tcPr>
                <w:tcW w:w="8046" w:type="dxa"/>
              </w:tcPr>
              <w:p w14:paraId="7D988FAA" w14:textId="203E8D15" w:rsidR="008F685A" w:rsidRPr="00416306" w:rsidRDefault="00416306" w:rsidP="00623715">
                <w:pPr>
                  <w:spacing w:after="0" w:line="240" w:lineRule="auto"/>
                  <w:rPr>
                    <w:rFonts w:ascii="Times New Roman" w:eastAsia="Times New Roman" w:hAnsi="Times New Roman" w:cs="Times New Roman"/>
                    <w:color w:val="1C1E29"/>
                    <w:sz w:val="24"/>
                    <w:szCs w:val="24"/>
                  </w:rPr>
                </w:pPr>
                <w:r w:rsidRPr="00416306">
                  <w:rPr>
                    <w:rFonts w:ascii="Times New Roman" w:eastAsia="Times New Roman" w:hAnsi="Times New Roman" w:cs="Times New Roman"/>
                    <w:color w:val="1C1E29"/>
                    <w:sz w:val="24"/>
                    <w:szCs w:val="24"/>
                  </w:rPr>
                  <w:t>Share my experience in Betfred</w:t>
                </w:r>
              </w:p>
            </w:tc>
            <w:tc>
              <w:tcPr>
                <w:tcW w:w="1530" w:type="dxa"/>
              </w:tcPr>
              <w:p w14:paraId="60CC6FE1" w14:textId="77777777" w:rsidR="008F685A" w:rsidRPr="003F64FA" w:rsidRDefault="008F685A" w:rsidP="00623715">
                <w:pPr>
                  <w:pStyle w:val="NoSpacing"/>
                  <w:rPr>
                    <w:rFonts w:ascii="Bell MT" w:hAnsi="Bell MT"/>
                    <w:sz w:val="24"/>
                    <w:szCs w:val="24"/>
                  </w:rPr>
                </w:pPr>
                <w:r w:rsidRPr="003F64FA">
                  <w:rPr>
                    <w:rFonts w:ascii="Bell MT" w:hAnsi="Bell MT"/>
                    <w:sz w:val="24"/>
                    <w:szCs w:val="24"/>
                  </w:rPr>
                  <w:t>5</w:t>
                </w:r>
              </w:p>
              <w:p w14:paraId="1DED0626" w14:textId="77777777" w:rsidR="008F685A" w:rsidRPr="003F64FA" w:rsidRDefault="008F685A" w:rsidP="00623715">
                <w:pPr>
                  <w:pStyle w:val="NoSpacing"/>
                  <w:rPr>
                    <w:rFonts w:ascii="Bell MT" w:eastAsiaTheme="majorEastAsia" w:hAnsi="Bell MT"/>
                    <w:sz w:val="24"/>
                    <w:szCs w:val="24"/>
                  </w:rPr>
                </w:pPr>
              </w:p>
            </w:tc>
          </w:tr>
          <w:tr w:rsidR="008F685A" w:rsidRPr="003F64FA" w14:paraId="2D15581B" w14:textId="77777777" w:rsidTr="00D6606F">
            <w:tc>
              <w:tcPr>
                <w:tcW w:w="8046" w:type="dxa"/>
              </w:tcPr>
              <w:p w14:paraId="233A9819" w14:textId="471BA7DA" w:rsidR="008F685A" w:rsidRPr="00416306" w:rsidRDefault="00416306" w:rsidP="00623715">
                <w:pPr>
                  <w:spacing w:after="0" w:line="240" w:lineRule="auto"/>
                  <w:rPr>
                    <w:rFonts w:ascii="Bell MT" w:hAnsi="Bell MT"/>
                    <w:sz w:val="24"/>
                    <w:szCs w:val="24"/>
                  </w:rPr>
                </w:pPr>
                <w:r w:rsidRPr="00416306">
                  <w:rPr>
                    <w:rFonts w:ascii="Times New Roman" w:eastAsia="Times New Roman" w:hAnsi="Times New Roman" w:cs="Times New Roman"/>
                    <w:color w:val="1C1E29"/>
                    <w:sz w:val="24"/>
                    <w:szCs w:val="24"/>
                  </w:rPr>
                  <w:t>Marginal Analysis tools</w:t>
                </w:r>
              </w:p>
            </w:tc>
            <w:tc>
              <w:tcPr>
                <w:tcW w:w="1530" w:type="dxa"/>
              </w:tcPr>
              <w:p w14:paraId="19E9AD55" w14:textId="6BA4BA42" w:rsidR="008F685A" w:rsidRPr="003F64FA" w:rsidRDefault="00416306" w:rsidP="00623715">
                <w:pPr>
                  <w:pStyle w:val="NoSpacing"/>
                  <w:rPr>
                    <w:rFonts w:ascii="Bell MT" w:hAnsi="Bell MT"/>
                    <w:sz w:val="24"/>
                    <w:szCs w:val="24"/>
                  </w:rPr>
                </w:pPr>
                <w:r>
                  <w:rPr>
                    <w:rFonts w:ascii="Bell MT" w:hAnsi="Bell MT"/>
                    <w:sz w:val="24"/>
                    <w:szCs w:val="24"/>
                  </w:rPr>
                  <w:t>5</w:t>
                </w:r>
              </w:p>
              <w:p w14:paraId="34AB5CD6" w14:textId="77777777" w:rsidR="008F685A" w:rsidRPr="003F64FA" w:rsidRDefault="008F685A" w:rsidP="00623715">
                <w:pPr>
                  <w:pStyle w:val="NoSpacing"/>
                  <w:rPr>
                    <w:rFonts w:ascii="Bell MT" w:eastAsiaTheme="majorEastAsia" w:hAnsi="Bell MT"/>
                    <w:sz w:val="24"/>
                    <w:szCs w:val="24"/>
                  </w:rPr>
                </w:pPr>
              </w:p>
            </w:tc>
          </w:tr>
          <w:tr w:rsidR="008F685A" w:rsidRPr="003F64FA" w14:paraId="6883A5EC" w14:textId="77777777" w:rsidTr="00D6606F">
            <w:tc>
              <w:tcPr>
                <w:tcW w:w="8046" w:type="dxa"/>
              </w:tcPr>
              <w:p w14:paraId="26E1DFE6" w14:textId="353D9B41" w:rsidR="008F685A" w:rsidRPr="00416306" w:rsidRDefault="00416306" w:rsidP="00623715">
                <w:pPr>
                  <w:spacing w:after="0" w:line="240" w:lineRule="auto"/>
                  <w:rPr>
                    <w:rFonts w:ascii="Bell MT" w:hAnsi="Bell MT"/>
                    <w:sz w:val="24"/>
                    <w:szCs w:val="24"/>
                  </w:rPr>
                </w:pPr>
                <w:r w:rsidRPr="00416306">
                  <w:rPr>
                    <w:rFonts w:ascii="Times New Roman" w:eastAsia="Times New Roman" w:hAnsi="Times New Roman" w:cs="Times New Roman"/>
                    <w:color w:val="1C1E29"/>
                    <w:sz w:val="24"/>
                    <w:szCs w:val="24"/>
                  </w:rPr>
                  <w:t>SWOT analysis</w:t>
                </w:r>
              </w:p>
            </w:tc>
            <w:tc>
              <w:tcPr>
                <w:tcW w:w="1530" w:type="dxa"/>
              </w:tcPr>
              <w:p w14:paraId="42573719" w14:textId="4A7FDAD3" w:rsidR="008F685A" w:rsidRPr="003F64FA" w:rsidRDefault="00416306" w:rsidP="00623715">
                <w:pPr>
                  <w:pStyle w:val="NoSpacing"/>
                  <w:rPr>
                    <w:rFonts w:ascii="Bell MT" w:hAnsi="Bell MT"/>
                    <w:sz w:val="24"/>
                    <w:szCs w:val="24"/>
                  </w:rPr>
                </w:pPr>
                <w:r>
                  <w:rPr>
                    <w:rFonts w:ascii="Bell MT" w:hAnsi="Bell MT"/>
                    <w:sz w:val="24"/>
                    <w:szCs w:val="24"/>
                  </w:rPr>
                  <w:t>6</w:t>
                </w:r>
                <w:r w:rsidR="001342FB">
                  <w:rPr>
                    <w:rFonts w:ascii="Bell MT" w:hAnsi="Bell MT"/>
                    <w:sz w:val="24"/>
                    <w:szCs w:val="24"/>
                  </w:rPr>
                  <w:t>,7,8</w:t>
                </w:r>
              </w:p>
              <w:p w14:paraId="26E98AEE" w14:textId="77777777" w:rsidR="008F685A" w:rsidRPr="003F64FA" w:rsidRDefault="008F685A" w:rsidP="00623715">
                <w:pPr>
                  <w:pStyle w:val="NoSpacing"/>
                  <w:rPr>
                    <w:rFonts w:ascii="Bell MT" w:eastAsiaTheme="majorEastAsia" w:hAnsi="Bell MT"/>
                    <w:sz w:val="24"/>
                    <w:szCs w:val="24"/>
                  </w:rPr>
                </w:pPr>
              </w:p>
            </w:tc>
          </w:tr>
          <w:tr w:rsidR="00D6606F" w:rsidRPr="003F64FA" w14:paraId="24843F61" w14:textId="77777777" w:rsidTr="00D6606F">
            <w:tc>
              <w:tcPr>
                <w:tcW w:w="8046" w:type="dxa"/>
              </w:tcPr>
              <w:p w14:paraId="4889A296" w14:textId="016566AD" w:rsidR="00D6606F" w:rsidRPr="00623715" w:rsidRDefault="0089025B" w:rsidP="00623715">
                <w:pPr>
                  <w:spacing w:line="240" w:lineRule="auto"/>
                  <w:rPr>
                    <w:rFonts w:ascii="Bell MT" w:hAnsi="Bell MT"/>
                    <w:sz w:val="24"/>
                    <w:szCs w:val="24"/>
                  </w:rPr>
                </w:pPr>
                <w:r w:rsidRPr="00623715">
                  <w:rPr>
                    <w:sz w:val="24"/>
                    <w:szCs w:val="24"/>
                    <w:lang w:eastAsia="en-US"/>
                  </w:rPr>
                  <w:t>PESTLE analyses</w:t>
                </w:r>
              </w:p>
            </w:tc>
            <w:tc>
              <w:tcPr>
                <w:tcW w:w="1530" w:type="dxa"/>
              </w:tcPr>
              <w:p w14:paraId="632F3154" w14:textId="2912445B" w:rsidR="00D6606F" w:rsidRPr="003F64FA" w:rsidRDefault="006A2318" w:rsidP="00623715">
                <w:pPr>
                  <w:pStyle w:val="NoSpacing"/>
                  <w:rPr>
                    <w:rFonts w:ascii="Bell MT" w:hAnsi="Bell MT"/>
                    <w:sz w:val="24"/>
                    <w:szCs w:val="24"/>
                  </w:rPr>
                </w:pPr>
                <w:r>
                  <w:rPr>
                    <w:rFonts w:ascii="Bell MT" w:hAnsi="Bell MT"/>
                    <w:sz w:val="24"/>
                    <w:szCs w:val="24"/>
                  </w:rPr>
                  <w:t>8,9</w:t>
                </w:r>
              </w:p>
            </w:tc>
          </w:tr>
          <w:tr w:rsidR="00D6606F" w:rsidRPr="003F64FA" w14:paraId="3C3270F0" w14:textId="77777777" w:rsidTr="00D6606F">
            <w:tc>
              <w:tcPr>
                <w:tcW w:w="8046" w:type="dxa"/>
              </w:tcPr>
              <w:p w14:paraId="368B6A4A" w14:textId="77777777" w:rsidR="00B04B17" w:rsidRPr="00623715" w:rsidRDefault="00B04B17" w:rsidP="00623715">
                <w:pPr>
                  <w:spacing w:after="0" w:line="240" w:lineRule="auto"/>
                  <w:rPr>
                    <w:rFonts w:ascii="Times New Roman" w:eastAsia="Times New Roman" w:hAnsi="Times New Roman" w:cs="Times New Roman"/>
                    <w:color w:val="000000" w:themeColor="text1"/>
                    <w:sz w:val="24"/>
                    <w:szCs w:val="24"/>
                  </w:rPr>
                </w:pPr>
                <w:r w:rsidRPr="00623715">
                  <w:rPr>
                    <w:rFonts w:ascii="Times New Roman" w:eastAsia="Times New Roman" w:hAnsi="Times New Roman" w:cs="Times New Roman"/>
                    <w:color w:val="000000" w:themeColor="text1"/>
                    <w:sz w:val="24"/>
                    <w:szCs w:val="24"/>
                  </w:rPr>
                  <w:t xml:space="preserve">Problem discuss with fishbone model </w:t>
                </w:r>
              </w:p>
              <w:p w14:paraId="0BBEFBDB" w14:textId="77777777" w:rsidR="00D6606F" w:rsidRPr="00623715" w:rsidRDefault="00D6606F" w:rsidP="00623715">
                <w:pPr>
                  <w:pStyle w:val="NoSpacing"/>
                  <w:rPr>
                    <w:rFonts w:ascii="Bell MT" w:hAnsi="Bell MT"/>
                    <w:sz w:val="24"/>
                    <w:szCs w:val="24"/>
                  </w:rPr>
                </w:pPr>
              </w:p>
            </w:tc>
            <w:tc>
              <w:tcPr>
                <w:tcW w:w="1530" w:type="dxa"/>
              </w:tcPr>
              <w:p w14:paraId="38D0C56B" w14:textId="566D3791" w:rsidR="00D6606F" w:rsidRPr="003F64FA" w:rsidRDefault="00B04B17" w:rsidP="00623715">
                <w:pPr>
                  <w:pStyle w:val="NoSpacing"/>
                  <w:rPr>
                    <w:rFonts w:ascii="Bell MT" w:hAnsi="Bell MT"/>
                    <w:sz w:val="24"/>
                    <w:szCs w:val="24"/>
                  </w:rPr>
                </w:pPr>
                <w:r>
                  <w:rPr>
                    <w:rFonts w:ascii="Bell MT" w:hAnsi="Bell MT"/>
                    <w:sz w:val="24"/>
                    <w:szCs w:val="24"/>
                  </w:rPr>
                  <w:t>10</w:t>
                </w:r>
                <w:r w:rsidR="001342FB">
                  <w:rPr>
                    <w:rFonts w:ascii="Bell MT" w:hAnsi="Bell MT"/>
                    <w:sz w:val="24"/>
                    <w:szCs w:val="24"/>
                  </w:rPr>
                  <w:t>,11,12</w:t>
                </w:r>
                <w:r w:rsidR="00785F36">
                  <w:rPr>
                    <w:rFonts w:ascii="Bell MT" w:hAnsi="Bell MT"/>
                    <w:sz w:val="24"/>
                    <w:szCs w:val="24"/>
                  </w:rPr>
                  <w:t>,13</w:t>
                </w:r>
                <w:bookmarkStart w:id="2" w:name="_GoBack"/>
                <w:bookmarkEnd w:id="2"/>
              </w:p>
            </w:tc>
          </w:tr>
          <w:tr w:rsidR="00D6606F" w:rsidRPr="003F64FA" w14:paraId="186E0F40" w14:textId="77777777" w:rsidTr="00D6606F">
            <w:tc>
              <w:tcPr>
                <w:tcW w:w="8046" w:type="dxa"/>
              </w:tcPr>
              <w:p w14:paraId="6262C15D" w14:textId="5697E02F" w:rsidR="00D6606F" w:rsidRPr="00623715" w:rsidRDefault="00623715" w:rsidP="00623715">
                <w:pPr>
                  <w:pStyle w:val="NoSpacing"/>
                  <w:rPr>
                    <w:rFonts w:ascii="Bell MT" w:hAnsi="Bell MT"/>
                    <w:sz w:val="24"/>
                    <w:szCs w:val="24"/>
                  </w:rPr>
                </w:pPr>
                <w:r w:rsidRPr="00623715">
                  <w:rPr>
                    <w:rFonts w:ascii="Times New Roman" w:eastAsia="Times New Roman" w:hAnsi="Times New Roman" w:cs="Times New Roman"/>
                    <w:color w:val="1C1E29"/>
                    <w:sz w:val="24"/>
                    <w:szCs w:val="24"/>
                  </w:rPr>
                  <w:t> Recommendations</w:t>
                </w:r>
              </w:p>
            </w:tc>
            <w:tc>
              <w:tcPr>
                <w:tcW w:w="1530" w:type="dxa"/>
              </w:tcPr>
              <w:p w14:paraId="4B6017C4" w14:textId="0501E2B4" w:rsidR="00D6606F" w:rsidRDefault="006A2318" w:rsidP="00623715">
                <w:pPr>
                  <w:pStyle w:val="NoSpacing"/>
                  <w:rPr>
                    <w:rFonts w:ascii="Bell MT" w:hAnsi="Bell MT"/>
                    <w:sz w:val="24"/>
                    <w:szCs w:val="24"/>
                  </w:rPr>
                </w:pPr>
                <w:r>
                  <w:rPr>
                    <w:rFonts w:ascii="Bell MT" w:hAnsi="Bell MT"/>
                    <w:sz w:val="24"/>
                    <w:szCs w:val="24"/>
                  </w:rPr>
                  <w:t>13,</w:t>
                </w:r>
                <w:r w:rsidR="00623715">
                  <w:rPr>
                    <w:rFonts w:ascii="Bell MT" w:hAnsi="Bell MT"/>
                    <w:sz w:val="24"/>
                    <w:szCs w:val="24"/>
                  </w:rPr>
                  <w:t>14</w:t>
                </w:r>
              </w:p>
              <w:p w14:paraId="01A0FF48" w14:textId="4F56AE0D" w:rsidR="00623715" w:rsidRPr="003F64FA" w:rsidRDefault="00623715" w:rsidP="00623715">
                <w:pPr>
                  <w:pStyle w:val="NoSpacing"/>
                  <w:rPr>
                    <w:rFonts w:ascii="Bell MT" w:hAnsi="Bell MT"/>
                    <w:sz w:val="24"/>
                    <w:szCs w:val="24"/>
                  </w:rPr>
                </w:pPr>
              </w:p>
            </w:tc>
          </w:tr>
          <w:tr w:rsidR="00623715" w:rsidRPr="003F64FA" w14:paraId="26E46C48" w14:textId="77777777" w:rsidTr="00D6606F">
            <w:tc>
              <w:tcPr>
                <w:tcW w:w="8046" w:type="dxa"/>
              </w:tcPr>
              <w:p w14:paraId="26925BE3" w14:textId="2489A39E" w:rsidR="00623715" w:rsidRPr="003F64FA" w:rsidRDefault="00623715" w:rsidP="00623715">
                <w:pPr>
                  <w:pStyle w:val="NoSpacing"/>
                  <w:rPr>
                    <w:rFonts w:ascii="Bell MT" w:hAnsi="Bell MT"/>
                    <w:sz w:val="24"/>
                    <w:szCs w:val="24"/>
                  </w:rPr>
                </w:pPr>
                <w:r>
                  <w:rPr>
                    <w:rFonts w:ascii="Bell MT" w:hAnsi="Bell MT"/>
                    <w:sz w:val="24"/>
                    <w:szCs w:val="24"/>
                  </w:rPr>
                  <w:t>Evaluation</w:t>
                </w:r>
              </w:p>
            </w:tc>
            <w:tc>
              <w:tcPr>
                <w:tcW w:w="1530" w:type="dxa"/>
              </w:tcPr>
              <w:p w14:paraId="34BC2C61" w14:textId="11D7B262" w:rsidR="00623715" w:rsidRDefault="00623715" w:rsidP="00623715">
                <w:pPr>
                  <w:pStyle w:val="NoSpacing"/>
                  <w:rPr>
                    <w:rFonts w:ascii="Bell MT" w:hAnsi="Bell MT"/>
                    <w:sz w:val="24"/>
                    <w:szCs w:val="24"/>
                  </w:rPr>
                </w:pPr>
                <w:r>
                  <w:rPr>
                    <w:rFonts w:ascii="Bell MT" w:hAnsi="Bell MT"/>
                    <w:sz w:val="24"/>
                    <w:szCs w:val="24"/>
                  </w:rPr>
                  <w:t>1</w:t>
                </w:r>
                <w:r w:rsidR="006A2318">
                  <w:rPr>
                    <w:rFonts w:ascii="Bell MT" w:hAnsi="Bell MT"/>
                    <w:sz w:val="24"/>
                    <w:szCs w:val="24"/>
                  </w:rPr>
                  <w:t>4</w:t>
                </w:r>
              </w:p>
              <w:p w14:paraId="57DBD0C1" w14:textId="39B01FAE" w:rsidR="00623715" w:rsidRDefault="00623715" w:rsidP="00623715">
                <w:pPr>
                  <w:pStyle w:val="NoSpacing"/>
                  <w:rPr>
                    <w:rFonts w:ascii="Bell MT" w:hAnsi="Bell MT"/>
                    <w:sz w:val="24"/>
                    <w:szCs w:val="24"/>
                  </w:rPr>
                </w:pPr>
              </w:p>
            </w:tc>
          </w:tr>
          <w:tr w:rsidR="00623715" w:rsidRPr="003F64FA" w14:paraId="278B6ACD" w14:textId="77777777" w:rsidTr="00D6606F">
            <w:tc>
              <w:tcPr>
                <w:tcW w:w="8046" w:type="dxa"/>
              </w:tcPr>
              <w:p w14:paraId="487AE0CB" w14:textId="7457446E" w:rsidR="00623715" w:rsidRPr="003F64FA" w:rsidRDefault="00623715" w:rsidP="00623715">
                <w:pPr>
                  <w:pStyle w:val="NoSpacing"/>
                  <w:rPr>
                    <w:rFonts w:ascii="Bell MT" w:hAnsi="Bell MT"/>
                    <w:sz w:val="24"/>
                    <w:szCs w:val="24"/>
                  </w:rPr>
                </w:pPr>
                <w:r w:rsidRPr="003F64FA">
                  <w:rPr>
                    <w:rFonts w:ascii="Bell MT" w:hAnsi="Bell MT"/>
                    <w:sz w:val="24"/>
                    <w:szCs w:val="24"/>
                  </w:rPr>
                  <w:t>Conclusion</w:t>
                </w:r>
              </w:p>
            </w:tc>
            <w:tc>
              <w:tcPr>
                <w:tcW w:w="1530" w:type="dxa"/>
              </w:tcPr>
              <w:p w14:paraId="2C489B71" w14:textId="38FDB51C" w:rsidR="00623715" w:rsidRDefault="00623715" w:rsidP="00623715">
                <w:pPr>
                  <w:pStyle w:val="NoSpacing"/>
                  <w:rPr>
                    <w:rFonts w:ascii="Bell MT" w:hAnsi="Bell MT"/>
                    <w:sz w:val="24"/>
                    <w:szCs w:val="24"/>
                  </w:rPr>
                </w:pPr>
                <w:r>
                  <w:rPr>
                    <w:rFonts w:ascii="Bell MT" w:hAnsi="Bell MT"/>
                    <w:sz w:val="24"/>
                    <w:szCs w:val="24"/>
                  </w:rPr>
                  <w:t>1</w:t>
                </w:r>
                <w:r w:rsidR="006A2318">
                  <w:rPr>
                    <w:rFonts w:ascii="Bell MT" w:hAnsi="Bell MT"/>
                    <w:sz w:val="24"/>
                    <w:szCs w:val="24"/>
                  </w:rPr>
                  <w:t>5</w:t>
                </w:r>
              </w:p>
              <w:p w14:paraId="2D0EB03A" w14:textId="31FF5ABC" w:rsidR="00623715" w:rsidRPr="003F64FA" w:rsidRDefault="00623715" w:rsidP="00623715">
                <w:pPr>
                  <w:pStyle w:val="NoSpacing"/>
                  <w:rPr>
                    <w:rFonts w:ascii="Bell MT" w:hAnsi="Bell MT"/>
                    <w:sz w:val="24"/>
                    <w:szCs w:val="24"/>
                  </w:rPr>
                </w:pPr>
              </w:p>
            </w:tc>
          </w:tr>
          <w:tr w:rsidR="00623715" w:rsidRPr="003F64FA" w14:paraId="46500BE0" w14:textId="77777777" w:rsidTr="00D6606F">
            <w:tc>
              <w:tcPr>
                <w:tcW w:w="8046" w:type="dxa"/>
              </w:tcPr>
              <w:p w14:paraId="07E4D128" w14:textId="4785821B" w:rsidR="00623715" w:rsidRPr="003F64FA" w:rsidRDefault="00623715" w:rsidP="00623715">
                <w:pPr>
                  <w:pStyle w:val="NoSpacing"/>
                  <w:rPr>
                    <w:rFonts w:ascii="Bell MT" w:hAnsi="Bell MT"/>
                    <w:sz w:val="24"/>
                    <w:szCs w:val="24"/>
                  </w:rPr>
                </w:pPr>
                <w:r w:rsidRPr="003F64FA">
                  <w:rPr>
                    <w:rFonts w:ascii="Bell MT" w:hAnsi="Bell MT"/>
                    <w:sz w:val="24"/>
                    <w:szCs w:val="24"/>
                  </w:rPr>
                  <w:t>Reference</w:t>
                </w:r>
                <w:r w:rsidR="00972EB7">
                  <w:rPr>
                    <w:rFonts w:ascii="Bell MT" w:hAnsi="Bell MT"/>
                    <w:sz w:val="24"/>
                    <w:szCs w:val="24"/>
                  </w:rPr>
                  <w:t>s</w:t>
                </w:r>
              </w:p>
            </w:tc>
            <w:tc>
              <w:tcPr>
                <w:tcW w:w="1530" w:type="dxa"/>
              </w:tcPr>
              <w:p w14:paraId="60A38B3B" w14:textId="30229B98" w:rsidR="00623715" w:rsidRDefault="00623715" w:rsidP="00623715">
                <w:pPr>
                  <w:pStyle w:val="NoSpacing"/>
                  <w:rPr>
                    <w:rFonts w:ascii="Bell MT" w:hAnsi="Bell MT"/>
                    <w:sz w:val="24"/>
                    <w:szCs w:val="24"/>
                  </w:rPr>
                </w:pPr>
                <w:r>
                  <w:rPr>
                    <w:rFonts w:ascii="Bell MT" w:hAnsi="Bell MT"/>
                    <w:sz w:val="24"/>
                    <w:szCs w:val="24"/>
                  </w:rPr>
                  <w:t>1</w:t>
                </w:r>
                <w:r w:rsidR="006A2318">
                  <w:rPr>
                    <w:rFonts w:ascii="Bell MT" w:hAnsi="Bell MT"/>
                    <w:sz w:val="24"/>
                    <w:szCs w:val="24"/>
                  </w:rPr>
                  <w:t>6</w:t>
                </w:r>
              </w:p>
              <w:p w14:paraId="703898EF" w14:textId="787FF9EA" w:rsidR="00623715" w:rsidRDefault="00623715" w:rsidP="00623715">
                <w:pPr>
                  <w:pStyle w:val="NoSpacing"/>
                  <w:rPr>
                    <w:rFonts w:ascii="Bell MT" w:hAnsi="Bell MT"/>
                    <w:sz w:val="24"/>
                    <w:szCs w:val="24"/>
                  </w:rPr>
                </w:pPr>
              </w:p>
            </w:tc>
          </w:tr>
        </w:tbl>
        <w:p w14:paraId="0FC9DD6F" w14:textId="77777777" w:rsidR="008F685A" w:rsidRPr="003F64FA" w:rsidRDefault="00785F36" w:rsidP="00623715">
          <w:pPr>
            <w:pStyle w:val="NoSpacing"/>
            <w:rPr>
              <w:rFonts w:ascii="Bell MT" w:hAnsi="Bell MT" w:cs="Tahoma"/>
              <w:color w:val="000000"/>
              <w:sz w:val="24"/>
              <w:szCs w:val="24"/>
            </w:rPr>
          </w:pPr>
        </w:p>
      </w:sdtContent>
    </w:sdt>
    <w:p w14:paraId="4E409283" w14:textId="77777777" w:rsidR="008F685A" w:rsidRPr="003F64FA" w:rsidRDefault="008F685A" w:rsidP="008F685A">
      <w:pPr>
        <w:rPr>
          <w:rFonts w:ascii="Bell MT" w:eastAsiaTheme="majorEastAsia" w:hAnsi="Bell MT" w:cstheme="majorBidi"/>
          <w:b/>
          <w:color w:val="000000" w:themeColor="text1"/>
          <w:sz w:val="24"/>
          <w:szCs w:val="24"/>
          <w:lang w:eastAsia="en-US"/>
        </w:rPr>
      </w:pPr>
      <w:bookmarkStart w:id="3" w:name="_Toc456901515"/>
      <w:bookmarkStart w:id="4" w:name="_Toc456977339"/>
      <w:bookmarkEnd w:id="1"/>
    </w:p>
    <w:p w14:paraId="1E41855B" w14:textId="77777777" w:rsidR="008F685A" w:rsidRPr="003F64FA" w:rsidRDefault="008F685A" w:rsidP="008F685A">
      <w:pPr>
        <w:rPr>
          <w:rFonts w:ascii="Bell MT" w:eastAsiaTheme="majorEastAsia" w:hAnsi="Bell MT" w:cstheme="majorBidi"/>
          <w:b/>
          <w:color w:val="000000" w:themeColor="text1"/>
          <w:sz w:val="24"/>
          <w:szCs w:val="24"/>
          <w:lang w:eastAsia="en-US"/>
        </w:rPr>
      </w:pPr>
      <w:r w:rsidRPr="003F64FA">
        <w:rPr>
          <w:rFonts w:ascii="Bell MT" w:hAnsi="Bell MT"/>
          <w:b/>
          <w:color w:val="000000" w:themeColor="text1"/>
          <w:sz w:val="24"/>
          <w:szCs w:val="24"/>
        </w:rPr>
        <w:br w:type="page"/>
      </w:r>
    </w:p>
    <w:bookmarkEnd w:id="3"/>
    <w:bookmarkEnd w:id="4"/>
    <w:p w14:paraId="5636EA56" w14:textId="77777777" w:rsidR="002B7E36" w:rsidRPr="007453CD" w:rsidRDefault="002B7E36" w:rsidP="002B7E36">
      <w:pPr>
        <w:spacing w:after="0" w:line="240" w:lineRule="auto"/>
        <w:jc w:val="center"/>
        <w:outlineLvl w:val="1"/>
        <w:rPr>
          <w:rFonts w:ascii="Times New Roman" w:eastAsia="Times New Roman" w:hAnsi="Times New Roman" w:cs="Times New Roman"/>
          <w:color w:val="1C1E29"/>
          <w:sz w:val="36"/>
          <w:szCs w:val="36"/>
        </w:rPr>
      </w:pPr>
      <w:r w:rsidRPr="007453CD">
        <w:rPr>
          <w:rFonts w:ascii="Times New Roman" w:eastAsia="Times New Roman" w:hAnsi="Times New Roman" w:cs="Times New Roman"/>
          <w:b/>
          <w:bCs/>
          <w:color w:val="1C1E29"/>
          <w:sz w:val="36"/>
          <w:szCs w:val="36"/>
        </w:rPr>
        <w:lastRenderedPageBreak/>
        <w:t>Introduction</w:t>
      </w:r>
    </w:p>
    <w:p w14:paraId="400EB7B1" w14:textId="77777777" w:rsidR="000E7FC7" w:rsidRDefault="000E7FC7" w:rsidP="002B7E36">
      <w:pPr>
        <w:spacing w:after="0" w:line="240" w:lineRule="auto"/>
        <w:jc w:val="both"/>
        <w:rPr>
          <w:rFonts w:ascii="Times New Roman" w:eastAsia="Times New Roman" w:hAnsi="Times New Roman" w:cs="Times New Roman"/>
          <w:color w:val="1C1E29"/>
          <w:sz w:val="24"/>
          <w:szCs w:val="24"/>
        </w:rPr>
      </w:pPr>
    </w:p>
    <w:p w14:paraId="13494853" w14:textId="1E658688" w:rsidR="002B7E36" w:rsidRPr="007453CD" w:rsidRDefault="002B7E36" w:rsidP="002B7E36">
      <w:pPr>
        <w:spacing w:after="0" w:line="240" w:lineRule="auto"/>
        <w:jc w:val="both"/>
        <w:rPr>
          <w:rFonts w:ascii="Times New Roman" w:eastAsia="Times New Roman" w:hAnsi="Times New Roman" w:cs="Times New Roman"/>
          <w:color w:val="1C1E29"/>
          <w:sz w:val="24"/>
          <w:szCs w:val="24"/>
        </w:rPr>
      </w:pPr>
      <w:r w:rsidRPr="007453CD">
        <w:rPr>
          <w:rFonts w:ascii="Times New Roman" w:eastAsia="Times New Roman" w:hAnsi="Times New Roman" w:cs="Times New Roman"/>
          <w:color w:val="1C1E29"/>
          <w:sz w:val="24"/>
          <w:szCs w:val="24"/>
        </w:rPr>
        <w:t>Betfred is a gambling company. In 19</w:t>
      </w:r>
      <w:r w:rsidR="000E7FC7">
        <w:rPr>
          <w:rFonts w:ascii="Times New Roman" w:eastAsia="Times New Roman" w:hAnsi="Times New Roman" w:cs="Times New Roman"/>
          <w:color w:val="1C1E29"/>
          <w:sz w:val="24"/>
          <w:szCs w:val="24"/>
        </w:rPr>
        <w:t>6</w:t>
      </w:r>
      <w:r w:rsidRPr="007453CD">
        <w:rPr>
          <w:rFonts w:ascii="Times New Roman" w:eastAsia="Times New Roman" w:hAnsi="Times New Roman" w:cs="Times New Roman"/>
          <w:color w:val="1C1E29"/>
          <w:sz w:val="24"/>
          <w:szCs w:val="24"/>
        </w:rPr>
        <w:t xml:space="preserve">7 Betfred was only one shop, </w:t>
      </w:r>
      <w:r w:rsidR="00143208">
        <w:rPr>
          <w:rFonts w:ascii="Times New Roman" w:eastAsia="Times New Roman" w:hAnsi="Times New Roman" w:cs="Times New Roman"/>
          <w:color w:val="1C1E29"/>
          <w:sz w:val="24"/>
          <w:szCs w:val="24"/>
        </w:rPr>
        <w:t xml:space="preserve">now </w:t>
      </w:r>
      <w:r w:rsidRPr="007453CD">
        <w:rPr>
          <w:rFonts w:ascii="Times New Roman" w:eastAsia="Times New Roman" w:hAnsi="Times New Roman" w:cs="Times New Roman"/>
          <w:color w:val="1C1E29"/>
          <w:sz w:val="24"/>
          <w:szCs w:val="24"/>
        </w:rPr>
        <w:t xml:space="preserve">Betfred has around 1650 shops around the United Kingdom. After the purchased of 322 shops due to the merge between fellow bookmakers Ladbrokes and Coral in October 2016. In Betfred, the company staff needs to work on different branches. Betfred staffs face a lot of problems every time. I will discuss some problems with Betfred. </w:t>
      </w:r>
      <w:r w:rsidR="00A41C4F">
        <w:rPr>
          <w:rFonts w:ascii="Times New Roman" w:eastAsia="Times New Roman" w:hAnsi="Times New Roman" w:cs="Times New Roman"/>
          <w:color w:val="1C1E29"/>
          <w:sz w:val="24"/>
          <w:szCs w:val="24"/>
        </w:rPr>
        <w:t xml:space="preserve">I will try to find out what is the problem and why is it a problem? </w:t>
      </w:r>
      <w:r w:rsidRPr="007453CD">
        <w:rPr>
          <w:rFonts w:ascii="Times New Roman" w:eastAsia="Times New Roman" w:hAnsi="Times New Roman" w:cs="Times New Roman"/>
          <w:color w:val="1C1E29"/>
          <w:sz w:val="24"/>
          <w:szCs w:val="24"/>
        </w:rPr>
        <w:t xml:space="preserve">and how a manager can solve this problem. Last few years the Betfred company cannot achieve its target of profit. So that Betfred closed a few shops in the UK. </w:t>
      </w:r>
      <w:r w:rsidR="00A41C4F">
        <w:rPr>
          <w:rFonts w:ascii="Times New Roman" w:eastAsia="Times New Roman" w:hAnsi="Times New Roman" w:cs="Times New Roman"/>
          <w:color w:val="1C1E29"/>
          <w:sz w:val="24"/>
          <w:szCs w:val="24"/>
        </w:rPr>
        <w:t xml:space="preserve">If they cannot find out why they can’t achieve their target of profit. </w:t>
      </w:r>
      <w:r w:rsidRPr="007453CD">
        <w:rPr>
          <w:rFonts w:ascii="Times New Roman" w:eastAsia="Times New Roman" w:hAnsi="Times New Roman" w:cs="Times New Roman"/>
          <w:color w:val="1C1E29"/>
          <w:sz w:val="24"/>
          <w:szCs w:val="24"/>
        </w:rPr>
        <w:t xml:space="preserve">I will try to find out why Betfred cannot achieve its target. I will discuss the major problem of Betfred. </w:t>
      </w:r>
      <w:r w:rsidR="000E7FC7">
        <w:rPr>
          <w:rFonts w:ascii="Times New Roman" w:eastAsia="Times New Roman" w:hAnsi="Times New Roman" w:cs="Times New Roman"/>
          <w:color w:val="1C1E29"/>
          <w:sz w:val="24"/>
          <w:szCs w:val="24"/>
        </w:rPr>
        <w:t>T</w:t>
      </w:r>
      <w:r w:rsidRPr="007453CD">
        <w:rPr>
          <w:rFonts w:ascii="Times New Roman" w:eastAsia="Times New Roman" w:hAnsi="Times New Roman" w:cs="Times New Roman"/>
          <w:color w:val="1C1E29"/>
          <w:sz w:val="24"/>
          <w:szCs w:val="24"/>
        </w:rPr>
        <w:t>he Betfred company has a lot of problems. They have no proper training system and they have some mismanagement. About Betfred, I will discuss how they can use swot analyses, fishbone analyses, marginal analysis tools,</w:t>
      </w:r>
      <w:r w:rsidRPr="007453CD">
        <w:rPr>
          <w:rFonts w:ascii="Times New Roman" w:eastAsia="Times New Roman" w:hAnsi="Times New Roman" w:cs="Times New Roman"/>
          <w:b/>
          <w:bCs/>
          <w:color w:val="1C1E29"/>
          <w:sz w:val="24"/>
          <w:szCs w:val="24"/>
        </w:rPr>
        <w:t> </w:t>
      </w:r>
      <w:r w:rsidRPr="007453CD">
        <w:rPr>
          <w:rFonts w:ascii="Times New Roman" w:eastAsia="Times New Roman" w:hAnsi="Times New Roman" w:cs="Times New Roman"/>
          <w:color w:val="1C1E29"/>
          <w:sz w:val="24"/>
          <w:szCs w:val="24"/>
        </w:rPr>
        <w:t>PESTLE analyses for problem-solving and best decision making.</w:t>
      </w:r>
    </w:p>
    <w:p w14:paraId="7D6843C2" w14:textId="77777777" w:rsidR="002B7E36" w:rsidRPr="007453CD" w:rsidRDefault="002B7E36" w:rsidP="002B7E36">
      <w:pPr>
        <w:spacing w:after="0" w:line="240" w:lineRule="auto"/>
        <w:jc w:val="both"/>
        <w:rPr>
          <w:rFonts w:ascii="Times New Roman" w:eastAsia="Times New Roman" w:hAnsi="Times New Roman" w:cs="Times New Roman"/>
          <w:color w:val="1C1E29"/>
          <w:sz w:val="24"/>
          <w:szCs w:val="24"/>
        </w:rPr>
      </w:pPr>
    </w:p>
    <w:p w14:paraId="4D012342" w14:textId="59ADCEBD" w:rsidR="002B7E36" w:rsidRDefault="002B7E36">
      <w:pPr>
        <w:spacing w:after="160" w:line="259" w:lineRule="auto"/>
        <w:rPr>
          <w:lang w:eastAsia="en-US"/>
        </w:rPr>
      </w:pPr>
      <w:r>
        <w:rPr>
          <w:lang w:eastAsia="en-US"/>
        </w:rPr>
        <w:br w:type="page"/>
      </w:r>
    </w:p>
    <w:p w14:paraId="45E8CC1D" w14:textId="77777777" w:rsidR="008F685A" w:rsidRPr="00414B53" w:rsidRDefault="008F685A" w:rsidP="008F685A">
      <w:pPr>
        <w:rPr>
          <w:lang w:eastAsia="en-US"/>
        </w:rPr>
      </w:pPr>
    </w:p>
    <w:p w14:paraId="6E670B56" w14:textId="1DB9B1A6" w:rsidR="008F685A" w:rsidRPr="000E7FC7" w:rsidRDefault="00A33D8C" w:rsidP="000E7FC7">
      <w:pPr>
        <w:jc w:val="both"/>
        <w:rPr>
          <w:rFonts w:ascii="Times New Roman" w:hAnsi="Times New Roman" w:cs="Times New Roman"/>
          <w:b/>
          <w:bCs/>
          <w:sz w:val="24"/>
          <w:szCs w:val="24"/>
          <w:u w:val="single"/>
          <w:lang w:eastAsia="en-US"/>
        </w:rPr>
      </w:pPr>
      <w:r w:rsidRPr="000E7FC7">
        <w:rPr>
          <w:rFonts w:ascii="Times New Roman" w:hAnsi="Times New Roman" w:cs="Times New Roman"/>
          <w:b/>
          <w:bCs/>
          <w:sz w:val="24"/>
          <w:szCs w:val="24"/>
          <w:u w:val="single"/>
          <w:lang w:eastAsia="en-US"/>
        </w:rPr>
        <w:t>Background of Betfred Gambling company.</w:t>
      </w:r>
    </w:p>
    <w:p w14:paraId="1A759B4C" w14:textId="5ADBC212" w:rsidR="00373C0A" w:rsidRPr="000E7FC7" w:rsidRDefault="007768E8" w:rsidP="000E7FC7">
      <w:pPr>
        <w:pStyle w:val="NormalWeb"/>
        <w:shd w:val="clear" w:color="auto" w:fill="FFFFFF"/>
        <w:spacing w:before="120" w:beforeAutospacing="0" w:after="120" w:afterAutospacing="0"/>
        <w:jc w:val="both"/>
        <w:rPr>
          <w:color w:val="222222"/>
        </w:rPr>
      </w:pPr>
      <w:r w:rsidRPr="000E7FC7">
        <w:rPr>
          <w:b/>
          <w:bCs/>
          <w:color w:val="222222"/>
        </w:rPr>
        <w:t>“</w:t>
      </w:r>
      <w:r w:rsidR="00373C0A" w:rsidRPr="000E7FC7">
        <w:rPr>
          <w:b/>
          <w:bCs/>
          <w:color w:val="222222"/>
        </w:rPr>
        <w:t>Betfred</w:t>
      </w:r>
      <w:r w:rsidR="00373C0A" w:rsidRPr="000E7FC7">
        <w:rPr>
          <w:color w:val="222222"/>
        </w:rPr>
        <w:t> is a </w:t>
      </w:r>
      <w:hyperlink r:id="rId9" w:tooltip="Bookmaker" w:history="1">
        <w:r w:rsidR="00373C0A" w:rsidRPr="000E7FC7">
          <w:rPr>
            <w:rStyle w:val="Hyperlink"/>
            <w:color w:val="0B0080"/>
            <w:u w:val="none"/>
          </w:rPr>
          <w:t>bookmaker</w:t>
        </w:r>
      </w:hyperlink>
      <w:r w:rsidR="00373C0A" w:rsidRPr="000E7FC7">
        <w:rPr>
          <w:color w:val="222222"/>
        </w:rPr>
        <w:t> based in the United Kingdom, founded by </w:t>
      </w:r>
      <w:hyperlink r:id="rId10" w:tooltip="Fred Done" w:history="1">
        <w:r w:rsidR="00373C0A" w:rsidRPr="000E7FC7">
          <w:rPr>
            <w:rStyle w:val="Hyperlink"/>
            <w:color w:val="0B0080"/>
            <w:u w:val="none"/>
          </w:rPr>
          <w:t>Fred</w:t>
        </w:r>
      </w:hyperlink>
      <w:r w:rsidR="00373C0A" w:rsidRPr="000E7FC7">
        <w:rPr>
          <w:color w:val="222222"/>
        </w:rPr>
        <w:t> and </w:t>
      </w:r>
      <w:hyperlink r:id="rId11" w:tooltip="Peter Done" w:history="1">
        <w:r w:rsidR="00373C0A" w:rsidRPr="000E7FC7">
          <w:rPr>
            <w:rStyle w:val="Hyperlink"/>
            <w:color w:val="0B0080"/>
            <w:u w:val="none"/>
          </w:rPr>
          <w:t>Peter Done</w:t>
        </w:r>
      </w:hyperlink>
      <w:r w:rsidR="00373C0A" w:rsidRPr="000E7FC7">
        <w:rPr>
          <w:color w:val="222222"/>
        </w:rPr>
        <w:t>.</w:t>
      </w:r>
      <w:hyperlink r:id="rId12" w:anchor="cite_note-1" w:history="1">
        <w:r w:rsidR="00373C0A" w:rsidRPr="000E7FC7">
          <w:rPr>
            <w:rStyle w:val="Hyperlink"/>
            <w:color w:val="0B0080"/>
            <w:u w:val="none"/>
            <w:vertAlign w:val="superscript"/>
          </w:rPr>
          <w:t>[note 1]</w:t>
        </w:r>
      </w:hyperlink>
      <w:r w:rsidR="00373C0A" w:rsidRPr="000E7FC7">
        <w:rPr>
          <w:color w:val="222222"/>
        </w:rPr>
        <w:t> It was first established as a single shop in </w:t>
      </w:r>
      <w:hyperlink r:id="rId13" w:tooltip="Ordsall, Greater Manchester" w:history="1">
        <w:r w:rsidR="00373C0A" w:rsidRPr="000E7FC7">
          <w:rPr>
            <w:rStyle w:val="Hyperlink"/>
            <w:color w:val="0B0080"/>
            <w:u w:val="none"/>
          </w:rPr>
          <w:t>Ordsall</w:t>
        </w:r>
      </w:hyperlink>
      <w:r w:rsidR="00373C0A" w:rsidRPr="000E7FC7">
        <w:rPr>
          <w:color w:val="222222"/>
        </w:rPr>
        <w:t>, </w:t>
      </w:r>
      <w:hyperlink r:id="rId14" w:tooltip="County Borough of Salford" w:history="1">
        <w:r w:rsidR="00373C0A" w:rsidRPr="000E7FC7">
          <w:rPr>
            <w:rStyle w:val="Hyperlink"/>
            <w:color w:val="0B0080"/>
            <w:u w:val="none"/>
          </w:rPr>
          <w:t>Salford</w:t>
        </w:r>
      </w:hyperlink>
      <w:r w:rsidR="00373C0A" w:rsidRPr="000E7FC7">
        <w:rPr>
          <w:color w:val="222222"/>
        </w:rPr>
        <w:t>, in 1967. Its turnover in 2004 was more than £3.5 billion, having risen from £550 million in 2003.</w:t>
      </w:r>
      <w:hyperlink r:id="rId15" w:anchor="cite_note-2" w:history="1">
        <w:r w:rsidR="00373C0A" w:rsidRPr="000E7FC7">
          <w:rPr>
            <w:rStyle w:val="Hyperlink"/>
            <w:color w:val="0B0080"/>
            <w:u w:val="none"/>
            <w:vertAlign w:val="superscript"/>
          </w:rPr>
          <w:t>[1]</w:t>
        </w:r>
      </w:hyperlink>
      <w:r w:rsidR="00373C0A" w:rsidRPr="000E7FC7">
        <w:rPr>
          <w:color w:val="222222"/>
        </w:rPr>
        <w:t> It has its head office is in </w:t>
      </w:r>
      <w:hyperlink r:id="rId16" w:tooltip="Birchwood" w:history="1">
        <w:r w:rsidR="00373C0A" w:rsidRPr="000E7FC7">
          <w:rPr>
            <w:rStyle w:val="Hyperlink"/>
            <w:color w:val="0B0080"/>
            <w:u w:val="none"/>
          </w:rPr>
          <w:t>Birchwood</w:t>
        </w:r>
      </w:hyperlink>
      <w:r w:rsidR="00373C0A" w:rsidRPr="000E7FC7">
        <w:rPr>
          <w:color w:val="222222"/>
        </w:rPr>
        <w:t>, </w:t>
      </w:r>
      <w:hyperlink r:id="rId17" w:tooltip="Warrington" w:history="1">
        <w:r w:rsidR="00373C0A" w:rsidRPr="000E7FC7">
          <w:rPr>
            <w:rStyle w:val="Hyperlink"/>
            <w:color w:val="0B0080"/>
            <w:u w:val="none"/>
          </w:rPr>
          <w:t>Warrington</w:t>
        </w:r>
      </w:hyperlink>
      <w:r w:rsidR="00373C0A" w:rsidRPr="000E7FC7">
        <w:rPr>
          <w:color w:val="222222"/>
        </w:rPr>
        <w:t> and also has offices in </w:t>
      </w:r>
      <w:hyperlink r:id="rId18" w:tooltip="MediaCityUK" w:history="1">
        <w:r w:rsidR="00373C0A" w:rsidRPr="000E7FC7">
          <w:rPr>
            <w:rStyle w:val="Hyperlink"/>
            <w:color w:val="0B0080"/>
            <w:u w:val="none"/>
          </w:rPr>
          <w:t>Media City</w:t>
        </w:r>
      </w:hyperlink>
      <w:r w:rsidR="00373C0A" w:rsidRPr="000E7FC7">
        <w:rPr>
          <w:color w:val="222222"/>
        </w:rPr>
        <w:t>, </w:t>
      </w:r>
      <w:hyperlink r:id="rId19" w:tooltip="Salford Quays" w:history="1">
        <w:r w:rsidR="00373C0A" w:rsidRPr="000E7FC7">
          <w:rPr>
            <w:rStyle w:val="Hyperlink"/>
            <w:color w:val="0B0080"/>
            <w:u w:val="none"/>
          </w:rPr>
          <w:t>Salford Quays</w:t>
        </w:r>
      </w:hyperlink>
      <w:r w:rsidR="00373C0A" w:rsidRPr="000E7FC7">
        <w:rPr>
          <w:color w:val="222222"/>
        </w:rPr>
        <w:t>, </w:t>
      </w:r>
      <w:hyperlink r:id="rId20" w:tooltip="Salford, Greater Manchester" w:history="1">
        <w:r w:rsidR="00373C0A" w:rsidRPr="000E7FC7">
          <w:rPr>
            <w:rStyle w:val="Hyperlink"/>
            <w:color w:val="0B0080"/>
            <w:u w:val="none"/>
          </w:rPr>
          <w:t>Salford</w:t>
        </w:r>
      </w:hyperlink>
      <w:r w:rsidR="00373C0A" w:rsidRPr="000E7FC7">
        <w:rPr>
          <w:color w:val="222222"/>
        </w:rPr>
        <w:t>.</w:t>
      </w:r>
    </w:p>
    <w:p w14:paraId="2CD3749F" w14:textId="37597942" w:rsidR="00373C0A" w:rsidRPr="00EA22B6" w:rsidRDefault="00373C0A" w:rsidP="00373C0A">
      <w:pPr>
        <w:shd w:val="clear" w:color="auto" w:fill="F8F9FA"/>
        <w:jc w:val="center"/>
        <w:rPr>
          <w:rFonts w:ascii="Arial" w:hAnsi="Arial" w:cs="Arial"/>
          <w:color w:val="222222"/>
          <w:sz w:val="26"/>
          <w:szCs w:val="26"/>
        </w:rPr>
      </w:pPr>
      <w:r w:rsidRPr="00EA22B6">
        <w:rPr>
          <w:rFonts w:ascii="Arial" w:hAnsi="Arial" w:cs="Arial"/>
          <w:noProof/>
          <w:color w:val="0B0080"/>
          <w:sz w:val="26"/>
          <w:szCs w:val="26"/>
        </w:rPr>
        <w:drawing>
          <wp:inline distT="0" distB="0" distL="0" distR="0" wp14:anchorId="682918D1" wp14:editId="19E66911">
            <wp:extent cx="2094230" cy="1571625"/>
            <wp:effectExtent l="0" t="0" r="1270" b="9525"/>
            <wp:docPr id="3" name="Picture 3">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94230" cy="1571625"/>
                    </a:xfrm>
                    <a:prstGeom prst="rect">
                      <a:avLst/>
                    </a:prstGeom>
                    <a:noFill/>
                    <a:ln>
                      <a:noFill/>
                    </a:ln>
                  </pic:spPr>
                </pic:pic>
              </a:graphicData>
            </a:graphic>
          </wp:inline>
        </w:drawing>
      </w:r>
    </w:p>
    <w:p w14:paraId="472DD293" w14:textId="4D2EF825" w:rsidR="00373C0A" w:rsidRPr="000E7FC7" w:rsidRDefault="000E7FC7" w:rsidP="000E7FC7">
      <w:pPr>
        <w:shd w:val="clear" w:color="auto" w:fill="F8F9FA"/>
        <w:spacing w:line="336" w:lineRule="atLeast"/>
        <w:jc w:val="both"/>
        <w:rPr>
          <w:rFonts w:ascii="Times New Roman" w:hAnsi="Times New Roman" w:cs="Times New Roman"/>
          <w:color w:val="222222"/>
          <w:sz w:val="24"/>
          <w:szCs w:val="24"/>
        </w:rPr>
      </w:pPr>
      <w:r>
        <w:rPr>
          <w:rFonts w:ascii="Times New Roman" w:hAnsi="Times New Roman" w:cs="Times New Roman"/>
          <w:color w:val="222222"/>
          <w:sz w:val="24"/>
          <w:szCs w:val="24"/>
        </w:rPr>
        <w:t xml:space="preserve">                                           </w:t>
      </w:r>
      <w:r w:rsidR="00373C0A" w:rsidRPr="000E7FC7">
        <w:rPr>
          <w:rFonts w:ascii="Times New Roman" w:hAnsi="Times New Roman" w:cs="Times New Roman"/>
          <w:color w:val="222222"/>
          <w:sz w:val="24"/>
          <w:szCs w:val="24"/>
        </w:rPr>
        <w:t>Betfred, </w:t>
      </w:r>
      <w:hyperlink r:id="rId23" w:tooltip="North End Road, Fulham" w:history="1">
        <w:r w:rsidR="00373C0A" w:rsidRPr="000E7FC7">
          <w:rPr>
            <w:rStyle w:val="Hyperlink"/>
            <w:rFonts w:ascii="Times New Roman" w:hAnsi="Times New Roman" w:cs="Times New Roman"/>
            <w:color w:val="0B0080"/>
            <w:sz w:val="24"/>
            <w:szCs w:val="24"/>
            <w:u w:val="none"/>
          </w:rPr>
          <w:t>North End Road, Fulham</w:t>
        </w:r>
      </w:hyperlink>
      <w:r w:rsidR="00373C0A" w:rsidRPr="000E7FC7">
        <w:rPr>
          <w:rFonts w:ascii="Times New Roman" w:hAnsi="Times New Roman" w:cs="Times New Roman"/>
          <w:color w:val="222222"/>
          <w:sz w:val="24"/>
          <w:szCs w:val="24"/>
        </w:rPr>
        <w:t>, London</w:t>
      </w:r>
    </w:p>
    <w:p w14:paraId="43F430F0" w14:textId="72A38C05" w:rsidR="00373C0A" w:rsidRPr="000E7FC7" w:rsidRDefault="00373C0A" w:rsidP="000E7FC7">
      <w:pPr>
        <w:pStyle w:val="NormalWeb"/>
        <w:shd w:val="clear" w:color="auto" w:fill="FFFFFF"/>
        <w:spacing w:before="120" w:beforeAutospacing="0" w:after="120" w:afterAutospacing="0"/>
        <w:jc w:val="both"/>
        <w:rPr>
          <w:color w:val="222222"/>
        </w:rPr>
      </w:pPr>
      <w:r w:rsidRPr="000E7FC7">
        <w:rPr>
          <w:color w:val="222222"/>
        </w:rPr>
        <w:t>Done Bookmakers was first established as a single shop in </w:t>
      </w:r>
      <w:hyperlink r:id="rId24" w:tooltip="Ordsall, Greater Manchester" w:history="1">
        <w:r w:rsidRPr="000E7FC7">
          <w:rPr>
            <w:rStyle w:val="Hyperlink"/>
            <w:color w:val="0B0080"/>
            <w:u w:val="none"/>
          </w:rPr>
          <w:t>Ordsall</w:t>
        </w:r>
      </w:hyperlink>
      <w:r w:rsidRPr="000E7FC7">
        <w:rPr>
          <w:color w:val="222222"/>
        </w:rPr>
        <w:t>, </w:t>
      </w:r>
      <w:hyperlink r:id="rId25" w:tooltip="County Borough of Salford" w:history="1">
        <w:r w:rsidRPr="000E7FC7">
          <w:rPr>
            <w:rStyle w:val="Hyperlink"/>
            <w:color w:val="0B0080"/>
            <w:u w:val="none"/>
          </w:rPr>
          <w:t>Salford</w:t>
        </w:r>
      </w:hyperlink>
      <w:r w:rsidRPr="000E7FC7">
        <w:rPr>
          <w:color w:val="222222"/>
        </w:rPr>
        <w:t> in 1967. </w:t>
      </w:r>
      <w:hyperlink r:id="rId26" w:tooltip="Fred Done" w:history="1">
        <w:r w:rsidRPr="000E7FC7">
          <w:rPr>
            <w:rStyle w:val="Hyperlink"/>
            <w:color w:val="0B0080"/>
            <w:u w:val="none"/>
          </w:rPr>
          <w:t>Fred</w:t>
        </w:r>
      </w:hyperlink>
      <w:r w:rsidRPr="000E7FC7">
        <w:rPr>
          <w:color w:val="222222"/>
        </w:rPr>
        <w:t> and </w:t>
      </w:r>
      <w:hyperlink r:id="rId27" w:tooltip="Peter Done" w:history="1">
        <w:r w:rsidRPr="000E7FC7">
          <w:rPr>
            <w:rStyle w:val="Hyperlink"/>
            <w:color w:val="0B0080"/>
            <w:u w:val="none"/>
          </w:rPr>
          <w:t>Peter Done</w:t>
        </w:r>
      </w:hyperlink>
      <w:r w:rsidRPr="000E7FC7">
        <w:rPr>
          <w:color w:val="222222"/>
        </w:rPr>
        <w:t> financed the first Done Bookmakers shop with capital made from a winning bet they placed on England to win the </w:t>
      </w:r>
      <w:hyperlink r:id="rId28" w:tooltip="1966 FIFA World Cup" w:history="1">
        <w:r w:rsidRPr="000E7FC7">
          <w:rPr>
            <w:rStyle w:val="Hyperlink"/>
            <w:color w:val="0B0080"/>
            <w:u w:val="none"/>
          </w:rPr>
          <w:t>1966 World Cup</w:t>
        </w:r>
      </w:hyperlink>
      <w:r w:rsidRPr="000E7FC7">
        <w:rPr>
          <w:color w:val="222222"/>
        </w:rPr>
        <w:t>.</w:t>
      </w:r>
      <w:hyperlink r:id="rId29" w:anchor="cite_note-3" w:history="1">
        <w:r w:rsidRPr="000E7FC7">
          <w:rPr>
            <w:rStyle w:val="Hyperlink"/>
            <w:color w:val="0B0080"/>
            <w:u w:val="none"/>
            <w:vertAlign w:val="superscript"/>
          </w:rPr>
          <w:t>[2]</w:t>
        </w:r>
      </w:hyperlink>
      <w:r w:rsidR="007768E8" w:rsidRPr="000E7FC7">
        <w:rPr>
          <w:rStyle w:val="Hyperlink"/>
          <w:color w:val="0B0080"/>
          <w:u w:val="none"/>
          <w:vertAlign w:val="superscript"/>
        </w:rPr>
        <w:t xml:space="preserve"> </w:t>
      </w:r>
      <w:r w:rsidR="007768E8" w:rsidRPr="000E7FC7">
        <w:rPr>
          <w:color w:val="222222"/>
        </w:rPr>
        <w:t>“</w:t>
      </w:r>
    </w:p>
    <w:p w14:paraId="0A06315F" w14:textId="6BA2F009" w:rsidR="00373C0A" w:rsidRPr="000E7FC7" w:rsidRDefault="00A33D8C" w:rsidP="000E7FC7">
      <w:pPr>
        <w:pStyle w:val="NormalWeb"/>
        <w:shd w:val="clear" w:color="auto" w:fill="FFFFFF"/>
        <w:spacing w:before="120" w:beforeAutospacing="0" w:after="120" w:afterAutospacing="0"/>
        <w:jc w:val="both"/>
        <w:rPr>
          <w:color w:val="222222"/>
        </w:rPr>
      </w:pPr>
      <w:r w:rsidRPr="000E7FC7">
        <w:rPr>
          <w:color w:val="222222"/>
        </w:rPr>
        <w:t>“</w:t>
      </w:r>
      <w:r w:rsidR="00373C0A" w:rsidRPr="000E7FC7">
        <w:rPr>
          <w:color w:val="222222"/>
        </w:rPr>
        <w:t>In 1997, Done Bookmakers acquired the Robert Walker chain of bookmakers, taking their total to one hundred shops. By 2000, the total number of shops nationwide had risen to two hundred, and in 2002, Done Bookmakers opened their first shop in the Greater London area.</w:t>
      </w:r>
      <w:hyperlink r:id="rId30" w:anchor="cite_note-4" w:history="1">
        <w:r w:rsidR="00373C0A" w:rsidRPr="000E7FC7">
          <w:rPr>
            <w:rStyle w:val="Hyperlink"/>
            <w:color w:val="0B0080"/>
            <w:u w:val="none"/>
            <w:vertAlign w:val="superscript"/>
          </w:rPr>
          <w:t>[3]</w:t>
        </w:r>
      </w:hyperlink>
      <w:r w:rsidRPr="000E7FC7">
        <w:rPr>
          <w:rStyle w:val="Hyperlink"/>
          <w:color w:val="0B0080"/>
          <w:u w:val="none"/>
          <w:vertAlign w:val="superscript"/>
        </w:rPr>
        <w:t xml:space="preserve"> </w:t>
      </w:r>
      <w:r w:rsidRPr="000E7FC7">
        <w:rPr>
          <w:color w:val="222222"/>
        </w:rPr>
        <w:t>“</w:t>
      </w:r>
    </w:p>
    <w:p w14:paraId="7884CF40" w14:textId="0DC35AD8" w:rsidR="00373C0A" w:rsidRPr="000E7FC7" w:rsidRDefault="00A33D8C" w:rsidP="000E7FC7">
      <w:pPr>
        <w:pStyle w:val="NormalWeb"/>
        <w:shd w:val="clear" w:color="auto" w:fill="FFFFFF"/>
        <w:spacing w:before="120" w:beforeAutospacing="0" w:after="120" w:afterAutospacing="0"/>
        <w:jc w:val="both"/>
        <w:rPr>
          <w:color w:val="222222"/>
        </w:rPr>
      </w:pPr>
      <w:r w:rsidRPr="000E7FC7">
        <w:rPr>
          <w:color w:val="222222"/>
        </w:rPr>
        <w:t>“</w:t>
      </w:r>
      <w:r w:rsidR="00373C0A" w:rsidRPr="000E7FC7">
        <w:rPr>
          <w:color w:val="222222"/>
        </w:rPr>
        <w:t>As of July 2017, Betfred operates over 1,650 shops throughout the United Kingdom, after the purchase of 322 shops due to the merger between fellow bookmakers Ladbrokes and Coral in October 2016. Betfred also operates shops on fifty</w:t>
      </w:r>
      <w:r w:rsidR="00143208">
        <w:rPr>
          <w:color w:val="222222"/>
        </w:rPr>
        <w:t>-</w:t>
      </w:r>
      <w:r w:rsidR="00373C0A" w:rsidRPr="000E7FC7">
        <w:rPr>
          <w:color w:val="222222"/>
        </w:rPr>
        <w:t>one racecourses around the country, including </w:t>
      </w:r>
      <w:hyperlink r:id="rId31" w:tooltip="Newmarket Racecourse" w:history="1">
        <w:r w:rsidR="00373C0A" w:rsidRPr="000E7FC7">
          <w:rPr>
            <w:rStyle w:val="Hyperlink"/>
            <w:color w:val="0B0080"/>
            <w:u w:val="none"/>
          </w:rPr>
          <w:t>Newmarket</w:t>
        </w:r>
      </w:hyperlink>
      <w:r w:rsidR="00373C0A" w:rsidRPr="000E7FC7">
        <w:rPr>
          <w:color w:val="222222"/>
        </w:rPr>
        <w:t>, </w:t>
      </w:r>
      <w:hyperlink r:id="rId32" w:tooltip="Epsom Downs Racecourse" w:history="1">
        <w:r w:rsidR="00373C0A" w:rsidRPr="000E7FC7">
          <w:rPr>
            <w:rStyle w:val="Hyperlink"/>
            <w:color w:val="0B0080"/>
            <w:u w:val="none"/>
          </w:rPr>
          <w:t>Epsom</w:t>
        </w:r>
      </w:hyperlink>
      <w:r w:rsidR="00143208">
        <w:rPr>
          <w:color w:val="222222"/>
        </w:rPr>
        <w:t xml:space="preserve">, </w:t>
      </w:r>
      <w:r w:rsidR="00373C0A" w:rsidRPr="000E7FC7">
        <w:rPr>
          <w:color w:val="222222"/>
        </w:rPr>
        <w:t>and </w:t>
      </w:r>
      <w:hyperlink r:id="rId33" w:tooltip="Cheltenham Racecourse" w:history="1">
        <w:r w:rsidR="00373C0A" w:rsidRPr="000E7FC7">
          <w:rPr>
            <w:rStyle w:val="Hyperlink"/>
            <w:color w:val="0B0080"/>
            <w:u w:val="none"/>
          </w:rPr>
          <w:t>Cheltenham</w:t>
        </w:r>
      </w:hyperlink>
      <w:r w:rsidR="00373C0A" w:rsidRPr="000E7FC7">
        <w:rPr>
          <w:color w:val="222222"/>
        </w:rPr>
        <w:t>.</w:t>
      </w:r>
      <w:hyperlink r:id="rId34" w:anchor="cite_note-12" w:history="1">
        <w:r w:rsidR="00373C0A" w:rsidRPr="000E7FC7">
          <w:rPr>
            <w:rStyle w:val="Hyperlink"/>
            <w:color w:val="0B0080"/>
            <w:u w:val="none"/>
            <w:vertAlign w:val="superscript"/>
          </w:rPr>
          <w:t>[11]</w:t>
        </w:r>
      </w:hyperlink>
      <w:r w:rsidR="00373C0A" w:rsidRPr="000E7FC7">
        <w:rPr>
          <w:color w:val="222222"/>
        </w:rPr>
        <w:t> In August 2017, Betfred appointed former Nottingham Forest and England footballer </w:t>
      </w:r>
      <w:hyperlink r:id="rId35" w:tooltip="Stuart Pearce" w:history="1">
        <w:r w:rsidR="00373C0A" w:rsidRPr="000E7FC7">
          <w:rPr>
            <w:rStyle w:val="Hyperlink"/>
            <w:color w:val="0B0080"/>
            <w:u w:val="none"/>
          </w:rPr>
          <w:t>Stuart Pearce</w:t>
        </w:r>
      </w:hyperlink>
      <w:r w:rsidR="00373C0A" w:rsidRPr="000E7FC7">
        <w:rPr>
          <w:color w:val="222222"/>
        </w:rPr>
        <w:t> as its brand ambassador. The company believed Pearce to be the epitome of Betfred; uncomplicated.</w:t>
      </w:r>
      <w:hyperlink r:id="rId36" w:anchor="cite_note-13" w:history="1">
        <w:r w:rsidR="00373C0A" w:rsidRPr="000E7FC7">
          <w:rPr>
            <w:rStyle w:val="Hyperlink"/>
            <w:color w:val="0B0080"/>
            <w:u w:val="none"/>
            <w:vertAlign w:val="superscript"/>
          </w:rPr>
          <w:t>[12]</w:t>
        </w:r>
      </w:hyperlink>
      <w:r w:rsidRPr="000E7FC7">
        <w:rPr>
          <w:rStyle w:val="Hyperlink"/>
          <w:color w:val="0B0080"/>
          <w:u w:val="none"/>
          <w:vertAlign w:val="superscript"/>
        </w:rPr>
        <w:t xml:space="preserve"> “</w:t>
      </w:r>
    </w:p>
    <w:p w14:paraId="2F5EAB64" w14:textId="33C1888A" w:rsidR="009160E2" w:rsidRPr="000E7FC7" w:rsidRDefault="00785F36" w:rsidP="009160E2">
      <w:pPr>
        <w:rPr>
          <w:rFonts w:ascii="Times New Roman" w:hAnsi="Times New Roman" w:cs="Times New Roman"/>
          <w:sz w:val="26"/>
          <w:szCs w:val="26"/>
        </w:rPr>
      </w:pPr>
      <w:hyperlink r:id="rId37" w:history="1">
        <w:r w:rsidR="00373C0A" w:rsidRPr="000E7FC7">
          <w:rPr>
            <w:rStyle w:val="Hyperlink"/>
            <w:rFonts w:ascii="Times New Roman" w:hAnsi="Times New Roman" w:cs="Times New Roman"/>
            <w:sz w:val="26"/>
            <w:szCs w:val="26"/>
          </w:rPr>
          <w:t>wikipedia.org/wiki/Betfred</w:t>
        </w:r>
      </w:hyperlink>
      <w:r w:rsidR="00373C0A" w:rsidRPr="000E7FC7">
        <w:rPr>
          <w:rFonts w:ascii="Times New Roman" w:hAnsi="Times New Roman" w:cs="Times New Roman"/>
          <w:sz w:val="26"/>
          <w:szCs w:val="26"/>
        </w:rPr>
        <w:t xml:space="preserve"> (visited 22/12/2019)</w:t>
      </w:r>
    </w:p>
    <w:p w14:paraId="3FACACD5" w14:textId="77777777" w:rsidR="009160E2" w:rsidRDefault="009160E2" w:rsidP="009160E2">
      <w:pPr>
        <w:jc w:val="both"/>
        <w:rPr>
          <w:sz w:val="26"/>
          <w:szCs w:val="26"/>
          <w:lang w:eastAsia="en-US"/>
        </w:rPr>
      </w:pPr>
    </w:p>
    <w:p w14:paraId="527FD1A8" w14:textId="77777777" w:rsidR="00C17DD5" w:rsidRDefault="00C17DD5">
      <w:pPr>
        <w:spacing w:after="160" w:line="259" w:lineRule="auto"/>
        <w:rPr>
          <w:rFonts w:ascii="Times New Roman" w:eastAsia="Times New Roman" w:hAnsi="Times New Roman" w:cs="Times New Roman"/>
          <w:b/>
          <w:bCs/>
          <w:color w:val="1C1E29"/>
          <w:sz w:val="24"/>
          <w:szCs w:val="24"/>
          <w:u w:val="single"/>
        </w:rPr>
      </w:pPr>
      <w:r>
        <w:rPr>
          <w:rFonts w:ascii="Times New Roman" w:eastAsia="Times New Roman" w:hAnsi="Times New Roman" w:cs="Times New Roman"/>
          <w:b/>
          <w:bCs/>
          <w:color w:val="1C1E29"/>
          <w:sz w:val="24"/>
          <w:szCs w:val="24"/>
          <w:u w:val="single"/>
        </w:rPr>
        <w:br w:type="page"/>
      </w:r>
    </w:p>
    <w:p w14:paraId="235AF894" w14:textId="435BEF58" w:rsidR="00C17DD5" w:rsidRPr="00C17DD5" w:rsidRDefault="00C17DD5" w:rsidP="00C17DD5">
      <w:pPr>
        <w:spacing w:after="0" w:line="240" w:lineRule="auto"/>
        <w:rPr>
          <w:rFonts w:ascii="Times New Roman" w:eastAsia="Times New Roman" w:hAnsi="Times New Roman" w:cs="Times New Roman"/>
          <w:color w:val="1C1E29"/>
          <w:sz w:val="24"/>
          <w:szCs w:val="24"/>
        </w:rPr>
      </w:pPr>
      <w:r>
        <w:rPr>
          <w:rFonts w:ascii="Times New Roman" w:eastAsia="Times New Roman" w:hAnsi="Times New Roman" w:cs="Times New Roman"/>
          <w:b/>
          <w:bCs/>
          <w:color w:val="1C1E29"/>
          <w:sz w:val="24"/>
          <w:szCs w:val="24"/>
          <w:u w:val="single"/>
        </w:rPr>
        <w:lastRenderedPageBreak/>
        <w:t>S</w:t>
      </w:r>
      <w:r w:rsidRPr="00C17DD5">
        <w:rPr>
          <w:rFonts w:ascii="Times New Roman" w:eastAsia="Times New Roman" w:hAnsi="Times New Roman" w:cs="Times New Roman"/>
          <w:b/>
          <w:bCs/>
          <w:color w:val="1C1E29"/>
          <w:sz w:val="24"/>
          <w:szCs w:val="24"/>
          <w:u w:val="single"/>
        </w:rPr>
        <w:t>hare my experience in Betfred</w:t>
      </w:r>
    </w:p>
    <w:p w14:paraId="73FF0EAB" w14:textId="77777777" w:rsidR="00C17DD5" w:rsidRPr="00C17DD5" w:rsidRDefault="00C17DD5" w:rsidP="00C17DD5">
      <w:pPr>
        <w:spacing w:after="0" w:line="240" w:lineRule="auto"/>
        <w:rPr>
          <w:rFonts w:ascii="Times New Roman" w:eastAsia="Times New Roman" w:hAnsi="Times New Roman" w:cs="Times New Roman"/>
          <w:color w:val="1C1E29"/>
          <w:sz w:val="24"/>
          <w:szCs w:val="24"/>
        </w:rPr>
      </w:pPr>
    </w:p>
    <w:p w14:paraId="1AE2AC36" w14:textId="5D4AEE04" w:rsidR="00C17DD5" w:rsidRDefault="00C17DD5" w:rsidP="00C17DD5">
      <w:pPr>
        <w:spacing w:after="0" w:line="240" w:lineRule="auto"/>
        <w:jc w:val="both"/>
        <w:rPr>
          <w:rFonts w:ascii="Times New Roman" w:eastAsia="Times New Roman" w:hAnsi="Times New Roman" w:cs="Times New Roman"/>
          <w:color w:val="1C1E29"/>
          <w:sz w:val="24"/>
          <w:szCs w:val="24"/>
        </w:rPr>
      </w:pPr>
      <w:r w:rsidRPr="00C17DD5">
        <w:rPr>
          <w:rFonts w:ascii="Times New Roman" w:eastAsia="Times New Roman" w:hAnsi="Times New Roman" w:cs="Times New Roman"/>
          <w:color w:val="1C1E29"/>
          <w:sz w:val="24"/>
          <w:szCs w:val="24"/>
        </w:rPr>
        <w:t>I work as an assistant sales manager, in my workplace, I have done a lot of works. I serve the customers and I also communicate with our different offices. I translate plain betting slip. If the bet is not settled, we need to call the bet settlement department of Betfred then after settling the bet, we can pay to the customers. I have to do the marketing in our shop. Every day we need to change internal and external shop posters. We need to print coupons and race cards for marketing. We need to work with a team. In my workplace, I got a lot of experience. In all of the betting shop, customers are not allowed to gamble if they are under the age of 18. We need too much careful about underage customers. If under age customers play in our shop all of the duty staff will be suspended because in or another shop one under age customer played and he lost money after that he was called to Betfred head office then head office investigated this case and suspended our two staffs.</w:t>
      </w:r>
    </w:p>
    <w:p w14:paraId="1E99F848" w14:textId="77777777" w:rsidR="00C17DD5" w:rsidRPr="00C17DD5" w:rsidRDefault="00C17DD5" w:rsidP="00C17DD5">
      <w:pPr>
        <w:spacing w:after="0" w:line="240" w:lineRule="auto"/>
        <w:jc w:val="both"/>
        <w:rPr>
          <w:rFonts w:ascii="Times New Roman" w:eastAsia="Times New Roman" w:hAnsi="Times New Roman" w:cs="Times New Roman"/>
          <w:color w:val="1C1E29"/>
          <w:sz w:val="24"/>
          <w:szCs w:val="24"/>
        </w:rPr>
      </w:pPr>
    </w:p>
    <w:p w14:paraId="04F55149" w14:textId="77777777" w:rsidR="00C17DD5" w:rsidRPr="00C17DD5" w:rsidRDefault="00C17DD5" w:rsidP="00C17DD5">
      <w:pPr>
        <w:spacing w:after="0" w:line="240" w:lineRule="auto"/>
        <w:jc w:val="both"/>
        <w:rPr>
          <w:rFonts w:ascii="Times New Roman" w:eastAsia="Times New Roman" w:hAnsi="Times New Roman" w:cs="Times New Roman"/>
          <w:color w:val="1C1E29"/>
          <w:sz w:val="24"/>
          <w:szCs w:val="24"/>
        </w:rPr>
      </w:pPr>
      <w:r w:rsidRPr="00C17DD5">
        <w:rPr>
          <w:rFonts w:ascii="Times New Roman" w:eastAsia="Times New Roman" w:hAnsi="Times New Roman" w:cs="Times New Roman"/>
          <w:b/>
          <w:bCs/>
          <w:color w:val="1C1E29"/>
          <w:sz w:val="24"/>
          <w:szCs w:val="24"/>
        </w:rPr>
        <w:t> Discuss the different type of tools for problem-solving and decision making</w:t>
      </w:r>
    </w:p>
    <w:p w14:paraId="523C23CD" w14:textId="77777777" w:rsidR="00C17DD5" w:rsidRPr="00C17DD5" w:rsidRDefault="00C17DD5" w:rsidP="00C17DD5">
      <w:pPr>
        <w:spacing w:after="0" w:line="240" w:lineRule="auto"/>
        <w:jc w:val="both"/>
        <w:rPr>
          <w:rFonts w:ascii="Times New Roman" w:eastAsia="Times New Roman" w:hAnsi="Times New Roman" w:cs="Times New Roman"/>
          <w:color w:val="1C1E29"/>
          <w:sz w:val="24"/>
          <w:szCs w:val="24"/>
        </w:rPr>
      </w:pPr>
      <w:r w:rsidRPr="00C17DD5">
        <w:rPr>
          <w:rFonts w:ascii="Times New Roman" w:eastAsia="Times New Roman" w:hAnsi="Times New Roman" w:cs="Times New Roman"/>
          <w:b/>
          <w:bCs/>
          <w:color w:val="1C1E29"/>
          <w:sz w:val="24"/>
          <w:szCs w:val="24"/>
          <w:u w:val="single"/>
        </w:rPr>
        <w:t>Marginal Analysis tools</w:t>
      </w:r>
    </w:p>
    <w:p w14:paraId="683657D8" w14:textId="77777777" w:rsidR="00C17DD5" w:rsidRPr="00C17DD5" w:rsidRDefault="00C17DD5" w:rsidP="00C17DD5">
      <w:pPr>
        <w:spacing w:after="0" w:line="240" w:lineRule="auto"/>
        <w:jc w:val="both"/>
        <w:rPr>
          <w:rFonts w:ascii="Times New Roman" w:eastAsia="Times New Roman" w:hAnsi="Times New Roman" w:cs="Times New Roman"/>
          <w:color w:val="1C1E29"/>
          <w:sz w:val="24"/>
          <w:szCs w:val="24"/>
        </w:rPr>
      </w:pPr>
      <w:r w:rsidRPr="00C17DD5">
        <w:rPr>
          <w:rFonts w:ascii="Times New Roman" w:eastAsia="Times New Roman" w:hAnsi="Times New Roman" w:cs="Times New Roman"/>
          <w:b/>
          <w:bCs/>
          <w:color w:val="1C1E29"/>
          <w:sz w:val="24"/>
          <w:szCs w:val="24"/>
        </w:rPr>
        <w:t>Best decision-making tools Marginal Analysis</w:t>
      </w:r>
      <w:r w:rsidRPr="00C17DD5">
        <w:rPr>
          <w:rFonts w:ascii="Times New Roman" w:eastAsia="Times New Roman" w:hAnsi="Times New Roman" w:cs="Times New Roman"/>
          <w:color w:val="1C1E29"/>
          <w:sz w:val="24"/>
          <w:szCs w:val="24"/>
        </w:rPr>
        <w:t>. Marginal analysis weighs the benefits of input or activity against the costs. </w:t>
      </w:r>
    </w:p>
    <w:p w14:paraId="07D4FAA6" w14:textId="77777777" w:rsidR="00C17DD5" w:rsidRPr="00C17DD5" w:rsidRDefault="00C17DD5" w:rsidP="00C17DD5">
      <w:pPr>
        <w:spacing w:after="0" w:line="240" w:lineRule="auto"/>
        <w:jc w:val="both"/>
        <w:rPr>
          <w:rFonts w:ascii="Times New Roman" w:eastAsia="Times New Roman" w:hAnsi="Times New Roman" w:cs="Times New Roman"/>
          <w:color w:val="1C1E29"/>
          <w:sz w:val="24"/>
          <w:szCs w:val="24"/>
        </w:rPr>
      </w:pPr>
      <w:r w:rsidRPr="00C17DD5">
        <w:rPr>
          <w:rFonts w:ascii="Times New Roman" w:eastAsia="Times New Roman" w:hAnsi="Times New Roman" w:cs="Times New Roman"/>
          <w:color w:val="1C1E29"/>
          <w:sz w:val="24"/>
          <w:szCs w:val="24"/>
        </w:rPr>
        <w:t>This type of analysis helps the business, how much they need to cost for the decision making of the organization. Managers can take decisions easily to use this tool.</w:t>
      </w:r>
    </w:p>
    <w:p w14:paraId="49E39F7C" w14:textId="7AAD16A7" w:rsidR="00C17DD5" w:rsidRDefault="00C17DD5" w:rsidP="00C17DD5">
      <w:pPr>
        <w:spacing w:after="0" w:line="240" w:lineRule="auto"/>
        <w:jc w:val="both"/>
        <w:rPr>
          <w:rFonts w:ascii="Times New Roman" w:eastAsia="Times New Roman" w:hAnsi="Times New Roman" w:cs="Times New Roman"/>
          <w:b/>
          <w:bCs/>
          <w:color w:val="1C1E29"/>
          <w:sz w:val="24"/>
          <w:szCs w:val="24"/>
          <w:u w:val="single"/>
        </w:rPr>
      </w:pPr>
      <w:r w:rsidRPr="00C17DD5">
        <w:rPr>
          <w:rFonts w:ascii="Times New Roman" w:eastAsia="Times New Roman" w:hAnsi="Times New Roman" w:cs="Times New Roman"/>
          <w:color w:val="1C1E29"/>
          <w:sz w:val="24"/>
          <w:szCs w:val="24"/>
        </w:rPr>
        <w:t>The decision will be affected in the business input on the assumption that the maximum return-on-investment (ROI). Marginal analysis is an effective tool for decision making become it take all type of information, resources, performance so that the managers can makes decision easily. Managers can calculate what will they get the benefit for these decisions or what is the loss for the decision making. Betfred can use marginal analysis for decision making. </w:t>
      </w:r>
    </w:p>
    <w:p w14:paraId="581749D8" w14:textId="34815DC3" w:rsidR="00A37465" w:rsidRPr="009160E2" w:rsidRDefault="00A37465" w:rsidP="009160E2">
      <w:pPr>
        <w:pStyle w:val="ListParagraph"/>
        <w:ind w:left="927"/>
        <w:jc w:val="both"/>
        <w:rPr>
          <w:rFonts w:ascii="Arial" w:hAnsi="Arial" w:cs="Arial"/>
          <w:color w:val="222222"/>
          <w:sz w:val="26"/>
          <w:szCs w:val="26"/>
          <w:shd w:val="clear" w:color="auto" w:fill="FFFFFF"/>
        </w:rPr>
      </w:pPr>
    </w:p>
    <w:p w14:paraId="6B46000B" w14:textId="766F033A" w:rsidR="009160E2" w:rsidRPr="009160E2" w:rsidRDefault="001D20A7" w:rsidP="001D20A7">
      <w:pPr>
        <w:rPr>
          <w:b/>
          <w:bCs/>
          <w:sz w:val="28"/>
          <w:szCs w:val="28"/>
          <w:u w:val="single"/>
        </w:rPr>
      </w:pPr>
      <w:r>
        <w:rPr>
          <w:b/>
          <w:bCs/>
          <w:sz w:val="28"/>
          <w:szCs w:val="28"/>
          <w:u w:val="single"/>
        </w:rPr>
        <w:t xml:space="preserve"> </w:t>
      </w:r>
      <w:r w:rsidR="009160E2">
        <w:rPr>
          <w:b/>
          <w:bCs/>
          <w:sz w:val="28"/>
          <w:szCs w:val="28"/>
          <w:u w:val="single"/>
        </w:rPr>
        <w:t xml:space="preserve">Figure of </w:t>
      </w:r>
      <w:r w:rsidR="009160E2" w:rsidRPr="009160E2">
        <w:rPr>
          <w:b/>
          <w:bCs/>
          <w:sz w:val="28"/>
          <w:szCs w:val="28"/>
          <w:u w:val="single"/>
        </w:rPr>
        <w:t>Marginal Analysis tools</w:t>
      </w:r>
    </w:p>
    <w:p w14:paraId="54652E61" w14:textId="48B11B2D" w:rsidR="001C4113" w:rsidRPr="009160E2" w:rsidRDefault="001C4113" w:rsidP="00347F70">
      <w:pPr>
        <w:pStyle w:val="ListParagraph"/>
        <w:ind w:left="927"/>
        <w:rPr>
          <w:rFonts w:ascii="Arial" w:hAnsi="Arial" w:cs="Arial"/>
          <w:color w:val="222222"/>
          <w:sz w:val="26"/>
          <w:szCs w:val="26"/>
          <w:shd w:val="clear" w:color="auto" w:fill="FFFFFF"/>
        </w:rPr>
      </w:pPr>
    </w:p>
    <w:p w14:paraId="4D6C6251" w14:textId="77777777" w:rsidR="001C4113" w:rsidRPr="009160E2" w:rsidRDefault="001C4113" w:rsidP="00347F70">
      <w:pPr>
        <w:pStyle w:val="ListParagraph"/>
        <w:ind w:left="927"/>
        <w:rPr>
          <w:ins w:id="5" w:author="Golam Mohammed" w:date="2019-12-08T22:58:00Z"/>
          <w:rFonts w:ascii="Arial" w:hAnsi="Arial" w:cs="Arial"/>
          <w:color w:val="222222"/>
          <w:sz w:val="26"/>
          <w:szCs w:val="26"/>
          <w:shd w:val="clear" w:color="auto" w:fill="FFFFFF"/>
        </w:rPr>
      </w:pPr>
    </w:p>
    <w:p w14:paraId="05D1FC82" w14:textId="63D0B7C7" w:rsidR="00A37465" w:rsidRPr="009160E2" w:rsidRDefault="00A37465" w:rsidP="00347F70">
      <w:pPr>
        <w:pStyle w:val="ListParagraph"/>
        <w:ind w:left="927"/>
        <w:rPr>
          <w:ins w:id="6" w:author="Golam Mohammed" w:date="2019-12-08T22:58:00Z"/>
          <w:rFonts w:ascii="Arial" w:hAnsi="Arial" w:cs="Arial"/>
          <w:color w:val="222222"/>
          <w:sz w:val="26"/>
          <w:szCs w:val="26"/>
          <w:shd w:val="clear" w:color="auto" w:fill="FFFFFF"/>
        </w:rPr>
      </w:pPr>
    </w:p>
    <w:p w14:paraId="5927421B" w14:textId="5955A09C" w:rsidR="00A37465" w:rsidRPr="009160E2" w:rsidRDefault="00A37465" w:rsidP="00347F70">
      <w:pPr>
        <w:pStyle w:val="ListParagraph"/>
        <w:ind w:left="927"/>
        <w:rPr>
          <w:rFonts w:ascii="Arial" w:hAnsi="Arial" w:cs="Arial"/>
          <w:color w:val="222222"/>
          <w:sz w:val="26"/>
          <w:szCs w:val="26"/>
          <w:shd w:val="clear" w:color="auto" w:fill="FFFFFF"/>
        </w:rPr>
      </w:pPr>
      <w:ins w:id="7" w:author="Golam Mohammed" w:date="2019-12-08T22:59:00Z">
        <w:r w:rsidRPr="009160E2">
          <w:rPr>
            <w:rFonts w:ascii="Arial" w:hAnsi="Arial" w:cs="Arial"/>
            <w:color w:val="222222"/>
            <w:sz w:val="26"/>
            <w:szCs w:val="26"/>
            <w:shd w:val="clear" w:color="auto" w:fill="FFFFFF"/>
          </w:rPr>
          <w:t>Benefit</w:t>
        </w:r>
      </w:ins>
      <w:ins w:id="8" w:author="Golam Mohammed" w:date="2019-12-08T23:01:00Z">
        <w:r w:rsidR="00157E82" w:rsidRPr="009160E2">
          <w:rPr>
            <w:rFonts w:ascii="Arial" w:hAnsi="Arial" w:cs="Arial"/>
            <w:color w:val="222222"/>
            <w:sz w:val="26"/>
            <w:szCs w:val="26"/>
            <w:shd w:val="clear" w:color="auto" w:fill="FFFFFF"/>
          </w:rPr>
          <w:t xml:space="preserve">                                                               Cost</w:t>
        </w:r>
      </w:ins>
    </w:p>
    <w:p w14:paraId="11E8B47B" w14:textId="6AEB5F87" w:rsidR="00A37465" w:rsidRPr="009160E2" w:rsidRDefault="00157E82" w:rsidP="00347F70">
      <w:pPr>
        <w:pStyle w:val="ListParagraph"/>
        <w:ind w:left="927"/>
        <w:rPr>
          <w:rFonts w:ascii="Arial" w:hAnsi="Arial" w:cs="Arial"/>
          <w:color w:val="222222"/>
          <w:sz w:val="26"/>
          <w:szCs w:val="26"/>
          <w:shd w:val="clear" w:color="auto" w:fill="FFFFFF"/>
        </w:rPr>
      </w:pPr>
      <w:ins w:id="9" w:author="Golam Mohammed" w:date="2019-12-08T23:03:00Z">
        <w:r w:rsidRPr="009160E2">
          <w:rPr>
            <w:rFonts w:ascii="Arial" w:hAnsi="Arial" w:cs="Arial"/>
            <w:noProof/>
            <w:color w:val="222222"/>
            <w:sz w:val="26"/>
            <w:szCs w:val="26"/>
          </w:rPr>
          <mc:AlternateContent>
            <mc:Choice Requires="wps">
              <w:drawing>
                <wp:anchor distT="0" distB="0" distL="114300" distR="114300" simplePos="0" relativeHeight="251675136" behindDoc="0" locked="0" layoutInCell="1" allowOverlap="1" wp14:anchorId="5A905693" wp14:editId="65120151">
                  <wp:simplePos x="0" y="0"/>
                  <wp:positionH relativeFrom="column">
                    <wp:posOffset>1731797</wp:posOffset>
                  </wp:positionH>
                  <wp:positionV relativeFrom="paragraph">
                    <wp:posOffset>24765</wp:posOffset>
                  </wp:positionV>
                  <wp:extent cx="642875" cy="459197"/>
                  <wp:effectExtent l="19050" t="19050" r="43180" b="17145"/>
                  <wp:wrapNone/>
                  <wp:docPr id="35" name="Isosceles Triangle 35"/>
                  <wp:cNvGraphicFramePr/>
                  <a:graphic xmlns:a="http://schemas.openxmlformats.org/drawingml/2006/main">
                    <a:graphicData uri="http://schemas.microsoft.com/office/word/2010/wordprocessingShape">
                      <wps:wsp>
                        <wps:cNvSpPr/>
                        <wps:spPr>
                          <a:xfrm>
                            <a:off x="0" y="0"/>
                            <a:ext cx="642875" cy="459197"/>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8108771"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5" o:spid="_x0000_s1026" type="#_x0000_t5" style="position:absolute;margin-left:136.35pt;margin-top:1.95pt;width:50.6pt;height:36.15pt;z-index:251675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" fillcolor="#4472c4 [3204]" strokecolor="#1f3763 [1604]" strokeweight="1pt"/>
              </w:pict>
            </mc:Fallback>
          </mc:AlternateContent>
        </w:r>
      </w:ins>
      <w:ins w:id="10" w:author="Golam Mohammed" w:date="2019-12-08T23:00:00Z">
        <w:r w:rsidRPr="009160E2">
          <w:rPr>
            <w:rFonts w:ascii="Arial" w:hAnsi="Arial" w:cs="Arial"/>
            <w:noProof/>
            <w:color w:val="222222"/>
            <w:sz w:val="26"/>
            <w:szCs w:val="26"/>
          </w:rPr>
          <mc:AlternateContent>
            <mc:Choice Requires="wps">
              <w:drawing>
                <wp:anchor distT="0" distB="0" distL="114300" distR="114300" simplePos="0" relativeHeight="251674112" behindDoc="0" locked="0" layoutInCell="1" allowOverlap="1" wp14:anchorId="0FE09383" wp14:editId="04FF36D2">
                  <wp:simplePos x="0" y="0"/>
                  <wp:positionH relativeFrom="column">
                    <wp:posOffset>571001</wp:posOffset>
                  </wp:positionH>
                  <wp:positionV relativeFrom="paragraph">
                    <wp:posOffset>9452</wp:posOffset>
                  </wp:positionV>
                  <wp:extent cx="3222361" cy="0"/>
                  <wp:effectExtent l="0" t="0" r="0" b="0"/>
                  <wp:wrapNone/>
                  <wp:docPr id="34" name="Straight Connector 34"/>
                  <wp:cNvGraphicFramePr/>
                  <a:graphic xmlns:a="http://schemas.openxmlformats.org/drawingml/2006/main">
                    <a:graphicData uri="http://schemas.microsoft.com/office/word/2010/wordprocessingShape">
                      <wps:wsp>
                        <wps:cNvCnPr/>
                        <wps:spPr>
                          <a:xfrm flipV="1">
                            <a:off x="0" y="0"/>
                            <a:ext cx="322236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C6B351" id="Straight Connector 34" o:spid="_x0000_s1026" style="position:absolute;flip:y;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95pt,.75pt" to="298.7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" strokecolor="#4472c4 [3204]" strokeweight=".5pt">
                  <v:stroke joinstyle="miter"/>
                </v:line>
              </w:pict>
            </mc:Fallback>
          </mc:AlternateContent>
        </w:r>
      </w:ins>
      <w:r w:rsidR="001C4113" w:rsidRPr="009160E2">
        <w:rPr>
          <w:rFonts w:ascii="Arial" w:hAnsi="Arial" w:cs="Arial"/>
          <w:color w:val="222222"/>
          <w:sz w:val="26"/>
          <w:szCs w:val="26"/>
          <w:shd w:val="clear" w:color="auto" w:fill="FFFFFF"/>
        </w:rPr>
        <w:t xml:space="preserve">      </w:t>
      </w:r>
    </w:p>
    <w:p w14:paraId="3BCE52AA" w14:textId="0EF5CC01" w:rsidR="00A37465" w:rsidRPr="009160E2" w:rsidRDefault="00A37465" w:rsidP="00347F70">
      <w:pPr>
        <w:pStyle w:val="ListParagraph"/>
        <w:ind w:left="927"/>
        <w:rPr>
          <w:rFonts w:ascii="Arial" w:hAnsi="Arial" w:cs="Arial"/>
          <w:color w:val="222222"/>
          <w:sz w:val="26"/>
          <w:szCs w:val="26"/>
          <w:shd w:val="clear" w:color="auto" w:fill="FFFFFF"/>
        </w:rPr>
      </w:pPr>
    </w:p>
    <w:p w14:paraId="14D63808" w14:textId="09125511" w:rsidR="00347F70" w:rsidRDefault="00347F70" w:rsidP="00347F70">
      <w:pPr>
        <w:pStyle w:val="ListParagraph"/>
        <w:ind w:left="927"/>
        <w:rPr>
          <w:ins w:id="11" w:author="Golam Mohammed" w:date="2019-12-11T11:23:00Z"/>
          <w:b/>
          <w:bCs/>
        </w:rPr>
      </w:pPr>
    </w:p>
    <w:p w14:paraId="33462526" w14:textId="13D69A0E" w:rsidR="00C17DD5" w:rsidRDefault="00C17DD5">
      <w:pPr>
        <w:spacing w:after="160" w:line="259" w:lineRule="auto"/>
        <w:rPr>
          <w:rFonts w:ascii="Times New Roman" w:eastAsia="Times New Roman" w:hAnsi="Times New Roman" w:cs="Times New Roman"/>
          <w:b/>
          <w:bCs/>
          <w:color w:val="FF0000"/>
          <w:sz w:val="24"/>
          <w:szCs w:val="24"/>
          <w:u w:val="single"/>
        </w:rPr>
      </w:pPr>
      <w:r>
        <w:rPr>
          <w:b/>
          <w:bCs/>
          <w:color w:val="FF0000"/>
          <w:u w:val="single"/>
        </w:rPr>
        <w:br w:type="page"/>
      </w:r>
    </w:p>
    <w:p w14:paraId="2AE0D1E5" w14:textId="77777777" w:rsidR="008F685A" w:rsidRDefault="008F685A" w:rsidP="00F404D9">
      <w:pPr>
        <w:pStyle w:val="NormalWeb"/>
        <w:shd w:val="clear" w:color="auto" w:fill="FFFFFF"/>
        <w:spacing w:before="0" w:beforeAutospacing="0" w:after="300" w:afterAutospacing="0" w:line="510" w:lineRule="atLeast"/>
        <w:textAlignment w:val="baseline"/>
        <w:rPr>
          <w:b/>
          <w:bCs/>
          <w:color w:val="FF0000"/>
          <w:u w:val="single"/>
        </w:rPr>
      </w:pPr>
    </w:p>
    <w:p w14:paraId="3464C0BB" w14:textId="77777777" w:rsidR="001D20A7" w:rsidRPr="007453CD" w:rsidRDefault="001D20A7" w:rsidP="001D2B5B">
      <w:pPr>
        <w:spacing w:after="0" w:line="240" w:lineRule="auto"/>
        <w:jc w:val="both"/>
        <w:rPr>
          <w:rFonts w:ascii="Times New Roman" w:eastAsia="Times New Roman" w:hAnsi="Times New Roman" w:cs="Times New Roman"/>
          <w:color w:val="1C1E29"/>
          <w:sz w:val="24"/>
          <w:szCs w:val="24"/>
        </w:rPr>
      </w:pPr>
      <w:r w:rsidRPr="007453CD">
        <w:rPr>
          <w:rFonts w:ascii="Times New Roman" w:eastAsia="Times New Roman" w:hAnsi="Times New Roman" w:cs="Times New Roman"/>
          <w:b/>
          <w:bCs/>
          <w:color w:val="1C1E29"/>
          <w:sz w:val="24"/>
          <w:szCs w:val="24"/>
          <w:u w:val="single"/>
        </w:rPr>
        <w:t>SWOT analysis </w:t>
      </w:r>
    </w:p>
    <w:p w14:paraId="18429AAE" w14:textId="72D56E8A" w:rsidR="001D20A7" w:rsidRPr="007453CD" w:rsidRDefault="001D20A7" w:rsidP="001D2B5B">
      <w:pPr>
        <w:spacing w:after="0" w:line="240" w:lineRule="auto"/>
        <w:jc w:val="both"/>
        <w:rPr>
          <w:rFonts w:ascii="Times New Roman" w:eastAsia="Times New Roman" w:hAnsi="Times New Roman" w:cs="Times New Roman"/>
          <w:color w:val="1C1E29"/>
          <w:sz w:val="24"/>
          <w:szCs w:val="24"/>
        </w:rPr>
      </w:pPr>
      <w:r w:rsidRPr="007453CD">
        <w:rPr>
          <w:rFonts w:ascii="Times New Roman" w:eastAsia="Times New Roman" w:hAnsi="Times New Roman" w:cs="Times New Roman"/>
          <w:color w:val="1C1E29"/>
          <w:sz w:val="24"/>
          <w:szCs w:val="24"/>
        </w:rPr>
        <w:t xml:space="preserve">Betfred has a strong side, weak side, opportunity, and threats, so that they need to discuss all of the sides what is the effect of the problem solving and decision making. Every organization needs to do find out what is </w:t>
      </w:r>
      <w:r w:rsidR="00016459">
        <w:rPr>
          <w:rFonts w:ascii="Times New Roman" w:eastAsia="Times New Roman" w:hAnsi="Times New Roman" w:cs="Times New Roman"/>
          <w:color w:val="1C1E29"/>
          <w:sz w:val="24"/>
          <w:szCs w:val="24"/>
        </w:rPr>
        <w:t>the</w:t>
      </w:r>
      <w:r w:rsidRPr="007453CD">
        <w:rPr>
          <w:rFonts w:ascii="Times New Roman" w:eastAsia="Times New Roman" w:hAnsi="Times New Roman" w:cs="Times New Roman"/>
          <w:color w:val="1C1E29"/>
          <w:sz w:val="24"/>
          <w:szCs w:val="24"/>
        </w:rPr>
        <w:t xml:space="preserve"> problem of the organization. We need to analysis different angles so that SWOT analysis also important for problem-solving and decision making.</w:t>
      </w:r>
    </w:p>
    <w:p w14:paraId="0D15CBA9" w14:textId="77777777" w:rsidR="009160E2" w:rsidRDefault="009160E2" w:rsidP="001D2B5B">
      <w:pPr>
        <w:pStyle w:val="NormalWeb"/>
        <w:shd w:val="clear" w:color="auto" w:fill="FFFFFF"/>
        <w:spacing w:before="0" w:beforeAutospacing="0" w:after="300" w:afterAutospacing="0" w:line="510" w:lineRule="atLeast"/>
        <w:jc w:val="both"/>
        <w:textAlignment w:val="baseline"/>
        <w:rPr>
          <w:b/>
          <w:bCs/>
          <w:sz w:val="26"/>
          <w:szCs w:val="26"/>
          <w:u w:val="single"/>
        </w:rPr>
      </w:pPr>
    </w:p>
    <w:p w14:paraId="00C75960" w14:textId="7ABC6EA5" w:rsidR="000658D1" w:rsidRPr="009160E2" w:rsidRDefault="000658D1" w:rsidP="00F404D9">
      <w:pPr>
        <w:pStyle w:val="NormalWeb"/>
        <w:shd w:val="clear" w:color="auto" w:fill="FFFFFF"/>
        <w:spacing w:before="0" w:beforeAutospacing="0" w:after="300" w:afterAutospacing="0" w:line="510" w:lineRule="atLeast"/>
        <w:textAlignment w:val="baseline"/>
        <w:rPr>
          <w:b/>
          <w:bCs/>
          <w:color w:val="FF0000"/>
          <w:sz w:val="26"/>
          <w:szCs w:val="26"/>
          <w:u w:val="single"/>
        </w:rPr>
      </w:pPr>
    </w:p>
    <w:p w14:paraId="29EDA7AE" w14:textId="1D468745" w:rsidR="000658D1" w:rsidRPr="009160E2" w:rsidRDefault="000658D1" w:rsidP="00F404D9">
      <w:pPr>
        <w:pStyle w:val="NormalWeb"/>
        <w:shd w:val="clear" w:color="auto" w:fill="FFFFFF"/>
        <w:spacing w:before="0" w:beforeAutospacing="0" w:after="300" w:afterAutospacing="0" w:line="510" w:lineRule="atLeast"/>
        <w:textAlignment w:val="baseline"/>
        <w:rPr>
          <w:b/>
          <w:bCs/>
          <w:color w:val="FF0000"/>
          <w:sz w:val="26"/>
          <w:szCs w:val="26"/>
          <w:u w:val="single"/>
        </w:rPr>
      </w:pPr>
    </w:p>
    <w:p w14:paraId="35C0195D" w14:textId="2599E093" w:rsidR="000658D1" w:rsidRPr="009160E2" w:rsidRDefault="000658D1" w:rsidP="00F404D9">
      <w:pPr>
        <w:pStyle w:val="NormalWeb"/>
        <w:shd w:val="clear" w:color="auto" w:fill="FFFFFF"/>
        <w:spacing w:before="0" w:beforeAutospacing="0" w:after="300" w:afterAutospacing="0" w:line="510" w:lineRule="atLeast"/>
        <w:textAlignment w:val="baseline"/>
        <w:rPr>
          <w:b/>
          <w:bCs/>
          <w:color w:val="FF0000"/>
          <w:sz w:val="26"/>
          <w:szCs w:val="26"/>
          <w:u w:val="single"/>
        </w:rPr>
      </w:pPr>
    </w:p>
    <w:p w14:paraId="250BE5B8" w14:textId="77777777" w:rsidR="008F685A" w:rsidRDefault="008F685A" w:rsidP="008F685A">
      <w:pPr>
        <w:jc w:val="center"/>
        <w:rPr>
          <w:lang w:eastAsia="en-US"/>
        </w:rPr>
      </w:pPr>
      <w:r w:rsidRPr="00414B53">
        <w:rPr>
          <w:noProof/>
          <w:lang w:eastAsia="en-US"/>
        </w:rPr>
        <w:drawing>
          <wp:inline distT="0" distB="0" distL="0" distR="0" wp14:anchorId="598BAE8E" wp14:editId="5EB45780">
            <wp:extent cx="5943600" cy="3343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943600" cy="3343275"/>
                    </a:xfrm>
                    <a:prstGeom prst="rect">
                      <a:avLst/>
                    </a:prstGeom>
                  </pic:spPr>
                </pic:pic>
              </a:graphicData>
            </a:graphic>
          </wp:inline>
        </w:drawing>
      </w:r>
    </w:p>
    <w:p w14:paraId="09E80C77" w14:textId="07A343AE" w:rsidR="008F685A" w:rsidRDefault="00785F36" w:rsidP="008F685A">
      <w:pPr>
        <w:tabs>
          <w:tab w:val="left" w:pos="2233"/>
        </w:tabs>
        <w:jc w:val="both"/>
      </w:pPr>
      <w:hyperlink r:id="rId39" w:history="1">
        <w:r w:rsidR="008958F7" w:rsidRPr="00380F28">
          <w:rPr>
            <w:rStyle w:val="Hyperlink"/>
          </w:rPr>
          <w:t>smartsheet.com</w:t>
        </w:r>
      </w:hyperlink>
      <w:r w:rsidR="008F685A">
        <w:t xml:space="preserve"> date12/11/2019</w:t>
      </w:r>
    </w:p>
    <w:p w14:paraId="2632F4F8" w14:textId="60F43D3D" w:rsidR="009C4FFA" w:rsidRDefault="009C4FFA">
      <w:pPr>
        <w:spacing w:after="160" w:line="259" w:lineRule="auto"/>
      </w:pPr>
    </w:p>
    <w:p w14:paraId="6AED6787" w14:textId="13FB415B" w:rsidR="008F685A" w:rsidRDefault="008F685A" w:rsidP="008F685A"/>
    <w:p w14:paraId="4F8F0373" w14:textId="77777777" w:rsidR="001D2B5B" w:rsidRDefault="001D2B5B" w:rsidP="001D2B5B">
      <w:pPr>
        <w:spacing w:after="0" w:line="240" w:lineRule="auto"/>
        <w:rPr>
          <w:rFonts w:ascii="Times New Roman" w:eastAsia="Times New Roman" w:hAnsi="Times New Roman" w:cs="Times New Roman"/>
          <w:b/>
          <w:bCs/>
          <w:color w:val="1C1E29"/>
          <w:sz w:val="24"/>
          <w:szCs w:val="24"/>
          <w:u w:val="single"/>
        </w:rPr>
      </w:pPr>
      <w:r w:rsidRPr="001D2B5B">
        <w:rPr>
          <w:rFonts w:ascii="Times New Roman" w:eastAsia="Times New Roman" w:hAnsi="Times New Roman" w:cs="Times New Roman"/>
          <w:b/>
          <w:bCs/>
          <w:color w:val="1C1E29"/>
          <w:sz w:val="24"/>
          <w:szCs w:val="24"/>
          <w:u w:val="single"/>
        </w:rPr>
        <w:lastRenderedPageBreak/>
        <w:t>Strengths</w:t>
      </w:r>
      <w:r>
        <w:rPr>
          <w:rFonts w:ascii="Times New Roman" w:eastAsia="Times New Roman" w:hAnsi="Times New Roman" w:cs="Times New Roman"/>
          <w:b/>
          <w:bCs/>
          <w:color w:val="1C1E29"/>
          <w:sz w:val="24"/>
          <w:szCs w:val="24"/>
          <w:u w:val="single"/>
        </w:rPr>
        <w:t xml:space="preserve"> </w:t>
      </w:r>
    </w:p>
    <w:p w14:paraId="425CB974" w14:textId="311A2AD6" w:rsidR="001D2B5B" w:rsidRPr="001D2B5B" w:rsidRDefault="001D2B5B" w:rsidP="001D2B5B">
      <w:pPr>
        <w:spacing w:after="0" w:line="240" w:lineRule="auto"/>
        <w:jc w:val="both"/>
        <w:rPr>
          <w:rFonts w:ascii="Times New Roman" w:eastAsia="Times New Roman" w:hAnsi="Times New Roman" w:cs="Times New Roman"/>
          <w:color w:val="1C1E29"/>
          <w:sz w:val="24"/>
          <w:szCs w:val="24"/>
        </w:rPr>
      </w:pPr>
      <w:r w:rsidRPr="001D2B5B">
        <w:rPr>
          <w:rFonts w:ascii="Times New Roman" w:eastAsia="Times New Roman" w:hAnsi="Times New Roman" w:cs="Times New Roman"/>
          <w:color w:val="1C1E29"/>
          <w:sz w:val="24"/>
          <w:szCs w:val="24"/>
        </w:rPr>
        <w:t>Betfred</w:t>
      </w:r>
      <w:r w:rsidRPr="001D2B5B">
        <w:rPr>
          <w:rFonts w:ascii="Times New Roman" w:eastAsia="Times New Roman" w:hAnsi="Times New Roman" w:cs="Times New Roman"/>
          <w:b/>
          <w:bCs/>
          <w:color w:val="1C1E29"/>
          <w:sz w:val="24"/>
          <w:szCs w:val="24"/>
        </w:rPr>
        <w:t xml:space="preserve"> </w:t>
      </w:r>
      <w:r w:rsidRPr="001D2B5B">
        <w:rPr>
          <w:rFonts w:ascii="Times New Roman" w:eastAsia="Times New Roman" w:hAnsi="Times New Roman" w:cs="Times New Roman"/>
          <w:color w:val="1C1E29"/>
          <w:sz w:val="24"/>
          <w:szCs w:val="24"/>
        </w:rPr>
        <w:t>staff needs to work in different branches, so that staff has a good idea, almost all of the shop has the same computer operating system and the same business. One staff earns a lot of experience with difference shops if one staff cannot come to the office our admin office call another staff for backup this problem. Betfred has administrative system is too good. They decentralized their administration, any small problem they can solve easily and in a short time. So that they can save time and money. The Betfred administration system is strong.</w:t>
      </w:r>
    </w:p>
    <w:p w14:paraId="7A437DDD" w14:textId="53EA2470" w:rsidR="001D2B5B" w:rsidRPr="001D2B5B" w:rsidRDefault="001D2B5B" w:rsidP="001D2B5B">
      <w:pPr>
        <w:spacing w:after="0" w:line="240" w:lineRule="auto"/>
        <w:jc w:val="both"/>
        <w:rPr>
          <w:rFonts w:ascii="Times New Roman" w:eastAsia="Times New Roman" w:hAnsi="Times New Roman" w:cs="Times New Roman"/>
          <w:color w:val="1C1E29"/>
          <w:sz w:val="24"/>
          <w:szCs w:val="24"/>
        </w:rPr>
      </w:pPr>
    </w:p>
    <w:p w14:paraId="0A40889D" w14:textId="77777777" w:rsidR="001D2B5B" w:rsidRPr="001D2B5B" w:rsidRDefault="001D2B5B" w:rsidP="001D2B5B">
      <w:pPr>
        <w:spacing w:after="0" w:line="240" w:lineRule="auto"/>
        <w:rPr>
          <w:rFonts w:ascii="Times New Roman" w:eastAsia="Times New Roman" w:hAnsi="Times New Roman" w:cs="Times New Roman"/>
          <w:color w:val="1C1E29"/>
          <w:sz w:val="24"/>
          <w:szCs w:val="24"/>
        </w:rPr>
      </w:pPr>
      <w:r w:rsidRPr="001D2B5B">
        <w:rPr>
          <w:rFonts w:ascii="Times New Roman" w:eastAsia="Times New Roman" w:hAnsi="Times New Roman" w:cs="Times New Roman"/>
          <w:b/>
          <w:bCs/>
          <w:color w:val="1C1E29"/>
          <w:sz w:val="24"/>
          <w:szCs w:val="24"/>
          <w:u w:val="single"/>
        </w:rPr>
        <w:t>Weaknesses </w:t>
      </w:r>
    </w:p>
    <w:p w14:paraId="68C5B64A" w14:textId="42FE421A" w:rsidR="001D2B5B" w:rsidRPr="001D2B5B" w:rsidRDefault="001D2B5B" w:rsidP="001D2B5B">
      <w:pPr>
        <w:spacing w:after="0" w:line="240" w:lineRule="auto"/>
        <w:jc w:val="both"/>
        <w:rPr>
          <w:rFonts w:ascii="Times New Roman" w:eastAsia="Times New Roman" w:hAnsi="Times New Roman" w:cs="Times New Roman"/>
          <w:color w:val="1C1E29"/>
          <w:sz w:val="24"/>
          <w:szCs w:val="24"/>
        </w:rPr>
      </w:pPr>
      <w:r>
        <w:rPr>
          <w:rFonts w:ascii="Times New Roman" w:eastAsia="Times New Roman" w:hAnsi="Times New Roman" w:cs="Times New Roman"/>
          <w:color w:val="1C1E29"/>
          <w:sz w:val="24"/>
          <w:szCs w:val="24"/>
        </w:rPr>
        <w:t>In the UK</w:t>
      </w:r>
      <w:r w:rsidRPr="001D2B5B">
        <w:rPr>
          <w:rFonts w:ascii="Times New Roman" w:eastAsia="Times New Roman" w:hAnsi="Times New Roman" w:cs="Times New Roman"/>
          <w:color w:val="1C1E29"/>
          <w:sz w:val="24"/>
          <w:szCs w:val="24"/>
        </w:rPr>
        <w:t xml:space="preserve"> Betfred has a lot of competitors as an example Coral, Paddy Power, William hill, etc. In the betting market which the company gives a good price to a customer, customers go to those shops. Betfred betting price(odds) is comparatively less than another betting company. Our competitor pays more than our company if any customer wins, so that customer is like from another betting shop then our Betfred. Another betting company provides its customer soft drinks, like Coca-Cola, water, tea, coffee, etc, on the other hand, our Betfred company offer to their customer only tea/coffee. Maximum time customers play FOBT games and if customers lose their money, they do not feel good, they are sweating and they ask to counter for water or cold drinks but our company does not provide any soft drinks and water for the customers. Sometimes the customer is angry with Betfred staff and customers smashed the FOBT terminal and leave the shop. Sometimes we go to our competitor shop as an example Coral, paddy power, etc, what is their offer for the customer and entertainment policy. Near of Betfred shop Tottenham court road, London. Within 200 yards there have Coral and William Hill. At this moment not only Tottenham court road, overall UK if Betfred opens one shop and their competitor opens another shop.</w:t>
      </w:r>
    </w:p>
    <w:p w14:paraId="03EF2B20" w14:textId="77777777" w:rsidR="001D2B5B" w:rsidRPr="001D2B5B" w:rsidRDefault="001D2B5B" w:rsidP="001D2B5B">
      <w:pPr>
        <w:spacing w:after="0" w:line="240" w:lineRule="auto"/>
        <w:jc w:val="both"/>
        <w:rPr>
          <w:rFonts w:ascii="Times New Roman" w:eastAsia="Times New Roman" w:hAnsi="Times New Roman" w:cs="Times New Roman"/>
          <w:color w:val="1C1E29"/>
          <w:sz w:val="24"/>
          <w:szCs w:val="24"/>
        </w:rPr>
      </w:pPr>
      <w:r w:rsidRPr="001D2B5B">
        <w:rPr>
          <w:rFonts w:ascii="Times New Roman" w:eastAsia="Times New Roman" w:hAnsi="Times New Roman" w:cs="Times New Roman"/>
          <w:color w:val="1C1E29"/>
          <w:sz w:val="24"/>
          <w:szCs w:val="24"/>
        </w:rPr>
        <w:t>gambling company has a proper training academy for their staff but Betfred has no proper training system.</w:t>
      </w:r>
    </w:p>
    <w:p w14:paraId="09560FDE" w14:textId="77777777" w:rsidR="001D2B5B" w:rsidRPr="001D2B5B" w:rsidRDefault="001D2B5B" w:rsidP="001D2B5B">
      <w:pPr>
        <w:spacing w:after="0" w:line="240" w:lineRule="auto"/>
        <w:jc w:val="both"/>
        <w:rPr>
          <w:rFonts w:ascii="Times New Roman" w:eastAsia="Times New Roman" w:hAnsi="Times New Roman" w:cs="Times New Roman"/>
          <w:color w:val="1C1E29"/>
          <w:sz w:val="24"/>
          <w:szCs w:val="24"/>
        </w:rPr>
      </w:pPr>
    </w:p>
    <w:p w14:paraId="45AB75B0" w14:textId="77777777" w:rsidR="001D2B5B" w:rsidRPr="001D2B5B" w:rsidRDefault="001D2B5B" w:rsidP="001D2B5B">
      <w:pPr>
        <w:spacing w:after="0" w:line="240" w:lineRule="auto"/>
        <w:jc w:val="both"/>
        <w:rPr>
          <w:rFonts w:ascii="Times New Roman" w:eastAsia="Times New Roman" w:hAnsi="Times New Roman" w:cs="Times New Roman"/>
          <w:color w:val="1C1E29"/>
          <w:sz w:val="24"/>
          <w:szCs w:val="24"/>
        </w:rPr>
      </w:pPr>
    </w:p>
    <w:p w14:paraId="5DCECA0F" w14:textId="77777777" w:rsidR="001D2B5B" w:rsidRPr="001D2B5B" w:rsidRDefault="001D2B5B" w:rsidP="001D2B5B">
      <w:pPr>
        <w:spacing w:after="0" w:line="240" w:lineRule="auto"/>
        <w:rPr>
          <w:rFonts w:ascii="Times New Roman" w:eastAsia="Times New Roman" w:hAnsi="Times New Roman" w:cs="Times New Roman"/>
          <w:color w:val="1C1E29"/>
          <w:sz w:val="24"/>
          <w:szCs w:val="24"/>
        </w:rPr>
      </w:pPr>
    </w:p>
    <w:p w14:paraId="612A9B95" w14:textId="77777777" w:rsidR="001D2B5B" w:rsidRPr="001D2B5B" w:rsidRDefault="001D2B5B" w:rsidP="001D2B5B">
      <w:pPr>
        <w:spacing w:after="0" w:line="240" w:lineRule="auto"/>
        <w:rPr>
          <w:rFonts w:ascii="Times New Roman" w:eastAsia="Times New Roman" w:hAnsi="Times New Roman" w:cs="Times New Roman"/>
          <w:color w:val="1C1E29"/>
          <w:sz w:val="24"/>
          <w:szCs w:val="24"/>
        </w:rPr>
      </w:pPr>
      <w:r w:rsidRPr="001D2B5B">
        <w:rPr>
          <w:rFonts w:ascii="Times New Roman" w:eastAsia="Times New Roman" w:hAnsi="Times New Roman" w:cs="Times New Roman"/>
          <w:b/>
          <w:bCs/>
          <w:color w:val="1C1E29"/>
          <w:sz w:val="24"/>
          <w:szCs w:val="24"/>
          <w:u w:val="single"/>
        </w:rPr>
        <w:t>Opportunities</w:t>
      </w:r>
    </w:p>
    <w:p w14:paraId="3A9F7FD1" w14:textId="28AD18E6" w:rsidR="001D2B5B" w:rsidRPr="001D2B5B" w:rsidRDefault="001D2B5B" w:rsidP="001D2B5B">
      <w:pPr>
        <w:spacing w:after="0" w:line="240" w:lineRule="auto"/>
        <w:jc w:val="both"/>
        <w:rPr>
          <w:rFonts w:ascii="Times New Roman" w:eastAsia="Times New Roman" w:hAnsi="Times New Roman" w:cs="Times New Roman"/>
          <w:color w:val="1C1E29"/>
          <w:sz w:val="24"/>
          <w:szCs w:val="24"/>
        </w:rPr>
      </w:pPr>
      <w:r>
        <w:rPr>
          <w:rFonts w:ascii="Times New Roman" w:eastAsia="Times New Roman" w:hAnsi="Times New Roman" w:cs="Times New Roman"/>
          <w:color w:val="1C1E29"/>
          <w:sz w:val="24"/>
          <w:szCs w:val="24"/>
        </w:rPr>
        <w:t xml:space="preserve">Betfred </w:t>
      </w:r>
      <w:r w:rsidRPr="001D2B5B">
        <w:rPr>
          <w:rFonts w:ascii="Times New Roman" w:eastAsia="Times New Roman" w:hAnsi="Times New Roman" w:cs="Times New Roman"/>
          <w:color w:val="1C1E29"/>
          <w:sz w:val="24"/>
          <w:szCs w:val="24"/>
        </w:rPr>
        <w:t>has a good opportunity for strong administration. Betfred is sponsored Dots world cup, Table tennis, etc. Betfred has a lot of income sources. Betfred can overcome this bad situation if they change their strategy. Betfred takes employees for permanent. At this moment Betfred has around 6000 employees they can take them as permanent employee</w:t>
      </w:r>
      <w:r>
        <w:rPr>
          <w:rFonts w:ascii="Times New Roman" w:eastAsia="Times New Roman" w:hAnsi="Times New Roman" w:cs="Times New Roman"/>
          <w:color w:val="1C1E29"/>
          <w:sz w:val="24"/>
          <w:szCs w:val="24"/>
        </w:rPr>
        <w:t xml:space="preserve">s. </w:t>
      </w:r>
      <w:r w:rsidRPr="001D2B5B">
        <w:rPr>
          <w:rFonts w:ascii="Times New Roman" w:eastAsia="Times New Roman" w:hAnsi="Times New Roman" w:cs="Times New Roman"/>
          <w:color w:val="1C1E29"/>
          <w:sz w:val="24"/>
          <w:szCs w:val="24"/>
        </w:rPr>
        <w:t xml:space="preserve"> Betfred has large manpower so that it can be utilized properly. Betfred can change some unsuitable rules for employee.as an example if one staff work in the weekend on Sunday, they can pay extra than the employee will be motivated and staff will not leave Betfred.</w:t>
      </w:r>
    </w:p>
    <w:p w14:paraId="13F742DB" w14:textId="77777777" w:rsidR="001D2B5B" w:rsidRPr="001D2B5B" w:rsidRDefault="001D2B5B" w:rsidP="001D2B5B">
      <w:pPr>
        <w:spacing w:after="0" w:line="240" w:lineRule="auto"/>
        <w:rPr>
          <w:rFonts w:ascii="Times New Roman" w:eastAsia="Times New Roman" w:hAnsi="Times New Roman" w:cs="Times New Roman"/>
          <w:color w:val="1C1E29"/>
          <w:sz w:val="24"/>
          <w:szCs w:val="24"/>
        </w:rPr>
      </w:pPr>
      <w:r w:rsidRPr="001D2B5B">
        <w:rPr>
          <w:rFonts w:ascii="Times New Roman" w:eastAsia="Times New Roman" w:hAnsi="Times New Roman" w:cs="Times New Roman"/>
          <w:color w:val="1C1E29"/>
          <w:sz w:val="24"/>
          <w:szCs w:val="24"/>
        </w:rPr>
        <w:t>          </w:t>
      </w:r>
    </w:p>
    <w:p w14:paraId="32A85426" w14:textId="31E07C42" w:rsidR="001D2B5B" w:rsidRPr="001D2B5B" w:rsidRDefault="001D2B5B" w:rsidP="001D2B5B">
      <w:pPr>
        <w:spacing w:after="0" w:line="240" w:lineRule="auto"/>
        <w:rPr>
          <w:rFonts w:ascii="Times New Roman" w:eastAsia="Times New Roman" w:hAnsi="Times New Roman" w:cs="Times New Roman"/>
          <w:color w:val="1C1E29"/>
          <w:sz w:val="24"/>
          <w:szCs w:val="24"/>
        </w:rPr>
      </w:pPr>
    </w:p>
    <w:p w14:paraId="78EECDB1" w14:textId="77777777" w:rsidR="001D2B5B" w:rsidRDefault="001D2B5B">
      <w:pPr>
        <w:spacing w:after="160" w:line="259" w:lineRule="auto"/>
        <w:rPr>
          <w:rFonts w:ascii="Times New Roman" w:eastAsia="Times New Roman" w:hAnsi="Times New Roman" w:cs="Times New Roman"/>
          <w:b/>
          <w:bCs/>
          <w:color w:val="1C1E29"/>
          <w:sz w:val="24"/>
          <w:szCs w:val="24"/>
          <w:u w:val="single"/>
        </w:rPr>
      </w:pPr>
      <w:r>
        <w:rPr>
          <w:rFonts w:ascii="Times New Roman" w:eastAsia="Times New Roman" w:hAnsi="Times New Roman" w:cs="Times New Roman"/>
          <w:b/>
          <w:bCs/>
          <w:color w:val="1C1E29"/>
          <w:sz w:val="24"/>
          <w:szCs w:val="24"/>
          <w:u w:val="single"/>
        </w:rPr>
        <w:br w:type="page"/>
      </w:r>
    </w:p>
    <w:p w14:paraId="7EB1152F" w14:textId="2F3AAC40" w:rsidR="001D2B5B" w:rsidRPr="001D2B5B" w:rsidRDefault="001D2B5B" w:rsidP="001D2B5B">
      <w:pPr>
        <w:spacing w:after="0" w:line="240" w:lineRule="auto"/>
        <w:rPr>
          <w:rFonts w:ascii="Times New Roman" w:eastAsia="Times New Roman" w:hAnsi="Times New Roman" w:cs="Times New Roman"/>
          <w:color w:val="1C1E29"/>
          <w:sz w:val="24"/>
          <w:szCs w:val="24"/>
        </w:rPr>
      </w:pPr>
      <w:r w:rsidRPr="001D2B5B">
        <w:rPr>
          <w:rFonts w:ascii="Times New Roman" w:eastAsia="Times New Roman" w:hAnsi="Times New Roman" w:cs="Times New Roman"/>
          <w:b/>
          <w:bCs/>
          <w:color w:val="1C1E29"/>
          <w:sz w:val="24"/>
          <w:szCs w:val="24"/>
          <w:u w:val="single"/>
        </w:rPr>
        <w:lastRenderedPageBreak/>
        <w:t>Threats </w:t>
      </w:r>
    </w:p>
    <w:p w14:paraId="6A86B50A" w14:textId="77777777" w:rsidR="001D2B5B" w:rsidRPr="001D2B5B" w:rsidRDefault="001D2B5B" w:rsidP="001D2B5B">
      <w:pPr>
        <w:spacing w:after="0" w:line="240" w:lineRule="auto"/>
        <w:rPr>
          <w:rFonts w:ascii="Times New Roman" w:eastAsia="Times New Roman" w:hAnsi="Times New Roman" w:cs="Times New Roman"/>
          <w:color w:val="1C1E29"/>
          <w:sz w:val="24"/>
          <w:szCs w:val="24"/>
        </w:rPr>
      </w:pPr>
    </w:p>
    <w:p w14:paraId="4CDC4255" w14:textId="77777777" w:rsidR="001D2B5B" w:rsidRPr="001D2B5B" w:rsidRDefault="001D2B5B" w:rsidP="001D2B5B">
      <w:pPr>
        <w:spacing w:after="0" w:line="240" w:lineRule="auto"/>
        <w:jc w:val="both"/>
        <w:rPr>
          <w:rFonts w:ascii="Times New Roman" w:eastAsia="Times New Roman" w:hAnsi="Times New Roman" w:cs="Times New Roman"/>
          <w:color w:val="1C1E29"/>
          <w:sz w:val="24"/>
          <w:szCs w:val="24"/>
        </w:rPr>
      </w:pPr>
      <w:r w:rsidRPr="001D2B5B">
        <w:rPr>
          <w:rFonts w:ascii="Times New Roman" w:eastAsia="Times New Roman" w:hAnsi="Times New Roman" w:cs="Times New Roman"/>
          <w:color w:val="1C1E29"/>
          <w:sz w:val="24"/>
          <w:szCs w:val="24"/>
        </w:rPr>
        <w:t>At this moment in the UK face political problems. For example, Brexit is the main threat at this moment, nobody knows what will happen. At this moment everybody faces uncertainty so that businessman does not want to invest in the UK. One political party wants Brexit and another party wants to remain. Brexit is a big challenge for all of the Businesses. Betfred also effected by Brexit, Betfred already closed a few shops in the UK, also Betfred thinking they will be close to some branches if their profit margin is not good for the company. Already William hills closed around 700 shops. Betfred also closed a few selected shops in London. Betfred staff are afraid now maybe our shop will be closed. what is the effect of the UK by Brexit we can the report under bellow?</w:t>
      </w:r>
    </w:p>
    <w:p w14:paraId="2906FF99" w14:textId="77777777" w:rsidR="001D20A7" w:rsidRDefault="001D20A7" w:rsidP="001D2B5B">
      <w:pPr>
        <w:jc w:val="both"/>
      </w:pPr>
    </w:p>
    <w:p w14:paraId="06C4FE16" w14:textId="19EC8875" w:rsidR="008F685A" w:rsidRPr="009160E2" w:rsidRDefault="00B76690" w:rsidP="003B4F9B">
      <w:pPr>
        <w:tabs>
          <w:tab w:val="left" w:pos="5529"/>
        </w:tabs>
        <w:jc w:val="both"/>
        <w:rPr>
          <w:sz w:val="26"/>
          <w:szCs w:val="26"/>
        </w:rPr>
      </w:pPr>
      <w:r w:rsidRPr="009160E2">
        <w:rPr>
          <w:sz w:val="26"/>
          <w:szCs w:val="26"/>
        </w:rPr>
        <w:t xml:space="preserve">                    </w:t>
      </w:r>
    </w:p>
    <w:p w14:paraId="799EBF2B" w14:textId="77777777" w:rsidR="00AA285C" w:rsidRPr="007453CD" w:rsidRDefault="00AA285C" w:rsidP="003B4F9B">
      <w:pPr>
        <w:spacing w:after="0" w:line="240" w:lineRule="auto"/>
        <w:jc w:val="both"/>
        <w:outlineLvl w:val="0"/>
        <w:rPr>
          <w:rFonts w:ascii="Times New Roman" w:eastAsia="Times New Roman" w:hAnsi="Times New Roman" w:cs="Times New Roman"/>
          <w:color w:val="1C1E29"/>
          <w:kern w:val="36"/>
          <w:sz w:val="28"/>
          <w:szCs w:val="28"/>
        </w:rPr>
      </w:pPr>
      <w:r w:rsidRPr="007453CD">
        <w:rPr>
          <w:rFonts w:ascii="Times New Roman" w:eastAsia="Times New Roman" w:hAnsi="Times New Roman" w:cs="Times New Roman"/>
          <w:color w:val="1C1E29"/>
          <w:kern w:val="36"/>
          <w:sz w:val="28"/>
          <w:szCs w:val="28"/>
        </w:rPr>
        <w:t>How Will Brexit Affect the UK Events Industry?</w:t>
      </w:r>
    </w:p>
    <w:p w14:paraId="5A18D7E5" w14:textId="77777777" w:rsidR="00AA285C" w:rsidRPr="00A133A8" w:rsidRDefault="00AA285C" w:rsidP="003B4F9B">
      <w:pPr>
        <w:spacing w:after="0" w:line="240" w:lineRule="auto"/>
        <w:jc w:val="both"/>
        <w:outlineLvl w:val="1"/>
        <w:rPr>
          <w:rFonts w:ascii="Times New Roman" w:eastAsia="Times New Roman" w:hAnsi="Times New Roman" w:cs="Times New Roman"/>
          <w:b/>
          <w:bCs/>
          <w:color w:val="1C1E29"/>
          <w:sz w:val="24"/>
          <w:szCs w:val="24"/>
        </w:rPr>
      </w:pPr>
      <w:r w:rsidRPr="00A133A8">
        <w:rPr>
          <w:rFonts w:ascii="Times New Roman" w:eastAsia="Times New Roman" w:hAnsi="Times New Roman" w:cs="Times New Roman"/>
          <w:b/>
          <w:bCs/>
          <w:color w:val="1C1E29"/>
          <w:sz w:val="24"/>
          <w:szCs w:val="24"/>
        </w:rPr>
        <w:t>Where does the Event Industry Stand?</w:t>
      </w:r>
    </w:p>
    <w:p w14:paraId="061F4F07" w14:textId="77777777" w:rsidR="00AA285C" w:rsidRPr="007453CD" w:rsidRDefault="00AA285C" w:rsidP="003B4F9B">
      <w:pPr>
        <w:spacing w:after="0" w:line="240" w:lineRule="auto"/>
        <w:jc w:val="both"/>
        <w:rPr>
          <w:rFonts w:ascii="Times New Roman" w:eastAsia="Times New Roman" w:hAnsi="Times New Roman" w:cs="Times New Roman"/>
          <w:color w:val="1C1E29"/>
          <w:sz w:val="24"/>
          <w:szCs w:val="24"/>
        </w:rPr>
      </w:pPr>
      <w:r w:rsidRPr="007453CD">
        <w:rPr>
          <w:rFonts w:ascii="Times New Roman" w:eastAsia="Times New Roman" w:hAnsi="Times New Roman" w:cs="Times New Roman"/>
          <w:color w:val="1C1E29"/>
          <w:sz w:val="24"/>
          <w:szCs w:val="24"/>
        </w:rPr>
        <w:t>“According to a </w:t>
      </w:r>
      <w:hyperlink r:id="rId40" w:tgtFrame="_blank" w:history="1">
        <w:r w:rsidRPr="007453CD">
          <w:rPr>
            <w:rFonts w:ascii="Times New Roman" w:eastAsia="Times New Roman" w:hAnsi="Times New Roman" w:cs="Times New Roman"/>
            <w:color w:val="4A6EE0"/>
            <w:sz w:val="24"/>
            <w:szCs w:val="24"/>
            <w:u w:val="single"/>
          </w:rPr>
          <w:t>C&amp;IT snap poll</w:t>
        </w:r>
      </w:hyperlink>
      <w:r w:rsidRPr="007453CD">
        <w:rPr>
          <w:rFonts w:ascii="Times New Roman" w:eastAsia="Times New Roman" w:hAnsi="Times New Roman" w:cs="Times New Roman"/>
          <w:color w:val="1C1E29"/>
          <w:sz w:val="24"/>
          <w:szCs w:val="24"/>
        </w:rPr>
        <w:t> of just over 40 event planners conducted in February of this year 73% of industry planners oppose Brexit. That’s a pretty conclusive result but it is far from a conclusive reading of the entire UK events industry’s position.</w:t>
      </w:r>
    </w:p>
    <w:p w14:paraId="7A27630E" w14:textId="77777777" w:rsidR="00AA285C" w:rsidRPr="007453CD" w:rsidRDefault="00AA285C" w:rsidP="003B4F9B">
      <w:pPr>
        <w:spacing w:after="0" w:line="240" w:lineRule="auto"/>
        <w:jc w:val="both"/>
        <w:rPr>
          <w:rFonts w:ascii="Times New Roman" w:eastAsia="Times New Roman" w:hAnsi="Times New Roman" w:cs="Times New Roman"/>
          <w:color w:val="1C1E29"/>
          <w:sz w:val="24"/>
          <w:szCs w:val="24"/>
        </w:rPr>
      </w:pPr>
      <w:r w:rsidRPr="007453CD">
        <w:rPr>
          <w:rFonts w:ascii="Times New Roman" w:eastAsia="Times New Roman" w:hAnsi="Times New Roman" w:cs="Times New Roman"/>
          <w:color w:val="1C1E29"/>
          <w:sz w:val="24"/>
          <w:szCs w:val="24"/>
        </w:rPr>
        <w:t>Another poll, this time conducted by the </w:t>
      </w:r>
      <w:hyperlink r:id="rId41" w:tgtFrame="_blank" w:history="1">
        <w:r w:rsidRPr="007453CD">
          <w:rPr>
            <w:rFonts w:ascii="Times New Roman" w:eastAsia="Times New Roman" w:hAnsi="Times New Roman" w:cs="Times New Roman"/>
            <w:color w:val="4A6EE0"/>
            <w:sz w:val="24"/>
            <w:szCs w:val="24"/>
            <w:u w:val="single"/>
          </w:rPr>
          <w:t>Business Visits &amp; Events Partnership (BVEP)</w:t>
        </w:r>
      </w:hyperlink>
      <w:r w:rsidRPr="007453CD">
        <w:rPr>
          <w:rFonts w:ascii="Times New Roman" w:eastAsia="Times New Roman" w:hAnsi="Times New Roman" w:cs="Times New Roman"/>
          <w:color w:val="1C1E29"/>
          <w:sz w:val="24"/>
          <w:szCs w:val="24"/>
        </w:rPr>
        <w:t> published in May, found 60% of its organization’s members believed the UK would attract fewer events if it left the EU. Interestingly, the same survey found that many respondents were concerned over the level of regulation the EU imposed on events held in Europe but 44% believed a Brexit would lead to less.”</w:t>
      </w:r>
    </w:p>
    <w:p w14:paraId="54101409" w14:textId="762411D6" w:rsidR="00AA285C" w:rsidRPr="007453CD" w:rsidRDefault="00785F36" w:rsidP="003B4F9B">
      <w:pPr>
        <w:spacing w:after="0" w:line="240" w:lineRule="auto"/>
        <w:jc w:val="both"/>
        <w:rPr>
          <w:rFonts w:ascii="Times New Roman" w:eastAsia="Times New Roman" w:hAnsi="Times New Roman" w:cs="Times New Roman"/>
          <w:color w:val="1C1E29"/>
          <w:sz w:val="24"/>
          <w:szCs w:val="24"/>
        </w:rPr>
      </w:pPr>
      <w:hyperlink r:id="rId42" w:tgtFrame="_blank" w:history="1">
        <w:r w:rsidR="00AA285C" w:rsidRPr="007453CD">
          <w:rPr>
            <w:rFonts w:ascii="Times New Roman" w:eastAsia="Times New Roman" w:hAnsi="Times New Roman" w:cs="Times New Roman"/>
            <w:color w:val="4A6EE0"/>
            <w:sz w:val="24"/>
            <w:szCs w:val="24"/>
            <w:u w:val="single"/>
          </w:rPr>
          <w:t>outsourcedevents.com</w:t>
        </w:r>
      </w:hyperlink>
      <w:r w:rsidR="00D12022">
        <w:rPr>
          <w:rFonts w:ascii="Times New Roman" w:eastAsia="Times New Roman" w:hAnsi="Times New Roman" w:cs="Times New Roman"/>
          <w:color w:val="4A6EE0"/>
          <w:sz w:val="24"/>
          <w:szCs w:val="24"/>
          <w:u w:val="single"/>
        </w:rPr>
        <w:t xml:space="preserve"> </w:t>
      </w:r>
      <w:r w:rsidR="00AA285C" w:rsidRPr="007453CD">
        <w:rPr>
          <w:rFonts w:ascii="Times New Roman" w:eastAsia="Times New Roman" w:hAnsi="Times New Roman" w:cs="Times New Roman"/>
          <w:color w:val="1C1E29"/>
          <w:sz w:val="24"/>
          <w:szCs w:val="24"/>
        </w:rPr>
        <w:t xml:space="preserve"> </w:t>
      </w:r>
      <w:r w:rsidR="00D12022">
        <w:rPr>
          <w:rFonts w:ascii="Times New Roman" w:eastAsia="Times New Roman" w:hAnsi="Times New Roman" w:cs="Times New Roman"/>
          <w:color w:val="1C1E29"/>
          <w:sz w:val="24"/>
          <w:szCs w:val="24"/>
        </w:rPr>
        <w:t>(</w:t>
      </w:r>
      <w:r w:rsidR="00AA285C" w:rsidRPr="007453CD">
        <w:rPr>
          <w:rFonts w:ascii="Times New Roman" w:eastAsia="Times New Roman" w:hAnsi="Times New Roman" w:cs="Times New Roman"/>
          <w:color w:val="1C1E29"/>
          <w:sz w:val="24"/>
          <w:szCs w:val="24"/>
        </w:rPr>
        <w:t>28/12/2019)</w:t>
      </w:r>
    </w:p>
    <w:p w14:paraId="67CDA6DD" w14:textId="1BA1A080" w:rsidR="001C59F9" w:rsidRDefault="001C59F9">
      <w:pPr>
        <w:spacing w:after="160" w:line="259" w:lineRule="auto"/>
        <w:rPr>
          <w:b/>
          <w:bCs/>
          <w:sz w:val="24"/>
          <w:szCs w:val="24"/>
          <w:lang w:eastAsia="en-US"/>
        </w:rPr>
      </w:pPr>
    </w:p>
    <w:p w14:paraId="557CB813" w14:textId="1D653FB0" w:rsidR="008F685A" w:rsidRPr="0089025B" w:rsidRDefault="008F685A" w:rsidP="0089025B">
      <w:pPr>
        <w:jc w:val="both"/>
        <w:rPr>
          <w:b/>
          <w:bCs/>
          <w:sz w:val="24"/>
          <w:szCs w:val="24"/>
          <w:lang w:eastAsia="en-US"/>
        </w:rPr>
      </w:pPr>
      <w:r w:rsidRPr="00A23298">
        <w:rPr>
          <w:b/>
          <w:bCs/>
          <w:sz w:val="24"/>
          <w:szCs w:val="24"/>
          <w:lang w:eastAsia="en-US"/>
        </w:rPr>
        <w:t>PESTLE analyses</w:t>
      </w:r>
    </w:p>
    <w:p w14:paraId="60914179" w14:textId="77777777" w:rsidR="00AA285C" w:rsidRPr="00E763A7" w:rsidRDefault="00AA285C" w:rsidP="003B4F9B">
      <w:pPr>
        <w:spacing w:after="0" w:line="240" w:lineRule="auto"/>
        <w:jc w:val="both"/>
        <w:rPr>
          <w:rFonts w:ascii="Times New Roman" w:eastAsia="Times New Roman" w:hAnsi="Times New Roman" w:cs="Times New Roman"/>
          <w:b/>
          <w:bCs/>
          <w:color w:val="1C1E29"/>
          <w:sz w:val="24"/>
          <w:szCs w:val="24"/>
        </w:rPr>
      </w:pPr>
      <w:r w:rsidRPr="00E763A7">
        <w:rPr>
          <w:rFonts w:ascii="Times New Roman" w:eastAsia="Times New Roman" w:hAnsi="Times New Roman" w:cs="Times New Roman"/>
          <w:b/>
          <w:bCs/>
          <w:color w:val="1C1E29"/>
          <w:sz w:val="24"/>
          <w:szCs w:val="24"/>
        </w:rPr>
        <w:t>P=Political</w:t>
      </w:r>
    </w:p>
    <w:p w14:paraId="049E89BA" w14:textId="0C7A5633" w:rsidR="00AA285C" w:rsidRPr="0089025B" w:rsidRDefault="00AA285C" w:rsidP="0089025B">
      <w:pPr>
        <w:spacing w:after="0" w:line="240" w:lineRule="auto"/>
        <w:jc w:val="both"/>
        <w:rPr>
          <w:rFonts w:ascii="Times New Roman" w:eastAsia="Times New Roman" w:hAnsi="Times New Roman" w:cs="Times New Roman"/>
          <w:color w:val="1C1E29"/>
          <w:sz w:val="24"/>
          <w:szCs w:val="24"/>
        </w:rPr>
      </w:pPr>
      <w:r w:rsidRPr="00430180">
        <w:rPr>
          <w:rFonts w:ascii="Times New Roman" w:eastAsia="Times New Roman" w:hAnsi="Times New Roman" w:cs="Times New Roman"/>
          <w:color w:val="1C1E29"/>
          <w:sz w:val="24"/>
          <w:szCs w:val="24"/>
        </w:rPr>
        <w:t> The political effect is all-time in the business. Now the major political problem is running. At this moment Brexit is the main political problem for the UK. We do not know what will happen in the future. If any country's political situation is established, an investor is wanted to invest money in this type of country. If any country politics are not established, this type of situation business has a lot of problems.</w:t>
      </w:r>
    </w:p>
    <w:p w14:paraId="511654C0" w14:textId="528DCFC9" w:rsidR="00AA285C" w:rsidRPr="007453CD" w:rsidRDefault="00AA285C" w:rsidP="003B4F9B">
      <w:pPr>
        <w:spacing w:after="0" w:line="240" w:lineRule="auto"/>
        <w:jc w:val="both"/>
        <w:rPr>
          <w:rFonts w:ascii="Times New Roman" w:eastAsia="Times New Roman" w:hAnsi="Times New Roman" w:cs="Times New Roman"/>
          <w:color w:val="1C1E29"/>
          <w:sz w:val="24"/>
          <w:szCs w:val="24"/>
        </w:rPr>
      </w:pPr>
      <w:r>
        <w:rPr>
          <w:rFonts w:ascii="Times New Roman" w:eastAsia="Times New Roman" w:hAnsi="Times New Roman" w:cs="Times New Roman"/>
          <w:b/>
          <w:bCs/>
          <w:color w:val="1C1E29"/>
          <w:sz w:val="24"/>
          <w:szCs w:val="24"/>
        </w:rPr>
        <w:t>E</w:t>
      </w:r>
      <w:r w:rsidRPr="007453CD">
        <w:rPr>
          <w:rFonts w:ascii="Times New Roman" w:eastAsia="Times New Roman" w:hAnsi="Times New Roman" w:cs="Times New Roman"/>
          <w:b/>
          <w:bCs/>
          <w:color w:val="1C1E29"/>
          <w:sz w:val="24"/>
          <w:szCs w:val="24"/>
        </w:rPr>
        <w:t>=Economical</w:t>
      </w:r>
    </w:p>
    <w:p w14:paraId="60BE1BB8" w14:textId="0323CC83" w:rsidR="00AA285C" w:rsidRPr="007453CD" w:rsidRDefault="00AA285C" w:rsidP="003B4F9B">
      <w:pPr>
        <w:spacing w:after="0" w:line="240" w:lineRule="auto"/>
        <w:jc w:val="both"/>
        <w:rPr>
          <w:rFonts w:ascii="Times New Roman" w:eastAsia="Times New Roman" w:hAnsi="Times New Roman" w:cs="Times New Roman"/>
          <w:color w:val="1C1E29"/>
          <w:sz w:val="24"/>
          <w:szCs w:val="24"/>
        </w:rPr>
      </w:pPr>
      <w:r w:rsidRPr="007453CD">
        <w:rPr>
          <w:rFonts w:ascii="Times New Roman" w:eastAsia="Times New Roman" w:hAnsi="Times New Roman" w:cs="Times New Roman"/>
          <w:color w:val="1C1E29"/>
          <w:sz w:val="24"/>
          <w:szCs w:val="24"/>
        </w:rPr>
        <w:t xml:space="preserve">In our country economic is affect all types of </w:t>
      </w:r>
      <w:r w:rsidR="00DD1DA5" w:rsidRPr="007453CD">
        <w:rPr>
          <w:rFonts w:ascii="Times New Roman" w:eastAsia="Times New Roman" w:hAnsi="Times New Roman" w:cs="Times New Roman"/>
          <w:color w:val="1C1E29"/>
          <w:sz w:val="24"/>
          <w:szCs w:val="24"/>
        </w:rPr>
        <w:t>busines</w:t>
      </w:r>
      <w:r w:rsidR="00DD1DA5">
        <w:rPr>
          <w:rFonts w:ascii="Times New Roman" w:eastAsia="Times New Roman" w:hAnsi="Times New Roman" w:cs="Times New Roman"/>
          <w:color w:val="1C1E29"/>
          <w:sz w:val="24"/>
          <w:szCs w:val="24"/>
        </w:rPr>
        <w:t>ses</w:t>
      </w:r>
      <w:r w:rsidRPr="007453CD">
        <w:rPr>
          <w:rFonts w:ascii="Times New Roman" w:eastAsia="Times New Roman" w:hAnsi="Times New Roman" w:cs="Times New Roman"/>
          <w:color w:val="1C1E29"/>
          <w:sz w:val="24"/>
          <w:szCs w:val="24"/>
        </w:rPr>
        <w:t>. In this time pound is too weak,2007 one-pound exchange rate was 1.65 dollar now the power of buying pound</w:t>
      </w:r>
      <w:r w:rsidR="00DD1DA5">
        <w:rPr>
          <w:rFonts w:ascii="Times New Roman" w:eastAsia="Times New Roman" w:hAnsi="Times New Roman" w:cs="Times New Roman"/>
          <w:color w:val="1C1E29"/>
          <w:sz w:val="24"/>
          <w:szCs w:val="24"/>
        </w:rPr>
        <w:t>s</w:t>
      </w:r>
      <w:r w:rsidRPr="007453CD">
        <w:rPr>
          <w:rFonts w:ascii="Times New Roman" w:eastAsia="Times New Roman" w:hAnsi="Times New Roman" w:cs="Times New Roman"/>
          <w:color w:val="1C1E29"/>
          <w:sz w:val="24"/>
          <w:szCs w:val="24"/>
        </w:rPr>
        <w:t xml:space="preserve"> to low, now “1 pound =1.308dollar “ </w:t>
      </w:r>
    </w:p>
    <w:p w14:paraId="783A571A" w14:textId="574995B9" w:rsidR="00AA285C" w:rsidRPr="007453CD" w:rsidRDefault="00785F36" w:rsidP="003B4F9B">
      <w:pPr>
        <w:spacing w:after="0" w:line="240" w:lineRule="auto"/>
        <w:jc w:val="both"/>
        <w:rPr>
          <w:rFonts w:ascii="Times New Roman" w:eastAsia="Times New Roman" w:hAnsi="Times New Roman" w:cs="Times New Roman"/>
          <w:color w:val="1C1E29"/>
          <w:sz w:val="24"/>
          <w:szCs w:val="24"/>
        </w:rPr>
      </w:pPr>
      <w:hyperlink r:id="rId43" w:tgtFrame="_blank" w:history="1">
        <w:r w:rsidR="00AA285C" w:rsidRPr="007453CD">
          <w:rPr>
            <w:rFonts w:ascii="Times New Roman" w:eastAsia="Times New Roman" w:hAnsi="Times New Roman" w:cs="Times New Roman"/>
            <w:color w:val="4A6EE0"/>
            <w:sz w:val="24"/>
            <w:szCs w:val="24"/>
            <w:u w:val="single"/>
          </w:rPr>
          <w:t>xe.com</w:t>
        </w:r>
      </w:hyperlink>
      <w:r w:rsidR="00D12022">
        <w:rPr>
          <w:rFonts w:ascii="Times New Roman" w:eastAsia="Times New Roman" w:hAnsi="Times New Roman" w:cs="Times New Roman"/>
          <w:color w:val="4A6EE0"/>
          <w:sz w:val="24"/>
          <w:szCs w:val="24"/>
          <w:u w:val="single"/>
        </w:rPr>
        <w:t xml:space="preserve">  (</w:t>
      </w:r>
      <w:r w:rsidR="00AA285C" w:rsidRPr="007453CD">
        <w:rPr>
          <w:rFonts w:ascii="Times New Roman" w:eastAsia="Times New Roman" w:hAnsi="Times New Roman" w:cs="Times New Roman"/>
          <w:color w:val="1C1E29"/>
          <w:sz w:val="24"/>
          <w:szCs w:val="24"/>
        </w:rPr>
        <w:t>30/12/2019)</w:t>
      </w:r>
    </w:p>
    <w:p w14:paraId="712C8AE9" w14:textId="5A8C2D18" w:rsidR="00AA285C" w:rsidRPr="007453CD" w:rsidRDefault="00AA285C" w:rsidP="003B4F9B">
      <w:pPr>
        <w:spacing w:after="0" w:line="240" w:lineRule="auto"/>
        <w:jc w:val="both"/>
        <w:rPr>
          <w:rFonts w:ascii="Times New Roman" w:eastAsia="Times New Roman" w:hAnsi="Times New Roman" w:cs="Times New Roman"/>
          <w:color w:val="1C1E29"/>
          <w:sz w:val="24"/>
          <w:szCs w:val="24"/>
        </w:rPr>
      </w:pPr>
      <w:r w:rsidRPr="007453CD">
        <w:rPr>
          <w:rFonts w:ascii="Times New Roman" w:eastAsia="Times New Roman" w:hAnsi="Times New Roman" w:cs="Times New Roman"/>
          <w:color w:val="1C1E29"/>
          <w:sz w:val="24"/>
          <w:szCs w:val="24"/>
        </w:rPr>
        <w:t xml:space="preserve">In the UK bank, the interest rate is too high and Bank does not grant loans easily. For high-interest Mr. Fred (owner of </w:t>
      </w:r>
      <w:r w:rsidR="00A133A8" w:rsidRPr="007453CD">
        <w:rPr>
          <w:rFonts w:ascii="Times New Roman" w:eastAsia="Times New Roman" w:hAnsi="Times New Roman" w:cs="Times New Roman"/>
          <w:color w:val="1C1E29"/>
          <w:sz w:val="24"/>
          <w:szCs w:val="24"/>
        </w:rPr>
        <w:t>Betfred) do</w:t>
      </w:r>
      <w:r w:rsidRPr="007453CD">
        <w:rPr>
          <w:rFonts w:ascii="Times New Roman" w:eastAsia="Times New Roman" w:hAnsi="Times New Roman" w:cs="Times New Roman"/>
          <w:color w:val="1C1E29"/>
          <w:sz w:val="24"/>
          <w:szCs w:val="24"/>
        </w:rPr>
        <w:t xml:space="preserve"> not want to take a loan from the bank and decided a few of shop will be closed. As a result, some of Betfred shops already closed. some of the staff of Betfred are lost their job. </w:t>
      </w:r>
      <w:r w:rsidR="00DD1DA5">
        <w:rPr>
          <w:rFonts w:ascii="Times New Roman" w:eastAsia="Times New Roman" w:hAnsi="Times New Roman" w:cs="Times New Roman"/>
          <w:color w:val="1C1E29"/>
          <w:sz w:val="24"/>
          <w:szCs w:val="24"/>
        </w:rPr>
        <w:t xml:space="preserve">Economics </w:t>
      </w:r>
      <w:r w:rsidRPr="007453CD">
        <w:rPr>
          <w:rFonts w:ascii="Times New Roman" w:eastAsia="Times New Roman" w:hAnsi="Times New Roman" w:cs="Times New Roman"/>
          <w:color w:val="1C1E29"/>
          <w:sz w:val="24"/>
          <w:szCs w:val="24"/>
        </w:rPr>
        <w:t xml:space="preserve">is </w:t>
      </w:r>
      <w:r w:rsidR="00DD1DA5">
        <w:rPr>
          <w:rFonts w:ascii="Times New Roman" w:eastAsia="Times New Roman" w:hAnsi="Times New Roman" w:cs="Times New Roman"/>
          <w:color w:val="1C1E29"/>
          <w:sz w:val="24"/>
          <w:szCs w:val="24"/>
        </w:rPr>
        <w:t>t</w:t>
      </w:r>
      <w:r w:rsidRPr="007453CD">
        <w:rPr>
          <w:rFonts w:ascii="Times New Roman" w:eastAsia="Times New Roman" w:hAnsi="Times New Roman" w:cs="Times New Roman"/>
          <w:color w:val="1C1E29"/>
          <w:sz w:val="24"/>
          <w:szCs w:val="24"/>
        </w:rPr>
        <w:t>o</w:t>
      </w:r>
      <w:r w:rsidR="00DD1DA5">
        <w:rPr>
          <w:rFonts w:ascii="Times New Roman" w:eastAsia="Times New Roman" w:hAnsi="Times New Roman" w:cs="Times New Roman"/>
          <w:color w:val="1C1E29"/>
          <w:sz w:val="24"/>
          <w:szCs w:val="24"/>
        </w:rPr>
        <w:t>o</w:t>
      </w:r>
      <w:r w:rsidRPr="007453CD">
        <w:rPr>
          <w:rFonts w:ascii="Times New Roman" w:eastAsia="Times New Roman" w:hAnsi="Times New Roman" w:cs="Times New Roman"/>
          <w:color w:val="1C1E29"/>
          <w:sz w:val="24"/>
          <w:szCs w:val="24"/>
        </w:rPr>
        <w:t xml:space="preserve"> much affects the</w:t>
      </w:r>
      <w:r w:rsidR="000F36BE">
        <w:rPr>
          <w:rFonts w:ascii="Times New Roman" w:eastAsia="Times New Roman" w:hAnsi="Times New Roman" w:cs="Times New Roman"/>
          <w:color w:val="1C1E29"/>
          <w:sz w:val="24"/>
          <w:szCs w:val="24"/>
        </w:rPr>
        <w:t xml:space="preserve"> </w:t>
      </w:r>
      <w:r w:rsidR="00DD1DA5">
        <w:rPr>
          <w:rFonts w:ascii="Times New Roman" w:eastAsia="Times New Roman" w:hAnsi="Times New Roman" w:cs="Times New Roman"/>
          <w:color w:val="1C1E29"/>
          <w:sz w:val="24"/>
          <w:szCs w:val="24"/>
        </w:rPr>
        <w:t>businesses</w:t>
      </w:r>
      <w:r w:rsidRPr="007453CD">
        <w:rPr>
          <w:rFonts w:ascii="Times New Roman" w:eastAsia="Times New Roman" w:hAnsi="Times New Roman" w:cs="Times New Roman"/>
          <w:color w:val="1C1E29"/>
          <w:sz w:val="24"/>
          <w:szCs w:val="24"/>
        </w:rPr>
        <w:t xml:space="preserve"> of the UK. </w:t>
      </w:r>
    </w:p>
    <w:p w14:paraId="54DA0042" w14:textId="77777777" w:rsidR="00AA285C" w:rsidRPr="007453CD" w:rsidRDefault="00AA285C" w:rsidP="003B4F9B">
      <w:pPr>
        <w:spacing w:after="0" w:line="240" w:lineRule="auto"/>
        <w:jc w:val="both"/>
        <w:rPr>
          <w:rFonts w:ascii="Times New Roman" w:eastAsia="Times New Roman" w:hAnsi="Times New Roman" w:cs="Times New Roman"/>
          <w:color w:val="1C1E29"/>
          <w:sz w:val="24"/>
          <w:szCs w:val="24"/>
        </w:rPr>
      </w:pPr>
    </w:p>
    <w:p w14:paraId="71047F83" w14:textId="77777777" w:rsidR="00430180" w:rsidRPr="007453CD" w:rsidRDefault="00430180" w:rsidP="003B4F9B">
      <w:pPr>
        <w:spacing w:after="0" w:line="240" w:lineRule="auto"/>
        <w:jc w:val="both"/>
        <w:rPr>
          <w:rFonts w:ascii="Times New Roman" w:eastAsia="Times New Roman" w:hAnsi="Times New Roman" w:cs="Times New Roman"/>
          <w:color w:val="1C1E29"/>
          <w:sz w:val="24"/>
          <w:szCs w:val="24"/>
        </w:rPr>
      </w:pPr>
    </w:p>
    <w:p w14:paraId="663FDE52"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r w:rsidRPr="001C1B0D">
        <w:rPr>
          <w:rFonts w:ascii="Times New Roman" w:eastAsia="Times New Roman" w:hAnsi="Times New Roman" w:cs="Times New Roman"/>
          <w:b/>
          <w:bCs/>
          <w:color w:val="1C1E29"/>
          <w:sz w:val="24"/>
          <w:szCs w:val="24"/>
        </w:rPr>
        <w:t>S= Social </w:t>
      </w:r>
    </w:p>
    <w:p w14:paraId="3B40E9ED" w14:textId="77777777" w:rsidR="001C1B0D" w:rsidRPr="001C1B0D" w:rsidRDefault="001C1B0D" w:rsidP="001C1B0D">
      <w:pPr>
        <w:spacing w:after="0" w:line="240" w:lineRule="auto"/>
        <w:jc w:val="both"/>
        <w:rPr>
          <w:rFonts w:ascii="Times New Roman" w:eastAsia="Times New Roman" w:hAnsi="Times New Roman" w:cs="Times New Roman"/>
          <w:color w:val="1C1E29"/>
          <w:sz w:val="24"/>
          <w:szCs w:val="24"/>
        </w:rPr>
      </w:pPr>
      <w:r w:rsidRPr="001C1B0D">
        <w:rPr>
          <w:rFonts w:ascii="Times New Roman" w:eastAsia="Times New Roman" w:hAnsi="Times New Roman" w:cs="Times New Roman"/>
          <w:color w:val="1C1E29"/>
          <w:sz w:val="24"/>
          <w:szCs w:val="24"/>
        </w:rPr>
        <w:t>Society</w:t>
      </w:r>
      <w:r w:rsidRPr="001C1B0D">
        <w:rPr>
          <w:rFonts w:ascii="Times New Roman" w:eastAsia="Times New Roman" w:hAnsi="Times New Roman" w:cs="Times New Roman"/>
          <w:b/>
          <w:bCs/>
          <w:color w:val="1C1E29"/>
          <w:sz w:val="24"/>
          <w:szCs w:val="24"/>
        </w:rPr>
        <w:t> </w:t>
      </w:r>
      <w:r w:rsidRPr="001C1B0D">
        <w:rPr>
          <w:rFonts w:ascii="Times New Roman" w:eastAsia="Times New Roman" w:hAnsi="Times New Roman" w:cs="Times New Roman"/>
          <w:color w:val="1C1E29"/>
          <w:sz w:val="24"/>
          <w:szCs w:val="24"/>
        </w:rPr>
        <w:t>is affected by the business, in the UK social situation is positive, so that in this country they have no problem for open a gambling company, if we thinking a Muslim country, we cannot think open a gambling shop, also society do not accept somebody play gambling in the shop. If any friends and family members know I play gambling, they do not like (hated) me. social is a very important factor for a gambling business.</w:t>
      </w:r>
    </w:p>
    <w:p w14:paraId="445AEDCF" w14:textId="77777777" w:rsidR="001C1B0D" w:rsidRPr="001C1B0D" w:rsidRDefault="001C1B0D" w:rsidP="001C1B0D">
      <w:pPr>
        <w:spacing w:after="0" w:line="240" w:lineRule="auto"/>
        <w:jc w:val="both"/>
        <w:rPr>
          <w:rFonts w:ascii="Times New Roman" w:eastAsia="Times New Roman" w:hAnsi="Times New Roman" w:cs="Times New Roman"/>
          <w:color w:val="1C1E29"/>
          <w:sz w:val="24"/>
          <w:szCs w:val="24"/>
        </w:rPr>
      </w:pPr>
    </w:p>
    <w:p w14:paraId="6F61E754"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r w:rsidRPr="001C1B0D">
        <w:rPr>
          <w:rFonts w:ascii="Times New Roman" w:eastAsia="Times New Roman" w:hAnsi="Times New Roman" w:cs="Times New Roman"/>
          <w:b/>
          <w:bCs/>
          <w:color w:val="1C1E29"/>
          <w:sz w:val="24"/>
          <w:szCs w:val="24"/>
        </w:rPr>
        <w:t>T= Technical </w:t>
      </w:r>
    </w:p>
    <w:p w14:paraId="19F46626" w14:textId="77777777" w:rsidR="001C1B0D" w:rsidRPr="001C1B0D" w:rsidRDefault="001C1B0D" w:rsidP="001C1B0D">
      <w:pPr>
        <w:spacing w:after="0" w:line="240" w:lineRule="auto"/>
        <w:jc w:val="both"/>
        <w:rPr>
          <w:rFonts w:ascii="Times New Roman" w:eastAsia="Times New Roman" w:hAnsi="Times New Roman" w:cs="Times New Roman"/>
          <w:color w:val="1C1E29"/>
          <w:sz w:val="24"/>
          <w:szCs w:val="24"/>
        </w:rPr>
      </w:pPr>
      <w:r w:rsidRPr="001C1B0D">
        <w:rPr>
          <w:rFonts w:ascii="Times New Roman" w:eastAsia="Times New Roman" w:hAnsi="Times New Roman" w:cs="Times New Roman"/>
          <w:color w:val="1C1E29"/>
          <w:sz w:val="24"/>
          <w:szCs w:val="24"/>
        </w:rPr>
        <w:t>All betting industry use the best technology for a betting shop but the Betfred does not use modern technology. For example, now any customer takes a bet of any other branches of Betfred. The staff can pay his winning money. The customer writes a bet in the plain slip total amount is £100 and if he wants to know this bet result in any other shop. All of the Betfred shops are now have a central networking system. If something is a problem in our shop till our security team has entered all of our computers so now it has fewer mistakes in the betting shop.</w:t>
      </w:r>
    </w:p>
    <w:p w14:paraId="4FFF712F" w14:textId="77777777" w:rsidR="001C1B0D" w:rsidRPr="001C1B0D" w:rsidRDefault="001C1B0D" w:rsidP="001C1B0D">
      <w:pPr>
        <w:spacing w:after="0" w:line="240" w:lineRule="auto"/>
        <w:jc w:val="both"/>
        <w:rPr>
          <w:rFonts w:ascii="Times New Roman" w:eastAsia="Times New Roman" w:hAnsi="Times New Roman" w:cs="Times New Roman"/>
          <w:color w:val="1C1E29"/>
          <w:sz w:val="24"/>
          <w:szCs w:val="24"/>
        </w:rPr>
      </w:pPr>
    </w:p>
    <w:p w14:paraId="15A5E674" w14:textId="77777777" w:rsidR="001C1B0D" w:rsidRPr="001C1B0D" w:rsidRDefault="001C1B0D" w:rsidP="001C1B0D">
      <w:pPr>
        <w:spacing w:after="0" w:line="240" w:lineRule="auto"/>
        <w:jc w:val="both"/>
        <w:rPr>
          <w:rFonts w:ascii="Times New Roman" w:eastAsia="Times New Roman" w:hAnsi="Times New Roman" w:cs="Times New Roman"/>
          <w:color w:val="1C1E29"/>
          <w:sz w:val="24"/>
          <w:szCs w:val="24"/>
        </w:rPr>
      </w:pPr>
    </w:p>
    <w:p w14:paraId="1886A378"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r w:rsidRPr="001C1B0D">
        <w:rPr>
          <w:rFonts w:ascii="Times New Roman" w:eastAsia="Times New Roman" w:hAnsi="Times New Roman" w:cs="Times New Roman"/>
          <w:color w:val="1C1E29"/>
          <w:sz w:val="24"/>
          <w:szCs w:val="24"/>
        </w:rPr>
        <w:t> </w:t>
      </w:r>
      <w:r w:rsidRPr="001C1B0D">
        <w:rPr>
          <w:rFonts w:ascii="Times New Roman" w:eastAsia="Times New Roman" w:hAnsi="Times New Roman" w:cs="Times New Roman"/>
          <w:b/>
          <w:bCs/>
          <w:color w:val="1C1E29"/>
          <w:sz w:val="24"/>
          <w:szCs w:val="24"/>
        </w:rPr>
        <w:t>L=Legal</w:t>
      </w:r>
    </w:p>
    <w:p w14:paraId="0039F655" w14:textId="77777777" w:rsidR="001C1B0D" w:rsidRPr="001C1B0D" w:rsidRDefault="001C1B0D" w:rsidP="001C1B0D">
      <w:pPr>
        <w:spacing w:after="0" w:line="240" w:lineRule="auto"/>
        <w:jc w:val="both"/>
        <w:rPr>
          <w:rFonts w:ascii="Times New Roman" w:eastAsia="Times New Roman" w:hAnsi="Times New Roman" w:cs="Times New Roman"/>
          <w:color w:val="1C1E29"/>
          <w:sz w:val="24"/>
          <w:szCs w:val="24"/>
        </w:rPr>
      </w:pPr>
      <w:r w:rsidRPr="001C1B0D">
        <w:rPr>
          <w:rFonts w:ascii="Times New Roman" w:eastAsia="Times New Roman" w:hAnsi="Times New Roman" w:cs="Times New Roman"/>
          <w:b/>
          <w:bCs/>
          <w:color w:val="1C1E29"/>
          <w:sz w:val="24"/>
          <w:szCs w:val="24"/>
        </w:rPr>
        <w:t> </w:t>
      </w:r>
      <w:r w:rsidRPr="001C1B0D">
        <w:rPr>
          <w:rFonts w:ascii="Times New Roman" w:eastAsia="Times New Roman" w:hAnsi="Times New Roman" w:cs="Times New Roman"/>
          <w:color w:val="1C1E29"/>
          <w:sz w:val="24"/>
          <w:szCs w:val="24"/>
        </w:rPr>
        <w:t>In the UK if somebody opens a betting shop, he needs to maintain a lot of procedures. Betfred company have own registration but they cannot open one new branch easily.</w:t>
      </w:r>
    </w:p>
    <w:p w14:paraId="4AABD626" w14:textId="77777777" w:rsidR="001C1B0D" w:rsidRPr="001C1B0D" w:rsidRDefault="001C1B0D" w:rsidP="001C1B0D">
      <w:pPr>
        <w:spacing w:after="0" w:line="240" w:lineRule="auto"/>
        <w:jc w:val="both"/>
        <w:rPr>
          <w:rFonts w:ascii="Times New Roman" w:eastAsia="Times New Roman" w:hAnsi="Times New Roman" w:cs="Times New Roman"/>
          <w:color w:val="1C1E29"/>
          <w:sz w:val="24"/>
          <w:szCs w:val="24"/>
        </w:rPr>
      </w:pPr>
    </w:p>
    <w:p w14:paraId="3D433D48" w14:textId="77777777" w:rsidR="001C1B0D" w:rsidRPr="001C1B0D" w:rsidRDefault="001C1B0D" w:rsidP="001C1B0D">
      <w:pPr>
        <w:spacing w:after="0" w:line="240" w:lineRule="auto"/>
        <w:jc w:val="both"/>
        <w:rPr>
          <w:rFonts w:ascii="Times New Roman" w:eastAsia="Times New Roman" w:hAnsi="Times New Roman" w:cs="Times New Roman"/>
          <w:color w:val="1C1E29"/>
          <w:sz w:val="24"/>
          <w:szCs w:val="24"/>
        </w:rPr>
      </w:pPr>
      <w:r w:rsidRPr="001C1B0D">
        <w:rPr>
          <w:rFonts w:ascii="Times New Roman" w:eastAsia="Times New Roman" w:hAnsi="Times New Roman" w:cs="Times New Roman"/>
          <w:color w:val="1C1E29"/>
          <w:sz w:val="24"/>
          <w:szCs w:val="24"/>
        </w:rPr>
        <w:t>“In this year the UK Gambling commission change the rules -------</w:t>
      </w:r>
    </w:p>
    <w:p w14:paraId="5792D456" w14:textId="77777777" w:rsidR="001C1B0D" w:rsidRPr="001C1B0D" w:rsidRDefault="001C1B0D" w:rsidP="001C1B0D">
      <w:pPr>
        <w:spacing w:after="0" w:line="240" w:lineRule="auto"/>
        <w:jc w:val="both"/>
        <w:rPr>
          <w:rFonts w:ascii="Times New Roman" w:eastAsia="Times New Roman" w:hAnsi="Times New Roman" w:cs="Times New Roman"/>
          <w:color w:val="1C1E29"/>
          <w:sz w:val="24"/>
          <w:szCs w:val="24"/>
        </w:rPr>
      </w:pPr>
      <w:r w:rsidRPr="001C1B0D">
        <w:rPr>
          <w:rFonts w:ascii="Times New Roman" w:eastAsia="Times New Roman" w:hAnsi="Times New Roman" w:cs="Times New Roman"/>
          <w:color w:val="1C1E29"/>
          <w:sz w:val="24"/>
          <w:szCs w:val="24"/>
        </w:rPr>
        <w:t>This rule affected in the Gambling industries. As a result, the gambling company is closed a lot of gambling shops in the UK. “WILLIAM Hill plans to close around 700 betting shops in a move that puts 4,500 jobs at risk.</w:t>
      </w:r>
    </w:p>
    <w:p w14:paraId="36E8D7A3" w14:textId="77777777" w:rsidR="001C1B0D" w:rsidRPr="001C1B0D" w:rsidRDefault="001C1B0D" w:rsidP="001C1B0D">
      <w:pPr>
        <w:spacing w:after="0" w:line="240" w:lineRule="auto"/>
        <w:jc w:val="both"/>
        <w:rPr>
          <w:rFonts w:ascii="Times New Roman" w:eastAsia="Times New Roman" w:hAnsi="Times New Roman" w:cs="Times New Roman"/>
          <w:color w:val="1C1E29"/>
          <w:sz w:val="24"/>
          <w:szCs w:val="24"/>
        </w:rPr>
      </w:pPr>
      <w:r w:rsidRPr="001C1B0D">
        <w:rPr>
          <w:rFonts w:ascii="Times New Roman" w:eastAsia="Times New Roman" w:hAnsi="Times New Roman" w:cs="Times New Roman"/>
          <w:color w:val="1C1E29"/>
          <w:sz w:val="24"/>
          <w:szCs w:val="24"/>
        </w:rPr>
        <w:t>The bookmaker revealed the news after changes to gambling rules resulted in a "significant fall" in gaming machine revenues. From April 1, the maximum stake gamblers can place on fixed-odds betting terminals was cut from £100 to £2. William Hill says the 700 shop closures are likely to begin before the end of the year but declined to say which ones are set to shut when contacted by The Sun. “William Hill is not the only bookmaker to announce shop closures as a result of the new gambling laws.</w:t>
      </w:r>
    </w:p>
    <w:p w14:paraId="1DA54D60" w14:textId="77777777" w:rsidR="001C1B0D" w:rsidRPr="001C1B0D" w:rsidRDefault="001C1B0D" w:rsidP="001C1B0D">
      <w:pPr>
        <w:spacing w:after="0" w:line="240" w:lineRule="auto"/>
        <w:jc w:val="both"/>
        <w:rPr>
          <w:rFonts w:ascii="Times New Roman" w:eastAsia="Times New Roman" w:hAnsi="Times New Roman" w:cs="Times New Roman"/>
          <w:color w:val="1C1E29"/>
          <w:sz w:val="24"/>
          <w:szCs w:val="24"/>
        </w:rPr>
      </w:pPr>
      <w:r w:rsidRPr="001C1B0D">
        <w:rPr>
          <w:rFonts w:ascii="Times New Roman" w:eastAsia="Times New Roman" w:hAnsi="Times New Roman" w:cs="Times New Roman"/>
          <w:color w:val="1C1E29"/>
          <w:sz w:val="24"/>
          <w:szCs w:val="24"/>
        </w:rPr>
        <w:t>In April, Ladbrokes said it plans to close up to 1,000 branches this year putting 5,000 jobs at risk. WILLIAM Hill plans to close around 700 betting shops in a move that puts 4,500 jobs at risk.”</w:t>
      </w:r>
    </w:p>
    <w:p w14:paraId="69962873" w14:textId="77777777" w:rsidR="001C1B0D" w:rsidRPr="001C1B0D" w:rsidRDefault="001C1B0D" w:rsidP="001C1B0D">
      <w:pPr>
        <w:spacing w:after="0" w:line="240" w:lineRule="auto"/>
        <w:jc w:val="both"/>
        <w:rPr>
          <w:rFonts w:ascii="Times New Roman" w:eastAsia="Times New Roman" w:hAnsi="Times New Roman" w:cs="Times New Roman"/>
          <w:color w:val="1C1E29"/>
          <w:sz w:val="24"/>
          <w:szCs w:val="24"/>
        </w:rPr>
      </w:pPr>
    </w:p>
    <w:p w14:paraId="409AB60B" w14:textId="77777777" w:rsidR="001C1B0D" w:rsidRPr="001C1B0D" w:rsidRDefault="001C1B0D" w:rsidP="001C1B0D">
      <w:pPr>
        <w:spacing w:after="0" w:line="240" w:lineRule="auto"/>
        <w:jc w:val="both"/>
        <w:rPr>
          <w:rFonts w:ascii="Times New Roman" w:eastAsia="Times New Roman" w:hAnsi="Times New Roman" w:cs="Times New Roman"/>
          <w:color w:val="1C1E29"/>
          <w:sz w:val="24"/>
          <w:szCs w:val="24"/>
        </w:rPr>
      </w:pPr>
      <w:r w:rsidRPr="001C1B0D">
        <w:rPr>
          <w:rFonts w:ascii="Times New Roman" w:eastAsia="Times New Roman" w:hAnsi="Times New Roman" w:cs="Times New Roman"/>
          <w:color w:val="1C1E29"/>
          <w:sz w:val="24"/>
          <w:szCs w:val="24"/>
        </w:rPr>
        <w:t>-THE SUN (viewed 14th august 2019)</w:t>
      </w:r>
    </w:p>
    <w:p w14:paraId="0A469DEA" w14:textId="77777777" w:rsidR="001C1B0D" w:rsidRPr="001C1B0D" w:rsidRDefault="001C1B0D" w:rsidP="001C1B0D">
      <w:pPr>
        <w:spacing w:after="0" w:line="240" w:lineRule="auto"/>
        <w:jc w:val="both"/>
        <w:rPr>
          <w:rFonts w:ascii="Times New Roman" w:eastAsia="Times New Roman" w:hAnsi="Times New Roman" w:cs="Times New Roman"/>
          <w:color w:val="1C1E29"/>
          <w:sz w:val="24"/>
          <w:szCs w:val="24"/>
        </w:rPr>
      </w:pPr>
      <w:r w:rsidRPr="001C1B0D">
        <w:rPr>
          <w:rFonts w:ascii="Times New Roman" w:eastAsia="Times New Roman" w:hAnsi="Times New Roman" w:cs="Times New Roman"/>
          <w:color w:val="1C1E29"/>
          <w:sz w:val="24"/>
          <w:szCs w:val="24"/>
        </w:rPr>
        <w:t> </w:t>
      </w:r>
    </w:p>
    <w:p w14:paraId="5224CC49"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r w:rsidRPr="001C1B0D">
        <w:rPr>
          <w:rFonts w:ascii="Times New Roman" w:eastAsia="Times New Roman" w:hAnsi="Times New Roman" w:cs="Times New Roman"/>
          <w:b/>
          <w:bCs/>
          <w:color w:val="1C1E29"/>
          <w:sz w:val="24"/>
          <w:szCs w:val="24"/>
        </w:rPr>
        <w:t>E=Environmental</w:t>
      </w:r>
    </w:p>
    <w:p w14:paraId="68BDE1C9" w14:textId="77777777" w:rsidR="001C1B0D" w:rsidRPr="001C1B0D" w:rsidRDefault="001C1B0D" w:rsidP="001C1B0D">
      <w:pPr>
        <w:spacing w:after="0" w:line="240" w:lineRule="auto"/>
        <w:jc w:val="both"/>
        <w:rPr>
          <w:rFonts w:ascii="Times New Roman" w:eastAsia="Times New Roman" w:hAnsi="Times New Roman" w:cs="Times New Roman"/>
          <w:color w:val="1C1E29"/>
          <w:sz w:val="24"/>
          <w:szCs w:val="24"/>
        </w:rPr>
      </w:pPr>
      <w:r w:rsidRPr="001C1B0D">
        <w:rPr>
          <w:rFonts w:ascii="Times New Roman" w:eastAsia="Times New Roman" w:hAnsi="Times New Roman" w:cs="Times New Roman"/>
          <w:color w:val="1C1E29"/>
          <w:sz w:val="24"/>
          <w:szCs w:val="24"/>
        </w:rPr>
        <w:t>In the UK gambling environment is good for the gambling industry, there was no barrier to playing gambling. Here open culture no religious barrier and people have money for playing gambling. Some of the country people cannot play openly but in the UK no risk open place for gambling, so that maximum high street in the UK Betfred opens their shop.</w:t>
      </w:r>
    </w:p>
    <w:p w14:paraId="578BD0FB" w14:textId="77777777" w:rsidR="001C1B0D" w:rsidRPr="001C1B0D" w:rsidRDefault="001C1B0D" w:rsidP="001C1B0D">
      <w:pPr>
        <w:spacing w:after="0" w:line="240" w:lineRule="auto"/>
        <w:jc w:val="both"/>
        <w:rPr>
          <w:rFonts w:ascii="Times New Roman" w:eastAsia="Times New Roman" w:hAnsi="Times New Roman" w:cs="Times New Roman"/>
          <w:color w:val="1C1E29"/>
          <w:sz w:val="24"/>
          <w:szCs w:val="24"/>
        </w:rPr>
      </w:pPr>
    </w:p>
    <w:p w14:paraId="29DD1BC8"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p>
    <w:p w14:paraId="227F7F08"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r w:rsidRPr="001C1B0D">
        <w:rPr>
          <w:rFonts w:ascii="Times New Roman" w:eastAsia="Times New Roman" w:hAnsi="Times New Roman" w:cs="Times New Roman"/>
          <w:color w:val="1C1E29"/>
          <w:sz w:val="24"/>
          <w:szCs w:val="24"/>
        </w:rPr>
        <w:t> </w:t>
      </w:r>
    </w:p>
    <w:p w14:paraId="210E861D" w14:textId="77777777" w:rsidR="00327850" w:rsidRDefault="00327850" w:rsidP="003B4F9B">
      <w:pPr>
        <w:spacing w:after="0" w:line="240" w:lineRule="auto"/>
        <w:jc w:val="both"/>
        <w:rPr>
          <w:rFonts w:ascii="Times New Roman" w:eastAsia="Times New Roman" w:hAnsi="Times New Roman" w:cs="Times New Roman"/>
          <w:b/>
          <w:bCs/>
          <w:color w:val="FF0000"/>
          <w:sz w:val="24"/>
          <w:szCs w:val="24"/>
        </w:rPr>
      </w:pPr>
    </w:p>
    <w:p w14:paraId="1FF1500A" w14:textId="77777777" w:rsidR="00327850" w:rsidRDefault="00327850" w:rsidP="003B4F9B">
      <w:pPr>
        <w:spacing w:after="0" w:line="240" w:lineRule="auto"/>
        <w:jc w:val="both"/>
        <w:rPr>
          <w:rFonts w:ascii="Times New Roman" w:eastAsia="Times New Roman" w:hAnsi="Times New Roman" w:cs="Times New Roman"/>
          <w:b/>
          <w:bCs/>
          <w:color w:val="FF0000"/>
          <w:sz w:val="24"/>
          <w:szCs w:val="24"/>
        </w:rPr>
      </w:pPr>
    </w:p>
    <w:p w14:paraId="6FD5A2E9"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r w:rsidRPr="001C1B0D">
        <w:rPr>
          <w:rFonts w:ascii="Times New Roman" w:eastAsia="Times New Roman" w:hAnsi="Times New Roman" w:cs="Times New Roman"/>
          <w:b/>
          <w:bCs/>
          <w:color w:val="1C1E29"/>
          <w:sz w:val="24"/>
          <w:szCs w:val="24"/>
        </w:rPr>
        <w:t>Problem discuss with fishbone model </w:t>
      </w:r>
    </w:p>
    <w:p w14:paraId="71D7B137" w14:textId="77777777" w:rsidR="001C1B0D" w:rsidRPr="001C1B0D" w:rsidRDefault="001C1B0D" w:rsidP="001C1B0D">
      <w:pPr>
        <w:spacing w:after="0" w:line="240" w:lineRule="auto"/>
        <w:jc w:val="both"/>
        <w:rPr>
          <w:rFonts w:ascii="Times New Roman" w:eastAsia="Times New Roman" w:hAnsi="Times New Roman" w:cs="Times New Roman"/>
          <w:color w:val="1C1E29"/>
          <w:sz w:val="24"/>
          <w:szCs w:val="24"/>
        </w:rPr>
      </w:pPr>
      <w:r w:rsidRPr="001C1B0D">
        <w:rPr>
          <w:rFonts w:ascii="Times New Roman" w:eastAsia="Times New Roman" w:hAnsi="Times New Roman" w:cs="Times New Roman"/>
          <w:color w:val="1C1E29"/>
          <w:sz w:val="24"/>
          <w:szCs w:val="24"/>
        </w:rPr>
        <w:t>Why Betfred cannot achieve their target of profit here we can discuss a lot of problems of Betfred. Why decrease the customers now than before, if we want to find out the reason for the problem.at this moment Betfred has a lot of problems. As a result, Betfred cannot make a good profit and so that Betfred closed a few shops. If Betfred cannot solve this problem instantly so Betfred will go down in the market competition. Hereunder we can discuss a lot of problems with the fishbone model.</w:t>
      </w:r>
    </w:p>
    <w:p w14:paraId="4F4A65E8" w14:textId="6DABB075" w:rsidR="008F685A" w:rsidRDefault="008F685A" w:rsidP="001C1B0D">
      <w:pPr>
        <w:tabs>
          <w:tab w:val="left" w:pos="5529"/>
        </w:tabs>
        <w:jc w:val="both"/>
        <w:rPr>
          <w:lang w:eastAsia="en-US"/>
        </w:rPr>
      </w:pPr>
    </w:p>
    <w:p w14:paraId="74346825" w14:textId="77777777" w:rsidR="008F685A" w:rsidRDefault="008F685A" w:rsidP="003B4F9B">
      <w:pPr>
        <w:tabs>
          <w:tab w:val="left" w:pos="5529"/>
        </w:tabs>
        <w:jc w:val="both"/>
        <w:rPr>
          <w:lang w:eastAsia="en-US"/>
        </w:rPr>
      </w:pPr>
    </w:p>
    <w:p w14:paraId="520E269A" w14:textId="600AD71C" w:rsidR="008F685A" w:rsidRDefault="00CE4F08" w:rsidP="00A955F8">
      <w:pPr>
        <w:tabs>
          <w:tab w:val="left" w:pos="5529"/>
        </w:tabs>
        <w:jc w:val="center"/>
        <w:rPr>
          <w:b/>
          <w:bCs/>
          <w:color w:val="00B0F0"/>
          <w:sz w:val="36"/>
          <w:szCs w:val="36"/>
          <w:u w:val="single"/>
          <w:lang w:eastAsia="en-US"/>
        </w:rPr>
      </w:pPr>
      <w:r>
        <w:rPr>
          <w:noProof/>
          <w:sz w:val="36"/>
          <w:szCs w:val="36"/>
          <w:lang w:eastAsia="en-US"/>
        </w:rPr>
        <mc:AlternateContent>
          <mc:Choice Requires="wps">
            <w:drawing>
              <wp:anchor distT="0" distB="0" distL="114300" distR="114300" simplePos="0" relativeHeight="251644416" behindDoc="0" locked="0" layoutInCell="1" allowOverlap="1" wp14:anchorId="2A098EEA" wp14:editId="4DC49775">
                <wp:simplePos x="0" y="0"/>
                <wp:positionH relativeFrom="column">
                  <wp:posOffset>1437142</wp:posOffset>
                </wp:positionH>
                <wp:positionV relativeFrom="paragraph">
                  <wp:posOffset>267856</wp:posOffset>
                </wp:positionV>
                <wp:extent cx="2831465" cy="534035"/>
                <wp:effectExtent l="19685" t="19050" r="34925" b="4699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31465" cy="534035"/>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75E37CDE" w14:textId="77777777" w:rsidR="00C601DD" w:rsidRPr="00E3599D" w:rsidRDefault="00C601DD" w:rsidP="008F685A">
                            <w:pPr>
                              <w:jc w:val="center"/>
                              <w:rPr>
                                <w:color w:val="FFFFFF" w:themeColor="background1"/>
                              </w:rPr>
                            </w:pPr>
                            <w:r w:rsidRPr="00E3599D">
                              <w:rPr>
                                <w:color w:val="FFFFFF" w:themeColor="background1"/>
                              </w:rPr>
                              <w:t>FISHBONE DIAGRAM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098EEA" id="Rectangle 28" o:spid="_x0000_s1026" style="position:absolute;left:0;text-align:left;margin-left:113.15pt;margin-top:21.1pt;width:222.95pt;height:42.0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" fillcolor="#4472c4 [3204]" strokecolor="#f2f2f2 [3041]" strokeweight="3pt">
                <v:shadow on="t" color="#1f3763 [1604]" opacity=".5" offset="1pt"/>
                <v:textbox>
                  <w:txbxContent>
                    <w:p w14:paraId="75E37CDE" w14:textId="77777777" w:rsidR="00C601DD" w:rsidRPr="00E3599D" w:rsidRDefault="00C601DD" w:rsidP="008F685A">
                      <w:pPr>
                        <w:jc w:val="center"/>
                        <w:rPr>
                          <w:color w:val="FFFFFF" w:themeColor="background1"/>
                        </w:rPr>
                      </w:pPr>
                      <w:r w:rsidRPr="00E3599D">
                        <w:rPr>
                          <w:color w:val="FFFFFF" w:themeColor="background1"/>
                        </w:rPr>
                        <w:t>FISHBONE DIAGRAM</w:t>
                      </w:r>
                    </w:p>
                  </w:txbxContent>
                </v:textbox>
              </v:rect>
            </w:pict>
          </mc:Fallback>
        </mc:AlternateContent>
      </w:r>
      <w:r w:rsidR="008F685A" w:rsidRPr="00AB592E">
        <w:rPr>
          <w:b/>
          <w:bCs/>
          <w:color w:val="00B0F0"/>
          <w:sz w:val="36"/>
          <w:szCs w:val="36"/>
          <w:u w:val="single"/>
          <w:lang w:eastAsia="en-US"/>
        </w:rPr>
        <w:t>Fishbone Model</w:t>
      </w:r>
    </w:p>
    <w:p w14:paraId="03EBCF6B" w14:textId="434598FC" w:rsidR="008F685A" w:rsidRDefault="008F685A" w:rsidP="003B4F9B">
      <w:pPr>
        <w:tabs>
          <w:tab w:val="left" w:pos="5529"/>
        </w:tabs>
        <w:jc w:val="both"/>
        <w:rPr>
          <w:sz w:val="36"/>
          <w:szCs w:val="36"/>
          <w:lang w:eastAsia="en-US"/>
        </w:rPr>
      </w:pPr>
    </w:p>
    <w:p w14:paraId="5795C20B" w14:textId="19DA94AD" w:rsidR="008F685A" w:rsidRDefault="009574E1" w:rsidP="003B4F9B">
      <w:pPr>
        <w:jc w:val="both"/>
        <w:rPr>
          <w:sz w:val="36"/>
          <w:szCs w:val="36"/>
          <w:lang w:eastAsia="en-US"/>
        </w:rPr>
      </w:pPr>
      <w:r>
        <w:rPr>
          <w:noProof/>
          <w:sz w:val="36"/>
          <w:szCs w:val="36"/>
          <w:lang w:eastAsia="en-US"/>
        </w:rPr>
        <mc:AlternateContent>
          <mc:Choice Requires="wps">
            <w:drawing>
              <wp:anchor distT="0" distB="0" distL="114300" distR="114300" simplePos="0" relativeHeight="251646464" behindDoc="0" locked="0" layoutInCell="1" allowOverlap="1" wp14:anchorId="1463B329" wp14:editId="17FB4783">
                <wp:simplePos x="0" y="0"/>
                <wp:positionH relativeFrom="column">
                  <wp:posOffset>-350714</wp:posOffset>
                </wp:positionH>
                <wp:positionV relativeFrom="paragraph">
                  <wp:posOffset>404997</wp:posOffset>
                </wp:positionV>
                <wp:extent cx="869950" cy="278765"/>
                <wp:effectExtent l="12065" t="8890" r="13335" b="762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9950" cy="278765"/>
                        </a:xfrm>
                        <a:prstGeom prst="rect">
                          <a:avLst/>
                        </a:prstGeom>
                        <a:solidFill>
                          <a:srgbClr val="FFFFFF"/>
                        </a:solidFill>
                        <a:ln w="9525">
                          <a:solidFill>
                            <a:srgbClr val="000000"/>
                          </a:solidFill>
                          <a:miter lim="800000"/>
                          <a:headEnd/>
                          <a:tailEnd/>
                        </a:ln>
                      </wps:spPr>
                      <wps:txbx>
                        <w:txbxContent>
                          <w:p w14:paraId="72A63D9E" w14:textId="77777777" w:rsidR="00C601DD" w:rsidRDefault="00C601DD" w:rsidP="008F685A">
                            <w:r>
                              <w:t>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63B329" id="_x0000_t202" coordsize="21600,21600" o:spt="202" path="m,l,21600r21600,l21600,xe">
                <v:stroke joinstyle="miter"/>
                <v:path gradientshapeok="t" o:connecttype="rect"/>
              </v:shapetype>
              <v:shape id="Text Box 26" o:spid="_x0000_s1027" type="#_x0000_t202" style="position:absolute;left:0;text-align:left;margin-left:-27.6pt;margin-top:31.9pt;width:68.5pt;height:21.9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">
                <v:textbox>
                  <w:txbxContent>
                    <w:p w14:paraId="72A63D9E" w14:textId="77777777" w:rsidR="00C601DD" w:rsidRDefault="00C601DD" w:rsidP="008F685A">
                      <w:r>
                        <w:t>Staff</w:t>
                      </w:r>
                    </w:p>
                  </w:txbxContent>
                </v:textbox>
              </v:shape>
            </w:pict>
          </mc:Fallback>
        </mc:AlternateContent>
      </w:r>
      <w:r w:rsidR="008F685A">
        <w:rPr>
          <w:noProof/>
          <w:sz w:val="36"/>
          <w:szCs w:val="36"/>
          <w:lang w:eastAsia="en-US"/>
        </w:rPr>
        <mc:AlternateContent>
          <mc:Choice Requires="wps">
            <w:drawing>
              <wp:anchor distT="0" distB="0" distL="114300" distR="114300" simplePos="0" relativeHeight="251645440" behindDoc="0" locked="0" layoutInCell="1" allowOverlap="1" wp14:anchorId="4BBC5DB5" wp14:editId="5382D833">
                <wp:simplePos x="0" y="0"/>
                <wp:positionH relativeFrom="column">
                  <wp:posOffset>1779905</wp:posOffset>
                </wp:positionH>
                <wp:positionV relativeFrom="paragraph">
                  <wp:posOffset>372745</wp:posOffset>
                </wp:positionV>
                <wp:extent cx="914400" cy="248285"/>
                <wp:effectExtent l="8255" t="11430" r="10795" b="698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48285"/>
                        </a:xfrm>
                        <a:prstGeom prst="rect">
                          <a:avLst/>
                        </a:prstGeom>
                        <a:solidFill>
                          <a:srgbClr val="FFFFFF"/>
                        </a:solidFill>
                        <a:ln w="9525">
                          <a:solidFill>
                            <a:srgbClr val="000000"/>
                          </a:solidFill>
                          <a:miter lim="800000"/>
                          <a:headEnd/>
                          <a:tailEnd/>
                        </a:ln>
                      </wps:spPr>
                      <wps:txbx>
                        <w:txbxContent>
                          <w:p w14:paraId="60564044" w14:textId="77777777" w:rsidR="00C601DD" w:rsidRDefault="00C601DD" w:rsidP="008F685A">
                            <w:r>
                              <w:t>Management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BC5DB5" id="Text Box 27" o:spid="_x0000_s1028" type="#_x0000_t202" style="position:absolute;left:0;text-align:left;margin-left:140.15pt;margin-top:29.35pt;width:1in;height:19.5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">
                <v:textbox>
                  <w:txbxContent>
                    <w:p w14:paraId="60564044" w14:textId="77777777" w:rsidR="00C601DD" w:rsidRDefault="00C601DD" w:rsidP="008F685A">
                      <w:r>
                        <w:t>Management</w:t>
                      </w:r>
                    </w:p>
                  </w:txbxContent>
                </v:textbox>
              </v:shape>
            </w:pict>
          </mc:Fallback>
        </mc:AlternateContent>
      </w:r>
    </w:p>
    <w:p w14:paraId="274203A7" w14:textId="213F70E4" w:rsidR="008F685A" w:rsidRDefault="009574E1" w:rsidP="003B4F9B">
      <w:pPr>
        <w:jc w:val="both"/>
        <w:rPr>
          <w:sz w:val="36"/>
          <w:szCs w:val="36"/>
          <w:lang w:eastAsia="en-US"/>
        </w:rPr>
      </w:pPr>
      <w:r>
        <w:rPr>
          <w:noProof/>
          <w:sz w:val="36"/>
          <w:szCs w:val="36"/>
          <w:lang w:eastAsia="en-US"/>
        </w:rPr>
        <mc:AlternateContent>
          <mc:Choice Requires="wps">
            <w:drawing>
              <wp:anchor distT="0" distB="0" distL="114300" distR="114300" simplePos="0" relativeHeight="251676160" behindDoc="0" locked="0" layoutInCell="1" allowOverlap="1" wp14:anchorId="5AD68AC8" wp14:editId="2D6AA7C5">
                <wp:simplePos x="0" y="0"/>
                <wp:positionH relativeFrom="leftMargin">
                  <wp:align>right</wp:align>
                </wp:positionH>
                <wp:positionV relativeFrom="paragraph">
                  <wp:posOffset>278369</wp:posOffset>
                </wp:positionV>
                <wp:extent cx="892418" cy="312100"/>
                <wp:effectExtent l="0" t="0" r="22225" b="12065"/>
                <wp:wrapNone/>
                <wp:docPr id="32" name="Text Box 32"/>
                <wp:cNvGraphicFramePr/>
                <a:graphic xmlns:a="http://schemas.openxmlformats.org/drawingml/2006/main">
                  <a:graphicData uri="http://schemas.microsoft.com/office/word/2010/wordprocessingShape">
                    <wps:wsp>
                      <wps:cNvSpPr txBox="1"/>
                      <wps:spPr>
                        <a:xfrm>
                          <a:off x="0" y="0"/>
                          <a:ext cx="892418" cy="312100"/>
                        </a:xfrm>
                        <a:prstGeom prst="rect">
                          <a:avLst/>
                        </a:prstGeom>
                        <a:solidFill>
                          <a:schemeClr val="lt1"/>
                        </a:solidFill>
                        <a:ln w="6350">
                          <a:solidFill>
                            <a:prstClr val="black"/>
                          </a:solidFill>
                        </a:ln>
                      </wps:spPr>
                      <wps:txbx>
                        <w:txbxContent>
                          <w:p w14:paraId="035CDEDF" w14:textId="7DAB531B" w:rsidR="00C601DD" w:rsidRPr="009574E1" w:rsidRDefault="00C601DD">
                            <w:pPr>
                              <w:rPr>
                                <w:sz w:val="16"/>
                                <w:szCs w:val="16"/>
                              </w:rPr>
                            </w:pPr>
                            <w:r w:rsidRPr="009574E1">
                              <w:rPr>
                                <w:sz w:val="16"/>
                                <w:szCs w:val="16"/>
                              </w:rPr>
                              <w:t>No trained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D68AC8" id="Text Box 32" o:spid="_x0000_s1029" type="#_x0000_t202" style="position:absolute;left:0;text-align:left;margin-left:19.05pt;margin-top:21.9pt;width:70.25pt;height:24.55pt;z-index:25167616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" fillcolor="white [3201]" strokeweight=".5pt">
                <v:textbox>
                  <w:txbxContent>
                    <w:p w14:paraId="035CDEDF" w14:textId="7DAB531B" w:rsidR="00C601DD" w:rsidRPr="009574E1" w:rsidRDefault="00C601DD">
                      <w:pPr>
                        <w:rPr>
                          <w:sz w:val="16"/>
                          <w:szCs w:val="16"/>
                        </w:rPr>
                      </w:pPr>
                      <w:r w:rsidRPr="009574E1">
                        <w:rPr>
                          <w:sz w:val="16"/>
                          <w:szCs w:val="16"/>
                        </w:rPr>
                        <w:t>No trained staff</w:t>
                      </w:r>
                    </w:p>
                  </w:txbxContent>
                </v:textbox>
                <w10:wrap anchorx="margin"/>
              </v:shape>
            </w:pict>
          </mc:Fallback>
        </mc:AlternateContent>
      </w:r>
      <w:r w:rsidR="005733AA">
        <w:rPr>
          <w:noProof/>
          <w:sz w:val="36"/>
          <w:szCs w:val="36"/>
          <w:lang w:eastAsia="en-US"/>
        </w:rPr>
        <mc:AlternateContent>
          <mc:Choice Requires="wps">
            <w:drawing>
              <wp:anchor distT="0" distB="0" distL="114300" distR="114300" simplePos="0" relativeHeight="251679232" behindDoc="0" locked="0" layoutInCell="1" allowOverlap="1" wp14:anchorId="6E89EBA0" wp14:editId="7BF4563B">
                <wp:simplePos x="0" y="0"/>
                <wp:positionH relativeFrom="column">
                  <wp:posOffset>837744</wp:posOffset>
                </wp:positionH>
                <wp:positionV relativeFrom="paragraph">
                  <wp:posOffset>207203</wp:posOffset>
                </wp:positionV>
                <wp:extent cx="1083945" cy="542069"/>
                <wp:effectExtent l="0" t="0" r="20955" b="10795"/>
                <wp:wrapNone/>
                <wp:docPr id="37" name="Text Box 37"/>
                <wp:cNvGraphicFramePr/>
                <a:graphic xmlns:a="http://schemas.openxmlformats.org/drawingml/2006/main">
                  <a:graphicData uri="http://schemas.microsoft.com/office/word/2010/wordprocessingShape">
                    <wps:wsp>
                      <wps:cNvSpPr txBox="1"/>
                      <wps:spPr>
                        <a:xfrm>
                          <a:off x="0" y="0"/>
                          <a:ext cx="1083945" cy="542069"/>
                        </a:xfrm>
                        <a:prstGeom prst="rect">
                          <a:avLst/>
                        </a:prstGeom>
                        <a:solidFill>
                          <a:schemeClr val="lt1"/>
                        </a:solidFill>
                        <a:ln w="6350">
                          <a:solidFill>
                            <a:prstClr val="black"/>
                          </a:solidFill>
                        </a:ln>
                      </wps:spPr>
                      <wps:txbx>
                        <w:txbxContent>
                          <w:p w14:paraId="74A593B2" w14:textId="5BABF5E2" w:rsidR="00C601DD" w:rsidRPr="009574E1" w:rsidRDefault="00C601DD">
                            <w:pPr>
                              <w:rPr>
                                <w:sz w:val="16"/>
                                <w:szCs w:val="16"/>
                              </w:rPr>
                            </w:pPr>
                            <w:r w:rsidRPr="009574E1">
                              <w:rPr>
                                <w:sz w:val="16"/>
                                <w:szCs w:val="16"/>
                              </w:rPr>
                              <w:t>Not proper training</w:t>
                            </w:r>
                            <w:r>
                              <w:t xml:space="preserve"> </w:t>
                            </w:r>
                            <w:r w:rsidRPr="009574E1">
                              <w:rPr>
                                <w:sz w:val="16"/>
                                <w:szCs w:val="16"/>
                              </w:rPr>
                              <w:t>arrangement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89EBA0" id="Text Box 37" o:spid="_x0000_s1030" type="#_x0000_t202" style="position:absolute;left:0;text-align:left;margin-left:65.95pt;margin-top:16.3pt;width:85.35pt;height:42.7pt;z-index:251679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" fillcolor="white [3201]" strokeweight=".5pt">
                <v:textbox>
                  <w:txbxContent>
                    <w:p w14:paraId="74A593B2" w14:textId="5BABF5E2" w:rsidR="00C601DD" w:rsidRPr="009574E1" w:rsidRDefault="00C601DD">
                      <w:pPr>
                        <w:rPr>
                          <w:sz w:val="16"/>
                          <w:szCs w:val="16"/>
                        </w:rPr>
                      </w:pPr>
                      <w:r w:rsidRPr="009574E1">
                        <w:rPr>
                          <w:sz w:val="16"/>
                          <w:szCs w:val="16"/>
                        </w:rPr>
                        <w:t>Not proper training</w:t>
                      </w:r>
                      <w:r>
                        <w:t xml:space="preserve"> </w:t>
                      </w:r>
                      <w:r w:rsidRPr="009574E1">
                        <w:rPr>
                          <w:sz w:val="16"/>
                          <w:szCs w:val="16"/>
                        </w:rPr>
                        <w:t>arrangement</w:t>
                      </w:r>
                    </w:p>
                  </w:txbxContent>
                </v:textbox>
              </v:shape>
            </w:pict>
          </mc:Fallback>
        </mc:AlternateContent>
      </w:r>
      <w:r w:rsidR="00F404D9">
        <w:rPr>
          <w:noProof/>
          <w:sz w:val="36"/>
          <w:szCs w:val="36"/>
          <w:lang w:eastAsia="en-US"/>
        </w:rPr>
        <mc:AlternateContent>
          <mc:Choice Requires="wps">
            <w:drawing>
              <wp:anchor distT="0" distB="0" distL="114300" distR="114300" simplePos="0" relativeHeight="251647488" behindDoc="0" locked="0" layoutInCell="1" allowOverlap="1" wp14:anchorId="699158BD" wp14:editId="7C94DEED">
                <wp:simplePos x="0" y="0"/>
                <wp:positionH relativeFrom="column">
                  <wp:posOffset>996794</wp:posOffset>
                </wp:positionH>
                <wp:positionV relativeFrom="paragraph">
                  <wp:posOffset>299229</wp:posOffset>
                </wp:positionV>
                <wp:extent cx="1291590" cy="26670"/>
                <wp:effectExtent l="7620" t="26035" r="24765" b="6159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1590" cy="266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5F39C4" id="_x0000_t32" coordsize="21600,21600" o:spt="32" o:oned="t" path="m,l21600,21600e" filled="f">
                <v:path arrowok="t" fillok="f" o:connecttype="none"/>
                <o:lock v:ext="edit" shapetype="t"/>
              </v:shapetype>
              <v:shape id="Straight Arrow Connector 24" o:spid="_x0000_s1026" type="#_x0000_t32" style="position:absolute;margin-left:78.5pt;margin-top:23.55pt;width:101.7pt;height:2.1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">
                <v:stroke endarrow="block"/>
              </v:shape>
            </w:pict>
          </mc:Fallback>
        </mc:AlternateContent>
      </w:r>
      <w:r w:rsidR="008F685A">
        <w:rPr>
          <w:noProof/>
          <w:sz w:val="36"/>
          <w:szCs w:val="36"/>
          <w:lang w:eastAsia="en-US"/>
        </w:rPr>
        <mc:AlternateContent>
          <mc:Choice Requires="wps">
            <w:drawing>
              <wp:anchor distT="0" distB="0" distL="114300" distR="114300" simplePos="0" relativeHeight="251665920" behindDoc="0" locked="0" layoutInCell="1" allowOverlap="1" wp14:anchorId="4FDCED88" wp14:editId="0C799C4A">
                <wp:simplePos x="0" y="0"/>
                <wp:positionH relativeFrom="column">
                  <wp:posOffset>2143760</wp:posOffset>
                </wp:positionH>
                <wp:positionV relativeFrom="paragraph">
                  <wp:posOffset>178435</wp:posOffset>
                </wp:positionV>
                <wp:extent cx="1678305" cy="1336675"/>
                <wp:effectExtent l="10160" t="7620" r="45085" b="5588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8305" cy="13366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0A97BE" id="Straight Arrow Connector 25" o:spid="_x0000_s1026" type="#_x0000_t32" style="position:absolute;margin-left:168.8pt;margin-top:14.05pt;width:132.15pt;height:105.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">
                <v:stroke endarrow="block"/>
              </v:shape>
            </w:pict>
          </mc:Fallback>
        </mc:AlternateContent>
      </w:r>
      <w:r w:rsidR="008F685A">
        <w:rPr>
          <w:noProof/>
          <w:sz w:val="36"/>
          <w:szCs w:val="36"/>
          <w:lang w:eastAsia="en-US"/>
        </w:rPr>
        <mc:AlternateContent>
          <mc:Choice Requires="wps">
            <w:drawing>
              <wp:anchor distT="0" distB="0" distL="114300" distR="114300" simplePos="0" relativeHeight="251648512" behindDoc="0" locked="0" layoutInCell="1" allowOverlap="1" wp14:anchorId="08063ECE" wp14:editId="021821A4">
                <wp:simplePos x="0" y="0"/>
                <wp:positionH relativeFrom="column">
                  <wp:posOffset>-559435</wp:posOffset>
                </wp:positionH>
                <wp:positionV relativeFrom="paragraph">
                  <wp:posOffset>386715</wp:posOffset>
                </wp:positionV>
                <wp:extent cx="887730" cy="8890"/>
                <wp:effectExtent l="0" t="57150" r="45720" b="8636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7730" cy="88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C5C486" id="Straight Arrow Connector 23" o:spid="_x0000_s1026" type="#_x0000_t32" style="position:absolute;margin-left:-44.05pt;margin-top:30.45pt;width:69.9pt;height:.7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">
                <v:stroke endarrow="block"/>
              </v:shape>
            </w:pict>
          </mc:Fallback>
        </mc:AlternateContent>
      </w:r>
      <w:r w:rsidR="008F685A">
        <w:rPr>
          <w:noProof/>
          <w:sz w:val="36"/>
          <w:szCs w:val="36"/>
          <w:lang w:eastAsia="en-US"/>
        </w:rPr>
        <mc:AlternateContent>
          <mc:Choice Requires="wps">
            <w:drawing>
              <wp:anchor distT="0" distB="0" distL="114300" distR="114300" simplePos="0" relativeHeight="251666944" behindDoc="0" locked="0" layoutInCell="1" allowOverlap="1" wp14:anchorId="72A406C7" wp14:editId="6B2FE137">
                <wp:simplePos x="0" y="0"/>
                <wp:positionH relativeFrom="column">
                  <wp:posOffset>292735</wp:posOffset>
                </wp:positionH>
                <wp:positionV relativeFrom="paragraph">
                  <wp:posOffset>342265</wp:posOffset>
                </wp:positionV>
                <wp:extent cx="1221105" cy="1212215"/>
                <wp:effectExtent l="6985" t="9525" r="48260" b="5461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1105" cy="12122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FB739F" id="Straight Arrow Connector 22" o:spid="_x0000_s1026" type="#_x0000_t32" style="position:absolute;margin-left:23.05pt;margin-top:26.95pt;width:96.15pt;height:95.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">
                <v:stroke endarrow="block"/>
              </v:shape>
            </w:pict>
          </mc:Fallback>
        </mc:AlternateContent>
      </w:r>
    </w:p>
    <w:p w14:paraId="2A92E779" w14:textId="7E4CB28A" w:rsidR="008F685A" w:rsidRDefault="005733AA" w:rsidP="003B4F9B">
      <w:pPr>
        <w:jc w:val="both"/>
        <w:rPr>
          <w:sz w:val="36"/>
          <w:szCs w:val="36"/>
          <w:lang w:eastAsia="en-US"/>
        </w:rPr>
      </w:pPr>
      <w:r>
        <w:rPr>
          <w:noProof/>
          <w:sz w:val="36"/>
          <w:szCs w:val="36"/>
          <w:lang w:eastAsia="en-US"/>
        </w:rPr>
        <mc:AlternateContent>
          <mc:Choice Requires="wps">
            <w:drawing>
              <wp:anchor distT="0" distB="0" distL="114300" distR="114300" simplePos="0" relativeHeight="251678208" behindDoc="0" locked="0" layoutInCell="1" allowOverlap="1" wp14:anchorId="1762F2BD" wp14:editId="34F5C8EF">
                <wp:simplePos x="0" y="0"/>
                <wp:positionH relativeFrom="column">
                  <wp:posOffset>-722759</wp:posOffset>
                </wp:positionH>
                <wp:positionV relativeFrom="paragraph">
                  <wp:posOffset>476178</wp:posOffset>
                </wp:positionV>
                <wp:extent cx="1269752" cy="317576"/>
                <wp:effectExtent l="0" t="0" r="26035" b="25400"/>
                <wp:wrapNone/>
                <wp:docPr id="36" name="Text Box 36"/>
                <wp:cNvGraphicFramePr/>
                <a:graphic xmlns:a="http://schemas.openxmlformats.org/drawingml/2006/main">
                  <a:graphicData uri="http://schemas.microsoft.com/office/word/2010/wordprocessingShape">
                    <wps:wsp>
                      <wps:cNvSpPr txBox="1"/>
                      <wps:spPr>
                        <a:xfrm>
                          <a:off x="0" y="0"/>
                          <a:ext cx="1269752" cy="317576"/>
                        </a:xfrm>
                        <a:prstGeom prst="rect">
                          <a:avLst/>
                        </a:prstGeom>
                        <a:solidFill>
                          <a:schemeClr val="lt1"/>
                        </a:solidFill>
                        <a:ln w="6350">
                          <a:solidFill>
                            <a:prstClr val="black"/>
                          </a:solidFill>
                        </a:ln>
                      </wps:spPr>
                      <wps:txbx>
                        <w:txbxContent>
                          <w:p w14:paraId="53FB71AB" w14:textId="7514246A" w:rsidR="00C601DD" w:rsidRPr="009574E1" w:rsidRDefault="00EC310D">
                            <w:pPr>
                              <w:rPr>
                                <w:sz w:val="16"/>
                                <w:szCs w:val="16"/>
                              </w:rPr>
                            </w:pPr>
                            <w:r>
                              <w:rPr>
                                <w:sz w:val="16"/>
                                <w:szCs w:val="16"/>
                              </w:rPr>
                              <w:t>Less</w:t>
                            </w:r>
                            <w:r w:rsidR="00C601DD" w:rsidRPr="009574E1">
                              <w:rPr>
                                <w:sz w:val="16"/>
                                <w:szCs w:val="16"/>
                              </w:rPr>
                              <w:t xml:space="preserve"> permanent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62F2BD" id="Text Box 36" o:spid="_x0000_s1031" type="#_x0000_t202" style="position:absolute;left:0;text-align:left;margin-left:-56.9pt;margin-top:37.5pt;width:100pt;height:2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" fillcolor="white [3201]" strokeweight=".5pt">
                <v:textbox>
                  <w:txbxContent>
                    <w:p w14:paraId="53FB71AB" w14:textId="7514246A" w:rsidR="00C601DD" w:rsidRPr="009574E1" w:rsidRDefault="00EC310D">
                      <w:pPr>
                        <w:rPr>
                          <w:sz w:val="16"/>
                          <w:szCs w:val="16"/>
                        </w:rPr>
                      </w:pPr>
                      <w:r>
                        <w:rPr>
                          <w:sz w:val="16"/>
                          <w:szCs w:val="16"/>
                        </w:rPr>
                        <w:t>Less</w:t>
                      </w:r>
                      <w:r w:rsidR="00C601DD" w:rsidRPr="009574E1">
                        <w:rPr>
                          <w:sz w:val="16"/>
                          <w:szCs w:val="16"/>
                        </w:rPr>
                        <w:t xml:space="preserve"> permanent staff</w:t>
                      </w:r>
                    </w:p>
                  </w:txbxContent>
                </v:textbox>
              </v:shape>
            </w:pict>
          </mc:Fallback>
        </mc:AlternateContent>
      </w:r>
    </w:p>
    <w:p w14:paraId="60C6E393" w14:textId="5F6A50D7" w:rsidR="008F685A" w:rsidRDefault="009C3D7D" w:rsidP="003B4F9B">
      <w:pPr>
        <w:jc w:val="both"/>
        <w:rPr>
          <w:sz w:val="36"/>
          <w:szCs w:val="36"/>
          <w:lang w:eastAsia="en-US"/>
        </w:rPr>
      </w:pPr>
      <w:r>
        <w:rPr>
          <w:noProof/>
          <w:sz w:val="36"/>
          <w:szCs w:val="36"/>
          <w:lang w:eastAsia="en-US"/>
        </w:rPr>
        <mc:AlternateContent>
          <mc:Choice Requires="wps">
            <w:drawing>
              <wp:anchor distT="0" distB="0" distL="114300" distR="114300" simplePos="0" relativeHeight="251680256" behindDoc="0" locked="0" layoutInCell="1" allowOverlap="1" wp14:anchorId="200DFA74" wp14:editId="778C8B99">
                <wp:simplePos x="0" y="0"/>
                <wp:positionH relativeFrom="column">
                  <wp:posOffset>1625600</wp:posOffset>
                </wp:positionH>
                <wp:positionV relativeFrom="paragraph">
                  <wp:posOffset>8890</wp:posOffset>
                </wp:positionV>
                <wp:extent cx="1308100" cy="247650"/>
                <wp:effectExtent l="0" t="0" r="25400" b="19050"/>
                <wp:wrapNone/>
                <wp:docPr id="38" name="Text Box 38"/>
                <wp:cNvGraphicFramePr/>
                <a:graphic xmlns:a="http://schemas.openxmlformats.org/drawingml/2006/main">
                  <a:graphicData uri="http://schemas.microsoft.com/office/word/2010/wordprocessingShape">
                    <wps:wsp>
                      <wps:cNvSpPr txBox="1"/>
                      <wps:spPr>
                        <a:xfrm>
                          <a:off x="0" y="0"/>
                          <a:ext cx="1308100" cy="247650"/>
                        </a:xfrm>
                        <a:prstGeom prst="rect">
                          <a:avLst/>
                        </a:prstGeom>
                        <a:solidFill>
                          <a:schemeClr val="lt1"/>
                        </a:solidFill>
                        <a:ln w="6350">
                          <a:solidFill>
                            <a:prstClr val="black"/>
                          </a:solidFill>
                        </a:ln>
                      </wps:spPr>
                      <wps:txbx>
                        <w:txbxContent>
                          <w:p w14:paraId="7D3E00E4" w14:textId="01E93637" w:rsidR="00897D53" w:rsidRPr="00897D53" w:rsidRDefault="009C3D7D" w:rsidP="00897D53">
                            <w:pPr>
                              <w:spacing w:line="240" w:lineRule="auto"/>
                              <w:rPr>
                                <w:sz w:val="16"/>
                                <w:szCs w:val="16"/>
                              </w:rPr>
                            </w:pPr>
                            <w:r>
                              <w:rPr>
                                <w:sz w:val="16"/>
                                <w:szCs w:val="16"/>
                              </w:rPr>
                              <w:t>Staff are not happy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0DFA74" id="Text Box 38" o:spid="_x0000_s1032" type="#_x0000_t202" style="position:absolute;left:0;text-align:left;margin-left:128pt;margin-top:.7pt;width:103pt;height:19.5pt;z-index:251680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" fillcolor="white [3201]" strokeweight=".5pt">
                <v:textbox>
                  <w:txbxContent>
                    <w:p w14:paraId="7D3E00E4" w14:textId="01E93637" w:rsidR="00897D53" w:rsidRPr="00897D53" w:rsidRDefault="009C3D7D" w:rsidP="00897D53">
                      <w:pPr>
                        <w:spacing w:line="240" w:lineRule="auto"/>
                        <w:rPr>
                          <w:sz w:val="16"/>
                          <w:szCs w:val="16"/>
                        </w:rPr>
                      </w:pPr>
                      <w:r>
                        <w:rPr>
                          <w:sz w:val="16"/>
                          <w:szCs w:val="16"/>
                        </w:rPr>
                        <w:t>Staff are not happy</w:t>
                      </w:r>
                    </w:p>
                  </w:txbxContent>
                </v:textbox>
              </v:shape>
            </w:pict>
          </mc:Fallback>
        </mc:AlternateContent>
      </w:r>
      <w:r w:rsidR="009574E1">
        <w:rPr>
          <w:noProof/>
          <w:sz w:val="36"/>
          <w:szCs w:val="36"/>
          <w:lang w:eastAsia="en-US"/>
        </w:rPr>
        <mc:AlternateContent>
          <mc:Choice Requires="wps">
            <w:drawing>
              <wp:anchor distT="0" distB="0" distL="114300" distR="114300" simplePos="0" relativeHeight="251685376" behindDoc="0" locked="0" layoutInCell="1" allowOverlap="1" wp14:anchorId="213F9483" wp14:editId="63D62FE8">
                <wp:simplePos x="0" y="0"/>
                <wp:positionH relativeFrom="column">
                  <wp:posOffset>4517246</wp:posOffset>
                </wp:positionH>
                <wp:positionV relativeFrom="paragraph">
                  <wp:posOffset>389881</wp:posOffset>
                </wp:positionV>
                <wp:extent cx="1001950" cy="483391"/>
                <wp:effectExtent l="0" t="0" r="27305" b="12065"/>
                <wp:wrapNone/>
                <wp:docPr id="43" name="Text Box 43"/>
                <wp:cNvGraphicFramePr/>
                <a:graphic xmlns:a="http://schemas.openxmlformats.org/drawingml/2006/main">
                  <a:graphicData uri="http://schemas.microsoft.com/office/word/2010/wordprocessingShape">
                    <wps:wsp>
                      <wps:cNvSpPr txBox="1"/>
                      <wps:spPr>
                        <a:xfrm>
                          <a:off x="0" y="0"/>
                          <a:ext cx="1001950" cy="483391"/>
                        </a:xfrm>
                        <a:prstGeom prst="rect">
                          <a:avLst/>
                        </a:prstGeom>
                        <a:solidFill>
                          <a:schemeClr val="lt1"/>
                        </a:solidFill>
                        <a:ln w="6350">
                          <a:solidFill>
                            <a:prstClr val="black"/>
                          </a:solidFill>
                        </a:ln>
                      </wps:spPr>
                      <wps:txbx>
                        <w:txbxContent>
                          <w:p w14:paraId="40CCBB66" w14:textId="7177D7FC" w:rsidR="00C601DD" w:rsidRPr="009C4FFA" w:rsidRDefault="00C601DD">
                            <w:pPr>
                              <w:rPr>
                                <w:sz w:val="16"/>
                                <w:szCs w:val="16"/>
                              </w:rPr>
                            </w:pPr>
                            <w:r w:rsidRPr="009C4FFA">
                              <w:rPr>
                                <w:sz w:val="16"/>
                                <w:szCs w:val="16"/>
                              </w:rPr>
                              <w:t>Betfred closed few</w:t>
                            </w:r>
                            <w:r>
                              <w:rPr>
                                <w:sz w:val="16"/>
                                <w:szCs w:val="16"/>
                              </w:rPr>
                              <w:t xml:space="preserve"> </w:t>
                            </w:r>
                            <w:r w:rsidRPr="009C4FFA">
                              <w:rPr>
                                <w:sz w:val="16"/>
                                <w:szCs w:val="16"/>
                              </w:rPr>
                              <w:t>shops</w:t>
                            </w:r>
                            <w:r w:rsidR="00480298">
                              <w:rPr>
                                <w:sz w:val="16"/>
                                <w:szCs w:val="16"/>
                              </w:rPr>
                              <w:t xml:space="preserve"> in the 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3F9483" id="Text Box 43" o:spid="_x0000_s1033" type="#_x0000_t202" style="position:absolute;left:0;text-align:left;margin-left:355.7pt;margin-top:30.7pt;width:78.9pt;height:38.0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" fillcolor="white [3201]" strokeweight=".5pt">
                <v:textbox>
                  <w:txbxContent>
                    <w:p w14:paraId="40CCBB66" w14:textId="7177D7FC" w:rsidR="00C601DD" w:rsidRPr="009C4FFA" w:rsidRDefault="00C601DD">
                      <w:pPr>
                        <w:rPr>
                          <w:sz w:val="16"/>
                          <w:szCs w:val="16"/>
                        </w:rPr>
                      </w:pPr>
                      <w:r w:rsidRPr="009C4FFA">
                        <w:rPr>
                          <w:sz w:val="16"/>
                          <w:szCs w:val="16"/>
                        </w:rPr>
                        <w:t>Betfred closed few</w:t>
                      </w:r>
                      <w:r>
                        <w:rPr>
                          <w:sz w:val="16"/>
                          <w:szCs w:val="16"/>
                        </w:rPr>
                        <w:t xml:space="preserve"> </w:t>
                      </w:r>
                      <w:r w:rsidRPr="009C4FFA">
                        <w:rPr>
                          <w:sz w:val="16"/>
                          <w:szCs w:val="16"/>
                        </w:rPr>
                        <w:t>shops</w:t>
                      </w:r>
                      <w:r w:rsidR="00480298">
                        <w:rPr>
                          <w:sz w:val="16"/>
                          <w:szCs w:val="16"/>
                        </w:rPr>
                        <w:t xml:space="preserve"> in the UK</w:t>
                      </w:r>
                    </w:p>
                  </w:txbxContent>
                </v:textbox>
              </v:shape>
            </w:pict>
          </mc:Fallback>
        </mc:AlternateContent>
      </w:r>
      <w:r w:rsidR="005733AA" w:rsidRPr="00406C57">
        <w:rPr>
          <w:noProof/>
          <w:color w:val="000000" w:themeColor="text1"/>
          <w:sz w:val="36"/>
          <w:szCs w:val="36"/>
          <w:lang w:eastAsia="en-US"/>
        </w:rPr>
        <mc:AlternateContent>
          <mc:Choice Requires="wps">
            <w:drawing>
              <wp:anchor distT="0" distB="0" distL="114300" distR="114300" simplePos="0" relativeHeight="251677184" behindDoc="0" locked="0" layoutInCell="1" allowOverlap="1" wp14:anchorId="0AAE7716" wp14:editId="65DC15DE">
                <wp:simplePos x="0" y="0"/>
                <wp:positionH relativeFrom="column">
                  <wp:posOffset>-349801</wp:posOffset>
                </wp:positionH>
                <wp:positionV relativeFrom="paragraph">
                  <wp:posOffset>208113</wp:posOffset>
                </wp:positionV>
                <wp:extent cx="1379813" cy="5475"/>
                <wp:effectExtent l="0" t="76200" r="30480" b="90170"/>
                <wp:wrapNone/>
                <wp:docPr id="33" name="Straight Arrow Connector 33"/>
                <wp:cNvGraphicFramePr/>
                <a:graphic xmlns:a="http://schemas.openxmlformats.org/drawingml/2006/main">
                  <a:graphicData uri="http://schemas.microsoft.com/office/word/2010/wordprocessingShape">
                    <wps:wsp>
                      <wps:cNvCnPr/>
                      <wps:spPr>
                        <a:xfrm flipV="1">
                          <a:off x="0" y="0"/>
                          <a:ext cx="1379813" cy="5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E9AC7CE" id="_x0000_t32" coordsize="21600,21600" o:spt="32" o:oned="t" path="m,l21600,21600e" filled="f">
                <v:path arrowok="t" fillok="f" o:connecttype="none"/>
                <o:lock v:ext="edit" shapetype="t"/>
              </v:shapetype>
              <v:shape id="Straight Arrow Connector 33" o:spid="_x0000_s1026" type="#_x0000_t32" style="position:absolute;margin-left:-27.55pt;margin-top:16.4pt;width:108.65pt;height:.45pt;flip:y;z-index:251677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" strokecolor="#4472c4 [3204]" strokeweight=".5pt">
                <v:stroke endarrow="block" joinstyle="miter"/>
              </v:shape>
            </w:pict>
          </mc:Fallback>
        </mc:AlternateContent>
      </w:r>
      <w:r w:rsidR="00F404D9">
        <w:rPr>
          <w:noProof/>
          <w:sz w:val="36"/>
          <w:szCs w:val="36"/>
          <w:lang w:eastAsia="en-US"/>
        </w:rPr>
        <mc:AlternateContent>
          <mc:Choice Requires="wps">
            <w:drawing>
              <wp:anchor distT="0" distB="0" distL="114300" distR="114300" simplePos="0" relativeHeight="251652608" behindDoc="0" locked="0" layoutInCell="1" allowOverlap="1" wp14:anchorId="2A080EF6" wp14:editId="4DB1909E">
                <wp:simplePos x="0" y="0"/>
                <wp:positionH relativeFrom="column">
                  <wp:posOffset>1730242</wp:posOffset>
                </wp:positionH>
                <wp:positionV relativeFrom="paragraph">
                  <wp:posOffset>111999</wp:posOffset>
                </wp:positionV>
                <wp:extent cx="1450287" cy="45719"/>
                <wp:effectExtent l="0" t="76200" r="0" b="50165"/>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50287" cy="4571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45D125" id="Straight Arrow Connector 17" o:spid="_x0000_s1026" type="#_x0000_t32" style="position:absolute;margin-left:136.25pt;margin-top:8.8pt;width:114.2pt;height:3.6pt;flip:y;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">
                <v:stroke endarrow="block"/>
              </v:shape>
            </w:pict>
          </mc:Fallback>
        </mc:AlternateContent>
      </w:r>
      <w:r w:rsidR="008F685A">
        <w:rPr>
          <w:noProof/>
          <w:sz w:val="36"/>
          <w:szCs w:val="36"/>
          <w:lang w:eastAsia="en-US"/>
        </w:rPr>
        <mc:AlternateContent>
          <mc:Choice Requires="wps">
            <w:drawing>
              <wp:anchor distT="0" distB="0" distL="114300" distR="114300" simplePos="0" relativeHeight="251651584" behindDoc="0" locked="0" layoutInCell="1" allowOverlap="1" wp14:anchorId="0C8EE5B8" wp14:editId="3005D391">
                <wp:simplePos x="0" y="0"/>
                <wp:positionH relativeFrom="column">
                  <wp:posOffset>4545330</wp:posOffset>
                </wp:positionH>
                <wp:positionV relativeFrom="paragraph">
                  <wp:posOffset>409575</wp:posOffset>
                </wp:positionV>
                <wp:extent cx="967740" cy="461645"/>
                <wp:effectExtent l="11430" t="10795" r="11430" b="1333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740" cy="461645"/>
                        </a:xfrm>
                        <a:prstGeom prst="rect">
                          <a:avLst/>
                        </a:prstGeom>
                        <a:solidFill>
                          <a:srgbClr val="FFFFFF"/>
                        </a:solidFill>
                        <a:ln w="9525">
                          <a:solidFill>
                            <a:srgbClr val="000000"/>
                          </a:solidFill>
                          <a:miter lim="800000"/>
                          <a:headEnd/>
                          <a:tailEnd/>
                        </a:ln>
                      </wps:spPr>
                      <wps:txbx>
                        <w:txbxContent>
                          <w:p w14:paraId="29AB5B2D" w14:textId="77777777" w:rsidR="00C601DD" w:rsidRPr="00D56F14" w:rsidRDefault="00C601DD" w:rsidP="008F685A">
                            <w:pPr>
                              <w:rPr>
                                <w:sz w:val="20"/>
                                <w:szCs w:val="20"/>
                              </w:rPr>
                            </w:pPr>
                            <w:r w:rsidRPr="00D56F14">
                              <w:rPr>
                                <w:sz w:val="20"/>
                                <w:szCs w:val="20"/>
                              </w:rPr>
                              <w:t xml:space="preserve">Not achieve target of profit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EE5B8" id="Text Box 19" o:spid="_x0000_s1034" type="#_x0000_t202" style="position:absolute;left:0;text-align:left;margin-left:357.9pt;margin-top:32.25pt;width:76.2pt;height:36.3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">
                <v:textbox>
                  <w:txbxContent>
                    <w:p w14:paraId="29AB5B2D" w14:textId="77777777" w:rsidR="00C601DD" w:rsidRPr="00D56F14" w:rsidRDefault="00C601DD" w:rsidP="008F685A">
                      <w:pPr>
                        <w:rPr>
                          <w:sz w:val="20"/>
                          <w:szCs w:val="20"/>
                        </w:rPr>
                      </w:pPr>
                      <w:r w:rsidRPr="00D56F14">
                        <w:rPr>
                          <w:sz w:val="20"/>
                          <w:szCs w:val="20"/>
                        </w:rPr>
                        <w:t xml:space="preserve">Not achieve target of profit  </w:t>
                      </w:r>
                    </w:p>
                  </w:txbxContent>
                </v:textbox>
              </v:shape>
            </w:pict>
          </mc:Fallback>
        </mc:AlternateContent>
      </w:r>
      <w:r w:rsidR="008F685A">
        <w:rPr>
          <w:noProof/>
          <w:sz w:val="36"/>
          <w:szCs w:val="36"/>
          <w:lang w:eastAsia="en-US"/>
        </w:rPr>
        <mc:AlternateContent>
          <mc:Choice Requires="wps">
            <w:drawing>
              <wp:anchor distT="0" distB="0" distL="114300" distR="114300" simplePos="0" relativeHeight="251670016" behindDoc="0" locked="0" layoutInCell="1" allowOverlap="1" wp14:anchorId="610F7BAA" wp14:editId="46D79A32">
                <wp:simplePos x="0" y="0"/>
                <wp:positionH relativeFrom="column">
                  <wp:posOffset>4469765</wp:posOffset>
                </wp:positionH>
                <wp:positionV relativeFrom="paragraph">
                  <wp:posOffset>325120</wp:posOffset>
                </wp:positionV>
                <wp:extent cx="1442720" cy="599440"/>
                <wp:effectExtent l="19050" t="19050" r="43180" b="48260"/>
                <wp:wrapNone/>
                <wp:docPr id="18" name="Flowchart: Delay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2720" cy="599440"/>
                        </a:xfrm>
                        <a:prstGeom prst="flowChartDelay">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DABA84" id="_x0000_t135" coordsize="21600,21600" o:spt="135" path="m10800,qx21600,10800,10800,21600l,21600,,xe">
                <v:stroke joinstyle="miter"/>
                <v:path gradientshapeok="t" o:connecttype="rect" textboxrect="0,3163,18437,18437"/>
              </v:shapetype>
              <v:shape id="Flowchart: Delay 18" o:spid="_x0000_s1026" type="#_x0000_t135" style="position:absolute;margin-left:351.95pt;margin-top:25.6pt;width:113.6pt;height:47.2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" fillcolor="#4472c4 [3204]" strokecolor="#f2f2f2 [3041]" strokeweight="3pt">
                <v:shadow on="t" color="#1f3763 [1604]" opacity=".5" offset="1pt"/>
              </v:shape>
            </w:pict>
          </mc:Fallback>
        </mc:AlternateContent>
      </w:r>
    </w:p>
    <w:p w14:paraId="49CA0A24" w14:textId="7809C2C2" w:rsidR="001E6A8E" w:rsidRDefault="009574E1" w:rsidP="003B4F9B">
      <w:pPr>
        <w:jc w:val="both"/>
        <w:rPr>
          <w:rFonts w:cstheme="minorHAnsi"/>
          <w:color w:val="121212"/>
        </w:rPr>
      </w:pPr>
      <w:r>
        <w:rPr>
          <w:noProof/>
          <w:sz w:val="36"/>
          <w:szCs w:val="36"/>
          <w:lang w:eastAsia="en-US"/>
        </w:rPr>
        <mc:AlternateContent>
          <mc:Choice Requires="wps">
            <w:drawing>
              <wp:anchor distT="0" distB="0" distL="114300" distR="114300" simplePos="0" relativeHeight="251683328" behindDoc="0" locked="0" layoutInCell="1" allowOverlap="1" wp14:anchorId="637AF17C" wp14:editId="7042360C">
                <wp:simplePos x="0" y="0"/>
                <wp:positionH relativeFrom="column">
                  <wp:posOffset>-580398</wp:posOffset>
                </wp:positionH>
                <wp:positionV relativeFrom="paragraph">
                  <wp:posOffset>538396</wp:posOffset>
                </wp:positionV>
                <wp:extent cx="1379220" cy="328527"/>
                <wp:effectExtent l="0" t="0" r="11430" b="14605"/>
                <wp:wrapNone/>
                <wp:docPr id="41" name="Text Box 41"/>
                <wp:cNvGraphicFramePr/>
                <a:graphic xmlns:a="http://schemas.openxmlformats.org/drawingml/2006/main">
                  <a:graphicData uri="http://schemas.microsoft.com/office/word/2010/wordprocessingShape">
                    <wps:wsp>
                      <wps:cNvSpPr txBox="1"/>
                      <wps:spPr>
                        <a:xfrm>
                          <a:off x="0" y="0"/>
                          <a:ext cx="1379220" cy="328527"/>
                        </a:xfrm>
                        <a:prstGeom prst="rect">
                          <a:avLst/>
                        </a:prstGeom>
                        <a:solidFill>
                          <a:schemeClr val="lt1"/>
                        </a:solidFill>
                        <a:ln w="6350">
                          <a:solidFill>
                            <a:prstClr val="black"/>
                          </a:solidFill>
                        </a:ln>
                      </wps:spPr>
                      <wps:txbx>
                        <w:txbxContent>
                          <w:p w14:paraId="5BF00074" w14:textId="6930D75C" w:rsidR="00C601DD" w:rsidRPr="009574E1" w:rsidRDefault="0048795F">
                            <w:pPr>
                              <w:rPr>
                                <w:sz w:val="16"/>
                                <w:szCs w:val="16"/>
                              </w:rPr>
                            </w:pPr>
                            <w:r>
                              <w:rPr>
                                <w:sz w:val="16"/>
                                <w:szCs w:val="16"/>
                              </w:rPr>
                              <w:t>Brexit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7AF17C" id="Text Box 41" o:spid="_x0000_s1035" type="#_x0000_t202" style="position:absolute;left:0;text-align:left;margin-left:-45.7pt;margin-top:42.4pt;width:108.6pt;height:25.8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" fillcolor="white [3201]" strokeweight=".5pt">
                <v:textbox>
                  <w:txbxContent>
                    <w:p w14:paraId="5BF00074" w14:textId="6930D75C" w:rsidR="00C601DD" w:rsidRPr="009574E1" w:rsidRDefault="0048795F">
                      <w:pPr>
                        <w:rPr>
                          <w:sz w:val="16"/>
                          <w:szCs w:val="16"/>
                        </w:rPr>
                      </w:pPr>
                      <w:r>
                        <w:rPr>
                          <w:sz w:val="16"/>
                          <w:szCs w:val="16"/>
                        </w:rPr>
                        <w:t>Brexit</w:t>
                      </w:r>
                    </w:p>
                  </w:txbxContent>
                </v:textbox>
              </v:shape>
            </w:pict>
          </mc:Fallback>
        </mc:AlternateContent>
      </w:r>
      <w:r>
        <w:rPr>
          <w:noProof/>
          <w:sz w:val="36"/>
          <w:szCs w:val="36"/>
          <w:lang w:eastAsia="en-US"/>
        </w:rPr>
        <mc:AlternateContent>
          <mc:Choice Requires="wps">
            <w:drawing>
              <wp:anchor distT="0" distB="0" distL="114300" distR="114300" simplePos="0" relativeHeight="251684352" behindDoc="0" locked="0" layoutInCell="1" allowOverlap="1" wp14:anchorId="0C9492CA" wp14:editId="7AA97A7D">
                <wp:simplePos x="0" y="0"/>
                <wp:positionH relativeFrom="page">
                  <wp:align>left</wp:align>
                </wp:positionH>
                <wp:positionV relativeFrom="paragraph">
                  <wp:posOffset>1074911</wp:posOffset>
                </wp:positionV>
                <wp:extent cx="1089124" cy="438036"/>
                <wp:effectExtent l="0" t="0" r="15875" b="19685"/>
                <wp:wrapNone/>
                <wp:docPr id="42" name="Text Box 42"/>
                <wp:cNvGraphicFramePr/>
                <a:graphic xmlns:a="http://schemas.openxmlformats.org/drawingml/2006/main">
                  <a:graphicData uri="http://schemas.microsoft.com/office/word/2010/wordprocessingShape">
                    <wps:wsp>
                      <wps:cNvSpPr txBox="1"/>
                      <wps:spPr>
                        <a:xfrm>
                          <a:off x="0" y="0"/>
                          <a:ext cx="1089124" cy="438036"/>
                        </a:xfrm>
                        <a:prstGeom prst="rect">
                          <a:avLst/>
                        </a:prstGeom>
                        <a:solidFill>
                          <a:schemeClr val="lt1"/>
                        </a:solidFill>
                        <a:ln w="6350">
                          <a:solidFill>
                            <a:prstClr val="black"/>
                          </a:solidFill>
                        </a:ln>
                      </wps:spPr>
                      <wps:txbx>
                        <w:txbxContent>
                          <w:p w14:paraId="67ECF2F7" w14:textId="561A4B1E" w:rsidR="00C601DD" w:rsidRPr="009574E1" w:rsidRDefault="00C601DD">
                            <w:pPr>
                              <w:rPr>
                                <w:sz w:val="16"/>
                                <w:szCs w:val="16"/>
                              </w:rPr>
                            </w:pPr>
                            <w:r w:rsidRPr="009574E1">
                              <w:rPr>
                                <w:sz w:val="16"/>
                                <w:szCs w:val="16"/>
                              </w:rPr>
                              <w:t>Change Gambling rules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9492CA" id="Text Box 42" o:spid="_x0000_s1036" type="#_x0000_t202" style="position:absolute;left:0;text-align:left;margin-left:0;margin-top:84.65pt;width:85.75pt;height:34.5pt;z-index:25168435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" fillcolor="white [3201]" strokeweight=".5pt">
                <v:textbox>
                  <w:txbxContent>
                    <w:p w14:paraId="67ECF2F7" w14:textId="561A4B1E" w:rsidR="00C601DD" w:rsidRPr="009574E1" w:rsidRDefault="00C601DD">
                      <w:pPr>
                        <w:rPr>
                          <w:sz w:val="16"/>
                          <w:szCs w:val="16"/>
                        </w:rPr>
                      </w:pPr>
                      <w:r w:rsidRPr="009574E1">
                        <w:rPr>
                          <w:sz w:val="16"/>
                          <w:szCs w:val="16"/>
                        </w:rPr>
                        <w:t>Change Gambling rules</w:t>
                      </w:r>
                    </w:p>
                  </w:txbxContent>
                </v:textbox>
                <w10:wrap anchorx="page"/>
              </v:shape>
            </w:pict>
          </mc:Fallback>
        </mc:AlternateContent>
      </w:r>
      <w:r>
        <w:rPr>
          <w:noProof/>
          <w:sz w:val="36"/>
          <w:szCs w:val="36"/>
          <w:lang w:eastAsia="en-US"/>
        </w:rPr>
        <mc:AlternateContent>
          <mc:Choice Requires="wps">
            <w:drawing>
              <wp:anchor distT="0" distB="0" distL="114300" distR="114300" simplePos="0" relativeHeight="251682304" behindDoc="0" locked="0" layoutInCell="1" allowOverlap="1" wp14:anchorId="3B9455FF" wp14:editId="09DAE9F4">
                <wp:simplePos x="0" y="0"/>
                <wp:positionH relativeFrom="column">
                  <wp:posOffset>1138555</wp:posOffset>
                </wp:positionH>
                <wp:positionV relativeFrom="paragraph">
                  <wp:posOffset>1474687</wp:posOffset>
                </wp:positionV>
                <wp:extent cx="1204599" cy="361380"/>
                <wp:effectExtent l="0" t="0" r="14605" b="19685"/>
                <wp:wrapNone/>
                <wp:docPr id="40" name="Text Box 40"/>
                <wp:cNvGraphicFramePr/>
                <a:graphic xmlns:a="http://schemas.openxmlformats.org/drawingml/2006/main">
                  <a:graphicData uri="http://schemas.microsoft.com/office/word/2010/wordprocessingShape">
                    <wps:wsp>
                      <wps:cNvSpPr txBox="1"/>
                      <wps:spPr>
                        <a:xfrm>
                          <a:off x="0" y="0"/>
                          <a:ext cx="1204599" cy="361380"/>
                        </a:xfrm>
                        <a:prstGeom prst="rect">
                          <a:avLst/>
                        </a:prstGeom>
                        <a:solidFill>
                          <a:schemeClr val="lt1"/>
                        </a:solidFill>
                        <a:ln w="6350">
                          <a:solidFill>
                            <a:prstClr val="black"/>
                          </a:solidFill>
                        </a:ln>
                      </wps:spPr>
                      <wps:txbx>
                        <w:txbxContent>
                          <w:p w14:paraId="75D305B2" w14:textId="2AF25A11" w:rsidR="00C601DD" w:rsidRPr="009574E1" w:rsidRDefault="00C601DD">
                            <w:pPr>
                              <w:rPr>
                                <w:sz w:val="16"/>
                                <w:szCs w:val="16"/>
                              </w:rPr>
                            </w:pPr>
                            <w:r w:rsidRPr="009574E1">
                              <w:rPr>
                                <w:sz w:val="16"/>
                                <w:szCs w:val="16"/>
                              </w:rPr>
                              <w:t>Old software pr</w:t>
                            </w:r>
                            <w:r>
                              <w:rPr>
                                <w:sz w:val="16"/>
                                <w:szCs w:val="16"/>
                              </w:rPr>
                              <w:t>oblem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9455FF" id="Text Box 40" o:spid="_x0000_s1037" type="#_x0000_t202" style="position:absolute;left:0;text-align:left;margin-left:89.65pt;margin-top:116.1pt;width:94.85pt;height:28.4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" fillcolor="white [3201]" strokeweight=".5pt">
                <v:textbox>
                  <w:txbxContent>
                    <w:p w14:paraId="75D305B2" w14:textId="2AF25A11" w:rsidR="00C601DD" w:rsidRPr="009574E1" w:rsidRDefault="00C601DD">
                      <w:pPr>
                        <w:rPr>
                          <w:sz w:val="16"/>
                          <w:szCs w:val="16"/>
                        </w:rPr>
                      </w:pPr>
                      <w:r w:rsidRPr="009574E1">
                        <w:rPr>
                          <w:sz w:val="16"/>
                          <w:szCs w:val="16"/>
                        </w:rPr>
                        <w:t>Old software pr</w:t>
                      </w:r>
                      <w:r>
                        <w:rPr>
                          <w:sz w:val="16"/>
                          <w:szCs w:val="16"/>
                        </w:rPr>
                        <w:t>oblem</w:t>
                      </w:r>
                    </w:p>
                  </w:txbxContent>
                </v:textbox>
              </v:shape>
            </w:pict>
          </mc:Fallback>
        </mc:AlternateContent>
      </w:r>
      <w:r>
        <w:rPr>
          <w:noProof/>
          <w:sz w:val="36"/>
          <w:szCs w:val="36"/>
          <w:lang w:eastAsia="en-US"/>
        </w:rPr>
        <mc:AlternateContent>
          <mc:Choice Requires="wps">
            <w:drawing>
              <wp:anchor distT="0" distB="0" distL="114300" distR="114300" simplePos="0" relativeHeight="251681280" behindDoc="0" locked="0" layoutInCell="1" allowOverlap="1" wp14:anchorId="420C9721" wp14:editId="2B253064">
                <wp:simplePos x="0" y="0"/>
                <wp:positionH relativeFrom="column">
                  <wp:posOffset>1724766</wp:posOffset>
                </wp:positionH>
                <wp:positionV relativeFrom="paragraph">
                  <wp:posOffset>620528</wp:posOffset>
                </wp:positionV>
                <wp:extent cx="1324934" cy="383282"/>
                <wp:effectExtent l="0" t="0" r="27940" b="17145"/>
                <wp:wrapNone/>
                <wp:docPr id="39" name="Text Box 39"/>
                <wp:cNvGraphicFramePr/>
                <a:graphic xmlns:a="http://schemas.openxmlformats.org/drawingml/2006/main">
                  <a:graphicData uri="http://schemas.microsoft.com/office/word/2010/wordprocessingShape">
                    <wps:wsp>
                      <wps:cNvSpPr txBox="1"/>
                      <wps:spPr>
                        <a:xfrm>
                          <a:off x="0" y="0"/>
                          <a:ext cx="1324934" cy="383282"/>
                        </a:xfrm>
                        <a:prstGeom prst="rect">
                          <a:avLst/>
                        </a:prstGeom>
                        <a:solidFill>
                          <a:schemeClr val="lt1"/>
                        </a:solidFill>
                        <a:ln w="6350">
                          <a:solidFill>
                            <a:prstClr val="black"/>
                          </a:solidFill>
                        </a:ln>
                      </wps:spPr>
                      <wps:txbx>
                        <w:txbxContent>
                          <w:p w14:paraId="7E80B14E" w14:textId="26FBB25A" w:rsidR="00C601DD" w:rsidRPr="009574E1" w:rsidRDefault="009C3396" w:rsidP="009574E1">
                            <w:pPr>
                              <w:spacing w:line="240" w:lineRule="auto"/>
                              <w:rPr>
                                <w:sz w:val="16"/>
                                <w:szCs w:val="16"/>
                              </w:rPr>
                            </w:pPr>
                            <w:r>
                              <w:rPr>
                                <w:sz w:val="16"/>
                                <w:szCs w:val="16"/>
                              </w:rPr>
                              <w:t>Old</w:t>
                            </w:r>
                            <w:r w:rsidR="0048795F">
                              <w:rPr>
                                <w:sz w:val="16"/>
                                <w:szCs w:val="16"/>
                              </w:rPr>
                              <w:t xml:space="preserve"> equipment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C9721" id="Text Box 39" o:spid="_x0000_s1038" type="#_x0000_t202" style="position:absolute;left:0;text-align:left;margin-left:135.8pt;margin-top:48.85pt;width:104.35pt;height:30.2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" fillcolor="white [3201]" strokeweight=".5pt">
                <v:textbox>
                  <w:txbxContent>
                    <w:p w14:paraId="7E80B14E" w14:textId="26FBB25A" w:rsidR="00C601DD" w:rsidRPr="009574E1" w:rsidRDefault="009C3396" w:rsidP="009574E1">
                      <w:pPr>
                        <w:spacing w:line="240" w:lineRule="auto"/>
                        <w:rPr>
                          <w:sz w:val="16"/>
                          <w:szCs w:val="16"/>
                        </w:rPr>
                      </w:pPr>
                      <w:r>
                        <w:rPr>
                          <w:sz w:val="16"/>
                          <w:szCs w:val="16"/>
                        </w:rPr>
                        <w:t>Old</w:t>
                      </w:r>
                      <w:r w:rsidR="0048795F">
                        <w:rPr>
                          <w:sz w:val="16"/>
                          <w:szCs w:val="16"/>
                        </w:rPr>
                        <w:t xml:space="preserve"> equipment</w:t>
                      </w:r>
                    </w:p>
                  </w:txbxContent>
                </v:textbox>
              </v:shape>
            </w:pict>
          </mc:Fallback>
        </mc:AlternateContent>
      </w:r>
      <w:r w:rsidR="005733AA">
        <w:rPr>
          <w:noProof/>
          <w:sz w:val="36"/>
          <w:szCs w:val="36"/>
          <w:lang w:eastAsia="en-US"/>
        </w:rPr>
        <mc:AlternateContent>
          <mc:Choice Requires="wps">
            <w:drawing>
              <wp:anchor distT="0" distB="0" distL="114300" distR="114300" simplePos="0" relativeHeight="251659776" behindDoc="0" locked="0" layoutInCell="1" allowOverlap="1" wp14:anchorId="415C5B08" wp14:editId="1BC319CD">
                <wp:simplePos x="0" y="0"/>
                <wp:positionH relativeFrom="column">
                  <wp:posOffset>1782300</wp:posOffset>
                </wp:positionH>
                <wp:positionV relativeFrom="paragraph">
                  <wp:posOffset>1669368</wp:posOffset>
                </wp:positionV>
                <wp:extent cx="1073629" cy="45719"/>
                <wp:effectExtent l="0" t="76200" r="0" b="5016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73629" cy="4571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29AF0F" id="Straight Arrow Connector 9" o:spid="_x0000_s1026" type="#_x0000_t32" style="position:absolute;margin-left:140.35pt;margin-top:131.45pt;width:84.55pt;height:3.6p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">
                <v:stroke endarrow="block"/>
              </v:shape>
            </w:pict>
          </mc:Fallback>
        </mc:AlternateContent>
      </w:r>
      <w:r w:rsidR="005733AA">
        <w:rPr>
          <w:noProof/>
          <w:sz w:val="36"/>
          <w:szCs w:val="36"/>
          <w:lang w:eastAsia="en-US"/>
        </w:rPr>
        <mc:AlternateContent>
          <mc:Choice Requires="wps">
            <w:drawing>
              <wp:anchor distT="0" distB="0" distL="114300" distR="114300" simplePos="0" relativeHeight="251654656" behindDoc="0" locked="0" layoutInCell="1" allowOverlap="1" wp14:anchorId="5AA7820B" wp14:editId="3D15F634">
                <wp:simplePos x="0" y="0"/>
                <wp:positionH relativeFrom="column">
                  <wp:posOffset>-274943</wp:posOffset>
                </wp:positionH>
                <wp:positionV relativeFrom="paragraph">
                  <wp:posOffset>1717953</wp:posOffset>
                </wp:positionV>
                <wp:extent cx="835025" cy="261620"/>
                <wp:effectExtent l="0" t="0" r="22225" b="2413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261620"/>
                        </a:xfrm>
                        <a:prstGeom prst="rect">
                          <a:avLst/>
                        </a:prstGeom>
                        <a:solidFill>
                          <a:srgbClr val="FFFFFF"/>
                        </a:solidFill>
                        <a:ln w="9525">
                          <a:solidFill>
                            <a:srgbClr val="000000"/>
                          </a:solidFill>
                          <a:miter lim="800000"/>
                          <a:headEnd/>
                          <a:tailEnd/>
                        </a:ln>
                      </wps:spPr>
                      <wps:txbx>
                        <w:txbxContent>
                          <w:p w14:paraId="7750BB8E" w14:textId="6A112096" w:rsidR="00C601DD" w:rsidRDefault="00C601DD" w:rsidP="008F685A">
                            <w:r>
                              <w:t>Political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7820B" id="Text Box 14" o:spid="_x0000_s1039" type="#_x0000_t202" style="position:absolute;left:0;text-align:left;margin-left:-21.65pt;margin-top:135.25pt;width:65.75pt;height:20.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">
                <v:textbox>
                  <w:txbxContent>
                    <w:p w14:paraId="7750BB8E" w14:textId="6A112096" w:rsidR="00C601DD" w:rsidRDefault="00C601DD" w:rsidP="008F685A">
                      <w:r>
                        <w:t>Political</w:t>
                      </w:r>
                    </w:p>
                  </w:txbxContent>
                </v:textbox>
              </v:shape>
            </w:pict>
          </mc:Fallback>
        </mc:AlternateContent>
      </w:r>
      <w:r w:rsidR="00F404D9">
        <w:rPr>
          <w:noProof/>
          <w:sz w:val="36"/>
          <w:szCs w:val="36"/>
          <w:lang w:eastAsia="en-US"/>
        </w:rPr>
        <mc:AlternateContent>
          <mc:Choice Requires="wps">
            <w:drawing>
              <wp:anchor distT="0" distB="0" distL="114300" distR="114300" simplePos="0" relativeHeight="251661824" behindDoc="0" locked="0" layoutInCell="1" allowOverlap="1" wp14:anchorId="68F254C0" wp14:editId="5021DC90">
                <wp:simplePos x="0" y="0"/>
                <wp:positionH relativeFrom="column">
                  <wp:posOffset>1927358</wp:posOffset>
                </wp:positionH>
                <wp:positionV relativeFrom="paragraph">
                  <wp:posOffset>805507</wp:posOffset>
                </wp:positionV>
                <wp:extent cx="1605516" cy="45719"/>
                <wp:effectExtent l="0" t="38100" r="33020" b="8826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5516" cy="4571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DBA507" id="Straight Arrow Connector 7" o:spid="_x0000_s1026" type="#_x0000_t32" style="position:absolute;margin-left:151.75pt;margin-top:63.45pt;width:126.4pt;height:3.6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">
                <v:stroke endarrow="block"/>
              </v:shape>
            </w:pict>
          </mc:Fallback>
        </mc:AlternateContent>
      </w:r>
      <w:r w:rsidR="00F404D9">
        <w:rPr>
          <w:noProof/>
          <w:sz w:val="36"/>
          <w:szCs w:val="36"/>
          <w:lang w:eastAsia="en-US"/>
        </w:rPr>
        <mc:AlternateContent>
          <mc:Choice Requires="wps">
            <w:drawing>
              <wp:anchor distT="0" distB="0" distL="114300" distR="114300" simplePos="0" relativeHeight="251658752" behindDoc="0" locked="0" layoutInCell="1" allowOverlap="1" wp14:anchorId="74000F6A" wp14:editId="6D5753C8">
                <wp:simplePos x="0" y="0"/>
                <wp:positionH relativeFrom="column">
                  <wp:posOffset>-481840</wp:posOffset>
                </wp:positionH>
                <wp:positionV relativeFrom="paragraph">
                  <wp:posOffset>696643</wp:posOffset>
                </wp:positionV>
                <wp:extent cx="1786712" cy="45719"/>
                <wp:effectExtent l="0" t="76200" r="4445" b="5016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86712" cy="4571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02C3AE" id="Straight Arrow Connector 10" o:spid="_x0000_s1026" type="#_x0000_t32" style="position:absolute;margin-left:-37.95pt;margin-top:54.85pt;width:140.7pt;height:3.6pt;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">
                <v:stroke endarrow="block"/>
              </v:shape>
            </w:pict>
          </mc:Fallback>
        </mc:AlternateContent>
      </w:r>
      <w:r w:rsidR="00F404D9">
        <w:rPr>
          <w:noProof/>
          <w:sz w:val="36"/>
          <w:szCs w:val="36"/>
          <w:lang w:eastAsia="en-US"/>
        </w:rPr>
        <mc:AlternateContent>
          <mc:Choice Requires="wps">
            <w:drawing>
              <wp:anchor distT="0" distB="0" distL="114300" distR="114300" simplePos="0" relativeHeight="251656704" behindDoc="0" locked="0" layoutInCell="1" allowOverlap="1" wp14:anchorId="6F95D836" wp14:editId="6808C4A9">
                <wp:simplePos x="0" y="0"/>
                <wp:positionH relativeFrom="column">
                  <wp:posOffset>-530966</wp:posOffset>
                </wp:positionH>
                <wp:positionV relativeFrom="paragraph">
                  <wp:posOffset>1315275</wp:posOffset>
                </wp:positionV>
                <wp:extent cx="1016635" cy="44450"/>
                <wp:effectExtent l="12700" t="56515" r="18415" b="1333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16635" cy="44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DA3518" id="Straight Arrow Connector 12" o:spid="_x0000_s1026" type="#_x0000_t32" style="position:absolute;margin-left:-41.8pt;margin-top:103.55pt;width:80.05pt;height:3.5pt;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">
                <v:stroke endarrow="block"/>
              </v:shape>
            </w:pict>
          </mc:Fallback>
        </mc:AlternateContent>
      </w:r>
      <w:r w:rsidR="008F685A">
        <w:rPr>
          <w:noProof/>
          <w:sz w:val="36"/>
          <w:szCs w:val="36"/>
          <w:lang w:eastAsia="en-US"/>
        </w:rPr>
        <mc:AlternateContent>
          <mc:Choice Requires="wps">
            <w:drawing>
              <wp:anchor distT="0" distB="0" distL="114300" distR="114300" simplePos="0" relativeHeight="251664896" behindDoc="0" locked="0" layoutInCell="1" allowOverlap="1" wp14:anchorId="4092CBF6" wp14:editId="0E001C56">
                <wp:simplePos x="0" y="0"/>
                <wp:positionH relativeFrom="column">
                  <wp:posOffset>-558496</wp:posOffset>
                </wp:positionH>
                <wp:positionV relativeFrom="paragraph">
                  <wp:posOffset>165285</wp:posOffset>
                </wp:positionV>
                <wp:extent cx="5326932" cy="77436"/>
                <wp:effectExtent l="0" t="76200" r="0" b="3746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326932" cy="7743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33129EE" id="_x0000_t32" coordsize="21600,21600" o:spt="32" o:oned="t" path="m,l21600,21600e" filled="f">
                <v:path arrowok="t" fillok="f" o:connecttype="none"/>
                <o:lock v:ext="edit" shapetype="t"/>
              </v:shapetype>
              <v:shape id="Straight Arrow Connector 15" o:spid="_x0000_s1026" type="#_x0000_t32" style="position:absolute;margin-left:-44pt;margin-top:13pt;width:419.45pt;height:6.1pt;flip:y;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">
                <v:stroke endarrow="block"/>
              </v:shape>
            </w:pict>
          </mc:Fallback>
        </mc:AlternateContent>
      </w:r>
      <w:r w:rsidR="008F685A">
        <w:rPr>
          <w:noProof/>
          <w:sz w:val="36"/>
          <w:szCs w:val="36"/>
          <w:lang w:eastAsia="en-US"/>
        </w:rPr>
        <mc:AlternateContent>
          <mc:Choice Requires="wps">
            <w:drawing>
              <wp:anchor distT="0" distB="0" distL="114300" distR="114300" simplePos="0" relativeHeight="251655680" behindDoc="0" locked="0" layoutInCell="1" allowOverlap="1" wp14:anchorId="6734CC7D" wp14:editId="3DB18538">
                <wp:simplePos x="0" y="0"/>
                <wp:positionH relativeFrom="column">
                  <wp:posOffset>2183765</wp:posOffset>
                </wp:positionH>
                <wp:positionV relativeFrom="paragraph">
                  <wp:posOffset>2035810</wp:posOffset>
                </wp:positionV>
                <wp:extent cx="829945" cy="328295"/>
                <wp:effectExtent l="12065" t="8890" r="5715" b="571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9945" cy="328295"/>
                        </a:xfrm>
                        <a:prstGeom prst="rect">
                          <a:avLst/>
                        </a:prstGeom>
                        <a:solidFill>
                          <a:srgbClr val="FFFFFF"/>
                        </a:solidFill>
                        <a:ln w="9525">
                          <a:solidFill>
                            <a:srgbClr val="000000"/>
                          </a:solidFill>
                          <a:miter lim="800000"/>
                          <a:headEnd/>
                          <a:tailEnd/>
                        </a:ln>
                      </wps:spPr>
                      <wps:txbx>
                        <w:txbxContent>
                          <w:p w14:paraId="5B866A86" w14:textId="77777777" w:rsidR="00C601DD" w:rsidRDefault="00C601DD" w:rsidP="008F685A">
                            <w:r>
                              <w:t xml:space="preserve">Machinery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34CC7D" id="Text Box 13" o:spid="_x0000_s1040" type="#_x0000_t202" style="position:absolute;left:0;text-align:left;margin-left:171.95pt;margin-top:160.3pt;width:65.35pt;height:25.8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">
                <v:textbox>
                  <w:txbxContent>
                    <w:p w14:paraId="5B866A86" w14:textId="77777777" w:rsidR="00C601DD" w:rsidRDefault="00C601DD" w:rsidP="008F685A">
                      <w:r>
                        <w:t xml:space="preserve">Machinery </w:t>
                      </w:r>
                    </w:p>
                  </w:txbxContent>
                </v:textbox>
              </v:shape>
            </w:pict>
          </mc:Fallback>
        </mc:AlternateContent>
      </w:r>
      <w:r w:rsidR="008F685A">
        <w:rPr>
          <w:noProof/>
          <w:sz w:val="36"/>
          <w:szCs w:val="36"/>
          <w:lang w:eastAsia="en-US"/>
        </w:rPr>
        <mc:AlternateContent>
          <mc:Choice Requires="wps">
            <w:drawing>
              <wp:anchor distT="0" distB="0" distL="114300" distR="114300" simplePos="0" relativeHeight="251671040" behindDoc="0" locked="0" layoutInCell="1" allowOverlap="1" wp14:anchorId="33AA2A55" wp14:editId="6DBA2DFC">
                <wp:simplePos x="0" y="0"/>
                <wp:positionH relativeFrom="column">
                  <wp:posOffset>5535295</wp:posOffset>
                </wp:positionH>
                <wp:positionV relativeFrom="paragraph">
                  <wp:posOffset>91440</wp:posOffset>
                </wp:positionV>
                <wp:extent cx="151130" cy="172720"/>
                <wp:effectExtent l="10795" t="7620" r="9525" b="10160"/>
                <wp:wrapNone/>
                <wp:docPr id="6"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72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1076B51" id="Oval 6" o:spid="_x0000_s1026" style="position:absolute;margin-left:435.85pt;margin-top:7.2pt;width:11.9pt;height:1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"/>
            </w:pict>
          </mc:Fallback>
        </mc:AlternateContent>
      </w:r>
      <w:r w:rsidR="008F685A">
        <w:rPr>
          <w:noProof/>
          <w:sz w:val="36"/>
          <w:szCs w:val="36"/>
          <w:lang w:eastAsia="en-US"/>
        </w:rPr>
        <mc:AlternateContent>
          <mc:Choice Requires="wps">
            <w:drawing>
              <wp:anchor distT="0" distB="0" distL="114300" distR="114300" simplePos="0" relativeHeight="251668992" behindDoc="0" locked="0" layoutInCell="1" allowOverlap="1" wp14:anchorId="2226DDE4" wp14:editId="75390894">
                <wp:simplePos x="0" y="0"/>
                <wp:positionH relativeFrom="column">
                  <wp:posOffset>2587625</wp:posOffset>
                </wp:positionH>
                <wp:positionV relativeFrom="paragraph">
                  <wp:posOffset>201930</wp:posOffset>
                </wp:positionV>
                <wp:extent cx="1504950" cy="1828800"/>
                <wp:effectExtent l="6350" t="51435" r="50800" b="571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04950" cy="1828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3A0512" id="Straight Arrow Connector 5" o:spid="_x0000_s1026" type="#_x0000_t32" style="position:absolute;margin-left:203.75pt;margin-top:15.9pt;width:118.5pt;height:2in;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">
                <v:stroke endarrow="block"/>
              </v:shape>
            </w:pict>
          </mc:Fallback>
        </mc:AlternateContent>
      </w:r>
      <w:r w:rsidR="008F685A">
        <w:rPr>
          <w:noProof/>
          <w:sz w:val="36"/>
          <w:szCs w:val="36"/>
          <w:lang w:eastAsia="en-US"/>
        </w:rPr>
        <mc:AlternateContent>
          <mc:Choice Requires="wps">
            <w:drawing>
              <wp:anchor distT="0" distB="0" distL="114300" distR="114300" simplePos="0" relativeHeight="251667968" behindDoc="0" locked="0" layoutInCell="1" allowOverlap="1" wp14:anchorId="481B3398" wp14:editId="0AC76775">
                <wp:simplePos x="0" y="0"/>
                <wp:positionH relativeFrom="column">
                  <wp:posOffset>186690</wp:posOffset>
                </wp:positionH>
                <wp:positionV relativeFrom="paragraph">
                  <wp:posOffset>220345</wp:posOffset>
                </wp:positionV>
                <wp:extent cx="1606550" cy="1348740"/>
                <wp:effectExtent l="5715" t="50800" r="45085" b="1016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06550" cy="13487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B852BD" id="Straight Arrow Connector 4" o:spid="_x0000_s1026" type="#_x0000_t32" style="position:absolute;margin-left:14.7pt;margin-top:17.35pt;width:126.5pt;height:106.2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">
                <v:stroke endarrow="block"/>
              </v:shape>
            </w:pict>
          </mc:Fallback>
        </mc:AlternateContent>
      </w:r>
    </w:p>
    <w:p w14:paraId="2981881C" w14:textId="2678FBE7" w:rsidR="00A96AE5" w:rsidRDefault="00A96AE5" w:rsidP="003B4F9B">
      <w:pPr>
        <w:jc w:val="both"/>
        <w:rPr>
          <w:rFonts w:cstheme="minorHAnsi"/>
          <w:color w:val="121212"/>
        </w:rPr>
      </w:pPr>
    </w:p>
    <w:p w14:paraId="0A64A26A" w14:textId="51B779A6" w:rsidR="00A96AE5" w:rsidRDefault="00A96AE5" w:rsidP="003B4F9B">
      <w:pPr>
        <w:jc w:val="both"/>
        <w:rPr>
          <w:rFonts w:cstheme="minorHAnsi"/>
          <w:color w:val="121212"/>
        </w:rPr>
      </w:pPr>
    </w:p>
    <w:p w14:paraId="06C2B78A" w14:textId="7707E1A0" w:rsidR="00A96AE5" w:rsidRDefault="00A96AE5" w:rsidP="003B4F9B">
      <w:pPr>
        <w:jc w:val="both"/>
        <w:rPr>
          <w:rFonts w:cstheme="minorHAnsi"/>
          <w:color w:val="121212"/>
        </w:rPr>
      </w:pPr>
    </w:p>
    <w:p w14:paraId="0467B5AF" w14:textId="19B1A61C" w:rsidR="00A96AE5" w:rsidRDefault="00A96AE5" w:rsidP="003B4F9B">
      <w:pPr>
        <w:jc w:val="both"/>
        <w:rPr>
          <w:rFonts w:cstheme="minorHAnsi"/>
          <w:color w:val="121212"/>
        </w:rPr>
      </w:pPr>
    </w:p>
    <w:p w14:paraId="4F3E481A" w14:textId="2360F5AC" w:rsidR="00A96AE5" w:rsidRDefault="00A96AE5" w:rsidP="003B4F9B">
      <w:pPr>
        <w:jc w:val="both"/>
        <w:rPr>
          <w:rFonts w:cstheme="minorHAnsi"/>
          <w:color w:val="121212"/>
        </w:rPr>
      </w:pPr>
    </w:p>
    <w:p w14:paraId="59BD945C" w14:textId="77777777" w:rsidR="00A96AE5" w:rsidRPr="00661523" w:rsidRDefault="00A96AE5" w:rsidP="003B4F9B">
      <w:pPr>
        <w:jc w:val="both"/>
        <w:rPr>
          <w:rFonts w:cstheme="minorHAnsi"/>
          <w:color w:val="121212"/>
        </w:rPr>
      </w:pPr>
    </w:p>
    <w:p w14:paraId="1AC22A96" w14:textId="77777777" w:rsidR="00A96AE5" w:rsidRDefault="00A96AE5" w:rsidP="003B4F9B">
      <w:pPr>
        <w:spacing w:after="0" w:line="240" w:lineRule="auto"/>
        <w:jc w:val="both"/>
        <w:rPr>
          <w:rFonts w:ascii="Times New Roman" w:eastAsia="Times New Roman" w:hAnsi="Times New Roman" w:cs="Times New Roman"/>
          <w:color w:val="1C1E29"/>
          <w:sz w:val="24"/>
          <w:szCs w:val="24"/>
        </w:rPr>
      </w:pPr>
    </w:p>
    <w:p w14:paraId="194FDA3E" w14:textId="77777777" w:rsidR="00A96AE5" w:rsidRDefault="00A96AE5" w:rsidP="003B4F9B">
      <w:pPr>
        <w:spacing w:after="0" w:line="240" w:lineRule="auto"/>
        <w:jc w:val="both"/>
        <w:rPr>
          <w:rFonts w:ascii="Times New Roman" w:eastAsia="Times New Roman" w:hAnsi="Times New Roman" w:cs="Times New Roman"/>
          <w:b/>
          <w:bCs/>
          <w:color w:val="FF0000"/>
          <w:sz w:val="24"/>
          <w:szCs w:val="24"/>
        </w:rPr>
      </w:pPr>
    </w:p>
    <w:p w14:paraId="52882CE2" w14:textId="77777777" w:rsidR="001C1B0D" w:rsidRDefault="001C1B0D">
      <w:pPr>
        <w:spacing w:after="160" w:line="259" w:lineRule="auto"/>
        <w:rPr>
          <w:rFonts w:ascii="Times New Roman" w:eastAsia="Times New Roman" w:hAnsi="Times New Roman" w:cs="Times New Roman"/>
          <w:b/>
          <w:bCs/>
          <w:color w:val="1C1E29"/>
          <w:sz w:val="24"/>
          <w:szCs w:val="24"/>
          <w:u w:val="single"/>
        </w:rPr>
      </w:pPr>
      <w:r>
        <w:rPr>
          <w:rFonts w:ascii="Times New Roman" w:eastAsia="Times New Roman" w:hAnsi="Times New Roman" w:cs="Times New Roman"/>
          <w:b/>
          <w:bCs/>
          <w:color w:val="1C1E29"/>
          <w:sz w:val="24"/>
          <w:szCs w:val="24"/>
          <w:u w:val="single"/>
        </w:rPr>
        <w:br w:type="page"/>
      </w:r>
    </w:p>
    <w:p w14:paraId="68298282"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p>
    <w:p w14:paraId="1B8096F0"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r w:rsidRPr="001C1B0D">
        <w:rPr>
          <w:rFonts w:ascii="Times New Roman" w:eastAsia="Times New Roman" w:hAnsi="Times New Roman" w:cs="Times New Roman"/>
          <w:b/>
          <w:bCs/>
          <w:color w:val="1C1E29"/>
          <w:sz w:val="24"/>
          <w:szCs w:val="24"/>
          <w:u w:val="single"/>
        </w:rPr>
        <w:t> (a) Management problem</w:t>
      </w:r>
    </w:p>
    <w:p w14:paraId="2F2B2345"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p>
    <w:p w14:paraId="24F4DCBE"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r w:rsidRPr="001C1B0D">
        <w:rPr>
          <w:rFonts w:ascii="Times New Roman" w:eastAsia="Times New Roman" w:hAnsi="Times New Roman" w:cs="Times New Roman"/>
          <w:color w:val="1C1E29"/>
          <w:sz w:val="24"/>
          <w:szCs w:val="24"/>
        </w:rPr>
        <w:t>Ø </w:t>
      </w:r>
      <w:r w:rsidRPr="001C1B0D">
        <w:rPr>
          <w:rFonts w:ascii="Times New Roman" w:eastAsia="Times New Roman" w:hAnsi="Times New Roman" w:cs="Times New Roman"/>
          <w:b/>
          <w:bCs/>
          <w:color w:val="1C1E29"/>
          <w:sz w:val="24"/>
          <w:szCs w:val="24"/>
        </w:rPr>
        <w:t>No proper training </w:t>
      </w:r>
    </w:p>
    <w:p w14:paraId="60C53439"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r w:rsidRPr="001C1B0D">
        <w:rPr>
          <w:rFonts w:ascii="Times New Roman" w:eastAsia="Times New Roman" w:hAnsi="Times New Roman" w:cs="Times New Roman"/>
          <w:color w:val="1C1E29"/>
          <w:sz w:val="24"/>
          <w:szCs w:val="24"/>
        </w:rPr>
        <w:t> Betfred staff they do not get proper training; all of the staff join their job. They started working the next day, Staff needs to learn all of the work through a colleague so that they can’t learn correctly. If the staff of Betfred has done wrong translation of plain slip then the customer gets less winning money. So that the customer is not happy with Betfred.</w:t>
      </w:r>
    </w:p>
    <w:p w14:paraId="08714853"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p>
    <w:p w14:paraId="7CF054EA"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r w:rsidRPr="001C1B0D">
        <w:rPr>
          <w:rFonts w:ascii="Times New Roman" w:eastAsia="Times New Roman" w:hAnsi="Times New Roman" w:cs="Times New Roman"/>
          <w:color w:val="1C1E29"/>
          <w:sz w:val="24"/>
          <w:szCs w:val="24"/>
        </w:rPr>
        <w:t>Ø </w:t>
      </w:r>
      <w:r w:rsidRPr="001C1B0D">
        <w:rPr>
          <w:rFonts w:ascii="Times New Roman" w:eastAsia="Times New Roman" w:hAnsi="Times New Roman" w:cs="Times New Roman"/>
          <w:b/>
          <w:bCs/>
          <w:color w:val="1C1E29"/>
          <w:sz w:val="24"/>
          <w:szCs w:val="24"/>
        </w:rPr>
        <w:t>Staff are not happy</w:t>
      </w:r>
    </w:p>
    <w:p w14:paraId="2AF6A120"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r w:rsidRPr="001C1B0D">
        <w:rPr>
          <w:rFonts w:ascii="Times New Roman" w:eastAsia="Times New Roman" w:hAnsi="Times New Roman" w:cs="Times New Roman"/>
          <w:color w:val="1C1E29"/>
          <w:sz w:val="24"/>
          <w:szCs w:val="24"/>
        </w:rPr>
        <w:t>Betfred has no fixed time for staff this is a big weakness of Betfred. If anybody takes a contract 18 or 24 hours per week. Staff work time or date is not fixed so the staff of Betfred is not happy with their work. The staff does not work a long time with Betfred, Betfred staff leave the job so that Betfred need take always new staff, if customer come to shop to playing our shop and they see every day new staff, staff cannot make good relation with customers, so that customer is not happy with Betfred. If any staff work with Betfred they are not happy to work with Betfred because they cannot do anything Betfred rota are not fixed. If one staff work every day different time, so that he cannot do anything another workplace, Betfred staff are busy to nothing so that they look better opportunity and leave the job. Betfred does not pay to the staff weekend payment if staff are on weekend Saturday late and Sunday Betfred does not pay extra. so that an employee is not happy to work with Betfred they leave the job. Also, Betfred does not pay extra for work at the weekend and after office hours. Management does not support employees always they make happy to Betfred. If staff are happy, they motivated customers, if staff are not happy, they do not think more customers. So that Betfred cannot make more profit and day by day closed a few of shops.</w:t>
      </w:r>
    </w:p>
    <w:p w14:paraId="529015E0"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p>
    <w:p w14:paraId="7CA416A0"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p>
    <w:p w14:paraId="3E04F9AD"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r w:rsidRPr="001C1B0D">
        <w:rPr>
          <w:rFonts w:ascii="Times New Roman" w:eastAsia="Times New Roman" w:hAnsi="Times New Roman" w:cs="Times New Roman"/>
          <w:b/>
          <w:bCs/>
          <w:color w:val="1C1E29"/>
          <w:sz w:val="24"/>
          <w:szCs w:val="24"/>
          <w:u w:val="single"/>
        </w:rPr>
        <w:t>(b) Machinery problem</w:t>
      </w:r>
    </w:p>
    <w:p w14:paraId="5FEB3DEF"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p>
    <w:p w14:paraId="5EB3DCBA"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r w:rsidRPr="001C1B0D">
        <w:rPr>
          <w:rFonts w:ascii="Times New Roman" w:eastAsia="Times New Roman" w:hAnsi="Times New Roman" w:cs="Times New Roman"/>
          <w:color w:val="1C1E29"/>
          <w:sz w:val="24"/>
          <w:szCs w:val="24"/>
        </w:rPr>
        <w:t>Ø </w:t>
      </w:r>
      <w:r w:rsidRPr="001C1B0D">
        <w:rPr>
          <w:rFonts w:ascii="Times New Roman" w:eastAsia="Times New Roman" w:hAnsi="Times New Roman" w:cs="Times New Roman"/>
          <w:b/>
          <w:bCs/>
          <w:color w:val="1C1E29"/>
          <w:sz w:val="24"/>
          <w:szCs w:val="24"/>
        </w:rPr>
        <w:t>Old equipment problem</w:t>
      </w:r>
    </w:p>
    <w:p w14:paraId="3527C2C8"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r w:rsidRPr="001C1B0D">
        <w:rPr>
          <w:rFonts w:ascii="Times New Roman" w:eastAsia="Times New Roman" w:hAnsi="Times New Roman" w:cs="Times New Roman"/>
          <w:color w:val="1C1E29"/>
          <w:sz w:val="24"/>
          <w:szCs w:val="24"/>
        </w:rPr>
        <w:t>Sometimes our Betfred bet is not settled in on time. One day customer was coming in our shop and the give me betting slip and they want to collect winning money, when I scan betting slip and I cannot see result how much I need to pay. The customer was shouting and I told him please give me a few minutes, the customer was angry. I called our bet settlement department; they settled the bet then I scan the betting slip again and I paid winning money to the customer.  </w:t>
      </w:r>
    </w:p>
    <w:p w14:paraId="51684C1F"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p>
    <w:p w14:paraId="293D1675"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r w:rsidRPr="001C1B0D">
        <w:rPr>
          <w:rFonts w:ascii="Times New Roman" w:eastAsia="Times New Roman" w:hAnsi="Times New Roman" w:cs="Times New Roman"/>
          <w:color w:val="1C1E29"/>
          <w:sz w:val="24"/>
          <w:szCs w:val="24"/>
        </w:rPr>
        <w:t>Ø </w:t>
      </w:r>
      <w:r w:rsidRPr="001C1B0D">
        <w:rPr>
          <w:rFonts w:ascii="Times New Roman" w:eastAsia="Times New Roman" w:hAnsi="Times New Roman" w:cs="Times New Roman"/>
          <w:b/>
          <w:bCs/>
          <w:color w:val="1C1E29"/>
          <w:sz w:val="24"/>
          <w:szCs w:val="24"/>
        </w:rPr>
        <w:t>old software problem</w:t>
      </w:r>
    </w:p>
    <w:p w14:paraId="27934E23"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r w:rsidRPr="001C1B0D">
        <w:rPr>
          <w:rFonts w:ascii="Times New Roman" w:eastAsia="Times New Roman" w:hAnsi="Times New Roman" w:cs="Times New Roman"/>
          <w:color w:val="1C1E29"/>
          <w:sz w:val="24"/>
          <w:szCs w:val="24"/>
        </w:rPr>
        <w:t>Betfred uses all of the old software in their shops, Staff needs to get result long waiting but customers do not want to wait for the winning result of the bet. Sometimes customers take a bet and they watch the race on the tv and the take bet they follow the tv. When they take the bet they see in the tv time is fine but the staff put in the bet in the computer and staff inform the customer the bet is late and customer get back only stake money but customers demand bet winning money but staff cannot pay they only pay void money. This problem for software because Betfred using the software is too old and slow.at the result Betfred loses a lot of customers.</w:t>
      </w:r>
    </w:p>
    <w:p w14:paraId="59296111"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p>
    <w:p w14:paraId="237DA68A"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p>
    <w:p w14:paraId="266ABC0C"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r w:rsidRPr="001C1B0D">
        <w:rPr>
          <w:rFonts w:ascii="Times New Roman" w:eastAsia="Times New Roman" w:hAnsi="Times New Roman" w:cs="Times New Roman"/>
          <w:color w:val="1C1E29"/>
          <w:sz w:val="24"/>
          <w:szCs w:val="24"/>
        </w:rPr>
        <w:t> </w:t>
      </w:r>
    </w:p>
    <w:p w14:paraId="67BCEFE0" w14:textId="77777777" w:rsidR="001C1B0D" w:rsidRPr="001C1B0D" w:rsidRDefault="001C1B0D" w:rsidP="001C1B0D">
      <w:pPr>
        <w:spacing w:after="0" w:line="240" w:lineRule="auto"/>
        <w:rPr>
          <w:rFonts w:ascii="Times New Roman" w:eastAsia="Times New Roman" w:hAnsi="Times New Roman" w:cs="Times New Roman"/>
          <w:color w:val="1C1E29"/>
          <w:sz w:val="24"/>
          <w:szCs w:val="24"/>
        </w:rPr>
      </w:pPr>
    </w:p>
    <w:p w14:paraId="46A7CD47" w14:textId="5FF6820D" w:rsidR="007853B5" w:rsidRPr="00897D53" w:rsidRDefault="001C1B0D" w:rsidP="007853B5">
      <w:pPr>
        <w:spacing w:after="0" w:line="240" w:lineRule="auto"/>
        <w:rPr>
          <w:rFonts w:ascii="Times New Roman" w:eastAsia="Times New Roman" w:hAnsi="Times New Roman" w:cs="Times New Roman"/>
          <w:b/>
          <w:bCs/>
          <w:color w:val="1C1E29"/>
          <w:sz w:val="24"/>
          <w:szCs w:val="24"/>
          <w:u w:val="single"/>
        </w:rPr>
      </w:pPr>
      <w:r w:rsidRPr="00897D53">
        <w:rPr>
          <w:rFonts w:ascii="Times New Roman" w:eastAsia="Times New Roman" w:hAnsi="Times New Roman" w:cs="Times New Roman"/>
          <w:b/>
          <w:bCs/>
          <w:color w:val="1C1E29"/>
          <w:sz w:val="24"/>
          <w:szCs w:val="24"/>
          <w:u w:val="single"/>
        </w:rPr>
        <w:t xml:space="preserve"> </w:t>
      </w:r>
      <w:r w:rsidR="007853B5" w:rsidRPr="00897D53">
        <w:rPr>
          <w:rFonts w:ascii="Times New Roman" w:eastAsia="Times New Roman" w:hAnsi="Times New Roman" w:cs="Times New Roman"/>
          <w:b/>
          <w:bCs/>
          <w:color w:val="1C1E29"/>
          <w:sz w:val="24"/>
          <w:szCs w:val="24"/>
          <w:u w:val="single"/>
        </w:rPr>
        <w:t>(c) Staff problems</w:t>
      </w:r>
    </w:p>
    <w:p w14:paraId="2E7AE7DF" w14:textId="77777777" w:rsidR="007853B5" w:rsidRPr="00274C66" w:rsidRDefault="007853B5" w:rsidP="007853B5">
      <w:pPr>
        <w:spacing w:after="0" w:line="240" w:lineRule="auto"/>
        <w:rPr>
          <w:rFonts w:ascii="Times New Roman" w:eastAsia="Times New Roman" w:hAnsi="Times New Roman" w:cs="Times New Roman"/>
          <w:color w:val="1C1E29"/>
          <w:sz w:val="24"/>
          <w:szCs w:val="24"/>
        </w:rPr>
      </w:pPr>
    </w:p>
    <w:p w14:paraId="3C1E3000" w14:textId="7AD8B2A2" w:rsidR="007853B5" w:rsidRPr="00897D53" w:rsidRDefault="007853B5" w:rsidP="00327850">
      <w:pPr>
        <w:pStyle w:val="ListParagraph"/>
        <w:numPr>
          <w:ilvl w:val="0"/>
          <w:numId w:val="25"/>
        </w:numPr>
        <w:spacing w:after="0" w:line="240" w:lineRule="auto"/>
        <w:rPr>
          <w:rFonts w:ascii="Times New Roman" w:eastAsia="Times New Roman" w:hAnsi="Times New Roman" w:cs="Times New Roman"/>
          <w:b/>
          <w:bCs/>
          <w:color w:val="1C1E29"/>
          <w:sz w:val="24"/>
          <w:szCs w:val="24"/>
        </w:rPr>
      </w:pPr>
      <w:r w:rsidRPr="00897D53">
        <w:rPr>
          <w:rFonts w:ascii="Times New Roman" w:eastAsia="Times New Roman" w:hAnsi="Times New Roman" w:cs="Times New Roman"/>
          <w:b/>
          <w:bCs/>
          <w:color w:val="1C1E29"/>
          <w:sz w:val="24"/>
          <w:szCs w:val="24"/>
        </w:rPr>
        <w:t>No trained staff</w:t>
      </w:r>
    </w:p>
    <w:p w14:paraId="6D244F9B" w14:textId="1959AB4E" w:rsidR="007853B5" w:rsidRDefault="007853B5" w:rsidP="005362FE">
      <w:pPr>
        <w:spacing w:after="0" w:line="240" w:lineRule="auto"/>
        <w:jc w:val="both"/>
        <w:rPr>
          <w:rFonts w:ascii="Times New Roman" w:eastAsia="Times New Roman" w:hAnsi="Times New Roman" w:cs="Times New Roman"/>
          <w:color w:val="1C1E29"/>
          <w:sz w:val="24"/>
          <w:szCs w:val="24"/>
        </w:rPr>
      </w:pPr>
      <w:r w:rsidRPr="00274C66">
        <w:rPr>
          <w:rFonts w:ascii="Times New Roman" w:eastAsia="Times New Roman" w:hAnsi="Times New Roman" w:cs="Times New Roman"/>
          <w:color w:val="1C1E29"/>
          <w:sz w:val="24"/>
          <w:szCs w:val="24"/>
        </w:rPr>
        <w:t xml:space="preserve">Betfred have no trained staff, Betfred selected staff for working but they do not give proper </w:t>
      </w:r>
      <w:r w:rsidR="003B6256" w:rsidRPr="00274C66">
        <w:rPr>
          <w:rFonts w:ascii="Times New Roman" w:eastAsia="Times New Roman" w:hAnsi="Times New Roman" w:cs="Times New Roman"/>
          <w:color w:val="1C1E29"/>
          <w:sz w:val="24"/>
          <w:szCs w:val="24"/>
        </w:rPr>
        <w:t>t</w:t>
      </w:r>
      <w:r w:rsidR="003B6256">
        <w:rPr>
          <w:rFonts w:ascii="Times New Roman" w:eastAsia="Times New Roman" w:hAnsi="Times New Roman" w:cs="Times New Roman"/>
          <w:color w:val="1C1E29"/>
          <w:sz w:val="24"/>
          <w:szCs w:val="24"/>
        </w:rPr>
        <w:t>r</w:t>
      </w:r>
      <w:r w:rsidR="003B6256" w:rsidRPr="00274C66">
        <w:rPr>
          <w:rFonts w:ascii="Times New Roman" w:eastAsia="Times New Roman" w:hAnsi="Times New Roman" w:cs="Times New Roman"/>
          <w:color w:val="1C1E29"/>
          <w:sz w:val="24"/>
          <w:szCs w:val="24"/>
        </w:rPr>
        <w:t>aining</w:t>
      </w:r>
      <w:r w:rsidRPr="00274C66">
        <w:rPr>
          <w:rFonts w:ascii="Times New Roman" w:eastAsia="Times New Roman" w:hAnsi="Times New Roman" w:cs="Times New Roman"/>
          <w:color w:val="1C1E29"/>
          <w:sz w:val="24"/>
          <w:szCs w:val="24"/>
        </w:rPr>
        <w:t>. If somebody joins the Betfred, he/she need to work the next day. The new staff if they have no experience with Betfred how they work or handle customers, too much problem for him. If any bet has any problem as an example, not settle</w:t>
      </w:r>
      <w:r w:rsidR="003B6256">
        <w:rPr>
          <w:rFonts w:ascii="Times New Roman" w:eastAsia="Times New Roman" w:hAnsi="Times New Roman" w:cs="Times New Roman"/>
          <w:color w:val="1C1E29"/>
          <w:sz w:val="24"/>
          <w:szCs w:val="24"/>
        </w:rPr>
        <w:t>d</w:t>
      </w:r>
      <w:r w:rsidRPr="00274C66">
        <w:rPr>
          <w:rFonts w:ascii="Times New Roman" w:eastAsia="Times New Roman" w:hAnsi="Times New Roman" w:cs="Times New Roman"/>
          <w:color w:val="1C1E29"/>
          <w:sz w:val="24"/>
          <w:szCs w:val="24"/>
        </w:rPr>
        <w:t xml:space="preserve"> yet but the customer waits for winning money </w:t>
      </w:r>
      <w:r w:rsidR="003B6256">
        <w:rPr>
          <w:rFonts w:ascii="Times New Roman" w:eastAsia="Times New Roman" w:hAnsi="Times New Roman" w:cs="Times New Roman"/>
          <w:color w:val="1C1E29"/>
          <w:sz w:val="24"/>
          <w:szCs w:val="24"/>
        </w:rPr>
        <w:t xml:space="preserve">the </w:t>
      </w:r>
      <w:r w:rsidRPr="00274C66">
        <w:rPr>
          <w:rFonts w:ascii="Times New Roman" w:eastAsia="Times New Roman" w:hAnsi="Times New Roman" w:cs="Times New Roman"/>
          <w:color w:val="1C1E29"/>
          <w:sz w:val="24"/>
          <w:szCs w:val="24"/>
        </w:rPr>
        <w:t xml:space="preserve">new staff he cannot settle the bet </w:t>
      </w:r>
      <w:r w:rsidR="003B6256">
        <w:rPr>
          <w:rFonts w:ascii="Times New Roman" w:eastAsia="Times New Roman" w:hAnsi="Times New Roman" w:cs="Times New Roman"/>
          <w:color w:val="1C1E29"/>
          <w:sz w:val="24"/>
          <w:szCs w:val="24"/>
        </w:rPr>
        <w:t xml:space="preserve">manually </w:t>
      </w:r>
      <w:r w:rsidRPr="00274C66">
        <w:rPr>
          <w:rFonts w:ascii="Times New Roman" w:eastAsia="Times New Roman" w:hAnsi="Times New Roman" w:cs="Times New Roman"/>
          <w:color w:val="1C1E29"/>
          <w:sz w:val="24"/>
          <w:szCs w:val="24"/>
        </w:rPr>
        <w:t>and he cannot pay to the customer</w:t>
      </w:r>
      <w:r w:rsidR="004F60A6">
        <w:rPr>
          <w:rFonts w:ascii="Times New Roman" w:eastAsia="Times New Roman" w:hAnsi="Times New Roman" w:cs="Times New Roman"/>
          <w:color w:val="1C1E29"/>
          <w:sz w:val="24"/>
          <w:szCs w:val="24"/>
        </w:rPr>
        <w:t>,</w:t>
      </w:r>
      <w:r w:rsidRPr="00274C66">
        <w:rPr>
          <w:rFonts w:ascii="Times New Roman" w:eastAsia="Times New Roman" w:hAnsi="Times New Roman" w:cs="Times New Roman"/>
          <w:color w:val="1C1E29"/>
          <w:sz w:val="24"/>
          <w:szCs w:val="24"/>
        </w:rPr>
        <w:t xml:space="preserve"> so that the customer is not happy. Betfred loses a lot of customers and they close their shop.</w:t>
      </w:r>
    </w:p>
    <w:p w14:paraId="0B8A0F27" w14:textId="4A740769" w:rsidR="005362FE" w:rsidRDefault="005362FE" w:rsidP="005362FE">
      <w:pPr>
        <w:spacing w:after="0" w:line="240" w:lineRule="auto"/>
        <w:jc w:val="both"/>
        <w:rPr>
          <w:rFonts w:ascii="Times New Roman" w:eastAsia="Times New Roman" w:hAnsi="Times New Roman" w:cs="Times New Roman"/>
          <w:color w:val="1C1E29"/>
          <w:sz w:val="24"/>
          <w:szCs w:val="24"/>
        </w:rPr>
      </w:pPr>
    </w:p>
    <w:p w14:paraId="604D227B" w14:textId="77777777" w:rsidR="005362FE" w:rsidRPr="00274C66" w:rsidRDefault="005362FE" w:rsidP="005362FE">
      <w:pPr>
        <w:spacing w:after="0" w:line="240" w:lineRule="auto"/>
        <w:jc w:val="both"/>
        <w:rPr>
          <w:rFonts w:ascii="Times New Roman" w:eastAsia="Times New Roman" w:hAnsi="Times New Roman" w:cs="Times New Roman"/>
          <w:color w:val="1C1E29"/>
          <w:sz w:val="24"/>
          <w:szCs w:val="24"/>
        </w:rPr>
      </w:pPr>
    </w:p>
    <w:p w14:paraId="250EE4D2" w14:textId="77777777" w:rsidR="007853B5" w:rsidRPr="00274C66" w:rsidRDefault="007853B5" w:rsidP="005362FE">
      <w:pPr>
        <w:spacing w:after="0" w:line="240" w:lineRule="auto"/>
        <w:jc w:val="both"/>
        <w:rPr>
          <w:rFonts w:ascii="Times New Roman" w:eastAsia="Times New Roman" w:hAnsi="Times New Roman" w:cs="Times New Roman"/>
          <w:color w:val="1C1E29"/>
          <w:sz w:val="24"/>
          <w:szCs w:val="24"/>
        </w:rPr>
      </w:pPr>
    </w:p>
    <w:p w14:paraId="476D1B57" w14:textId="77777777" w:rsidR="007853B5" w:rsidRPr="00274C66" w:rsidRDefault="007853B5" w:rsidP="007853B5">
      <w:pPr>
        <w:spacing w:after="0" w:line="240" w:lineRule="auto"/>
        <w:rPr>
          <w:rFonts w:ascii="Times New Roman" w:eastAsia="Times New Roman" w:hAnsi="Times New Roman" w:cs="Times New Roman"/>
          <w:color w:val="1C1E29"/>
          <w:sz w:val="24"/>
          <w:szCs w:val="24"/>
        </w:rPr>
      </w:pPr>
    </w:p>
    <w:p w14:paraId="3FBEA449" w14:textId="1C78BACD" w:rsidR="007853B5" w:rsidRPr="00897D53" w:rsidRDefault="007853B5" w:rsidP="00327850">
      <w:pPr>
        <w:pStyle w:val="ListParagraph"/>
        <w:numPr>
          <w:ilvl w:val="0"/>
          <w:numId w:val="25"/>
        </w:numPr>
        <w:spacing w:after="0" w:line="240" w:lineRule="auto"/>
        <w:rPr>
          <w:rFonts w:ascii="Times New Roman" w:eastAsia="Times New Roman" w:hAnsi="Times New Roman" w:cs="Times New Roman"/>
          <w:b/>
          <w:bCs/>
          <w:color w:val="1C1E29"/>
          <w:sz w:val="24"/>
          <w:szCs w:val="24"/>
        </w:rPr>
      </w:pPr>
      <w:r w:rsidRPr="00897D53">
        <w:rPr>
          <w:rFonts w:ascii="Times New Roman" w:eastAsia="Times New Roman" w:hAnsi="Times New Roman" w:cs="Times New Roman"/>
          <w:b/>
          <w:bCs/>
          <w:color w:val="1C1E29"/>
          <w:sz w:val="24"/>
          <w:szCs w:val="24"/>
        </w:rPr>
        <w:t>Less permanent staff</w:t>
      </w:r>
    </w:p>
    <w:p w14:paraId="0FB14988" w14:textId="148E7308" w:rsidR="007853B5" w:rsidRPr="00274C66" w:rsidRDefault="007853B5" w:rsidP="005362FE">
      <w:pPr>
        <w:spacing w:after="0" w:line="240" w:lineRule="auto"/>
        <w:jc w:val="both"/>
        <w:rPr>
          <w:rFonts w:ascii="Times New Roman" w:eastAsia="Times New Roman" w:hAnsi="Times New Roman" w:cs="Times New Roman"/>
          <w:color w:val="1C1E29"/>
          <w:sz w:val="24"/>
          <w:szCs w:val="24"/>
        </w:rPr>
      </w:pPr>
      <w:r w:rsidRPr="00274C66">
        <w:rPr>
          <w:rFonts w:ascii="Times New Roman" w:eastAsia="Times New Roman" w:hAnsi="Times New Roman" w:cs="Times New Roman"/>
          <w:color w:val="1C1E29"/>
          <w:sz w:val="24"/>
          <w:szCs w:val="24"/>
        </w:rPr>
        <w:t xml:space="preserve">The Betfred always lose their staff they </w:t>
      </w:r>
      <w:r w:rsidR="00BB7524">
        <w:rPr>
          <w:rFonts w:ascii="Times New Roman" w:eastAsia="Times New Roman" w:hAnsi="Times New Roman" w:cs="Times New Roman"/>
          <w:color w:val="1C1E29"/>
          <w:sz w:val="24"/>
          <w:szCs w:val="24"/>
        </w:rPr>
        <w:t xml:space="preserve">have </w:t>
      </w:r>
      <w:r w:rsidRPr="00274C66">
        <w:rPr>
          <w:rFonts w:ascii="Times New Roman" w:eastAsia="Times New Roman" w:hAnsi="Times New Roman" w:cs="Times New Roman"/>
          <w:color w:val="1C1E29"/>
          <w:sz w:val="24"/>
          <w:szCs w:val="24"/>
        </w:rPr>
        <w:t xml:space="preserve">no opportunity for </w:t>
      </w:r>
      <w:r w:rsidR="00BB7524">
        <w:rPr>
          <w:rFonts w:ascii="Times New Roman" w:eastAsia="Times New Roman" w:hAnsi="Times New Roman" w:cs="Times New Roman"/>
          <w:color w:val="1C1E29"/>
          <w:sz w:val="24"/>
          <w:szCs w:val="24"/>
        </w:rPr>
        <w:t xml:space="preserve">being a </w:t>
      </w:r>
      <w:r w:rsidRPr="00274C66">
        <w:rPr>
          <w:rFonts w:ascii="Times New Roman" w:eastAsia="Times New Roman" w:hAnsi="Times New Roman" w:cs="Times New Roman"/>
          <w:color w:val="1C1E29"/>
          <w:sz w:val="24"/>
          <w:szCs w:val="24"/>
        </w:rPr>
        <w:t>permanent staff. A few staff are only permanent, cashier and assistance sales manager maximum time they leave the job, Betfred selected the staff who are student, Betfred can pay less tax and for a new staff no need to give increment, Betfred can pay less salary for this type of staff.</w:t>
      </w:r>
    </w:p>
    <w:p w14:paraId="1F5EA50C" w14:textId="77777777" w:rsidR="007853B5" w:rsidRPr="00274C66" w:rsidRDefault="007853B5" w:rsidP="005362FE">
      <w:pPr>
        <w:spacing w:after="0" w:line="240" w:lineRule="auto"/>
        <w:jc w:val="both"/>
        <w:rPr>
          <w:rFonts w:ascii="Times New Roman" w:eastAsia="Times New Roman" w:hAnsi="Times New Roman" w:cs="Times New Roman"/>
          <w:color w:val="1C1E29"/>
          <w:sz w:val="24"/>
          <w:szCs w:val="24"/>
        </w:rPr>
      </w:pPr>
    </w:p>
    <w:p w14:paraId="0CEE9182" w14:textId="77777777" w:rsidR="007853B5" w:rsidRPr="00274C66" w:rsidRDefault="007853B5" w:rsidP="005362FE">
      <w:pPr>
        <w:spacing w:after="0" w:line="240" w:lineRule="auto"/>
        <w:jc w:val="both"/>
        <w:rPr>
          <w:rFonts w:ascii="Times New Roman" w:eastAsia="Times New Roman" w:hAnsi="Times New Roman" w:cs="Times New Roman"/>
          <w:color w:val="1C1E29"/>
          <w:sz w:val="24"/>
          <w:szCs w:val="24"/>
        </w:rPr>
      </w:pPr>
    </w:p>
    <w:p w14:paraId="3750DB07" w14:textId="77777777" w:rsidR="007853B5" w:rsidRPr="00897D53" w:rsidRDefault="007853B5" w:rsidP="007853B5">
      <w:pPr>
        <w:spacing w:after="0" w:line="240" w:lineRule="auto"/>
        <w:rPr>
          <w:rFonts w:ascii="Times New Roman" w:eastAsia="Times New Roman" w:hAnsi="Times New Roman" w:cs="Times New Roman"/>
          <w:b/>
          <w:bCs/>
          <w:color w:val="1C1E29"/>
          <w:sz w:val="24"/>
          <w:szCs w:val="24"/>
          <w:u w:val="single"/>
        </w:rPr>
      </w:pPr>
      <w:r w:rsidRPr="00897D53">
        <w:rPr>
          <w:rFonts w:ascii="Times New Roman" w:eastAsia="Times New Roman" w:hAnsi="Times New Roman" w:cs="Times New Roman"/>
          <w:b/>
          <w:bCs/>
          <w:color w:val="1C1E29"/>
          <w:sz w:val="24"/>
          <w:szCs w:val="24"/>
          <w:u w:val="single"/>
        </w:rPr>
        <w:t>(d) political problems </w:t>
      </w:r>
    </w:p>
    <w:p w14:paraId="33EF7B3A" w14:textId="77777777" w:rsidR="007853B5" w:rsidRPr="00274C66" w:rsidRDefault="007853B5" w:rsidP="007853B5">
      <w:pPr>
        <w:spacing w:after="0" w:line="240" w:lineRule="auto"/>
        <w:rPr>
          <w:rFonts w:ascii="Times New Roman" w:eastAsia="Times New Roman" w:hAnsi="Times New Roman" w:cs="Times New Roman"/>
          <w:color w:val="1C1E29"/>
          <w:sz w:val="24"/>
          <w:szCs w:val="24"/>
        </w:rPr>
      </w:pPr>
    </w:p>
    <w:p w14:paraId="05573831" w14:textId="5A14B064" w:rsidR="007853B5" w:rsidRPr="00897D53" w:rsidRDefault="007853B5" w:rsidP="00327850">
      <w:pPr>
        <w:pStyle w:val="ListParagraph"/>
        <w:numPr>
          <w:ilvl w:val="0"/>
          <w:numId w:val="25"/>
        </w:numPr>
        <w:spacing w:after="0" w:line="240" w:lineRule="auto"/>
        <w:rPr>
          <w:rFonts w:ascii="Times New Roman" w:eastAsia="Times New Roman" w:hAnsi="Times New Roman" w:cs="Times New Roman"/>
          <w:b/>
          <w:bCs/>
          <w:color w:val="1C1E29"/>
          <w:sz w:val="24"/>
          <w:szCs w:val="24"/>
        </w:rPr>
      </w:pPr>
      <w:r w:rsidRPr="00897D53">
        <w:rPr>
          <w:rFonts w:ascii="Times New Roman" w:eastAsia="Times New Roman" w:hAnsi="Times New Roman" w:cs="Times New Roman"/>
          <w:b/>
          <w:bCs/>
          <w:color w:val="1C1E29"/>
          <w:sz w:val="24"/>
          <w:szCs w:val="24"/>
        </w:rPr>
        <w:t>Change gambling rules</w:t>
      </w:r>
    </w:p>
    <w:p w14:paraId="3C8383A0" w14:textId="67E1F12C" w:rsidR="001C1B0D" w:rsidRDefault="001C1B0D" w:rsidP="00C1030C">
      <w:pPr>
        <w:spacing w:after="0" w:line="240" w:lineRule="auto"/>
        <w:jc w:val="both"/>
        <w:rPr>
          <w:rFonts w:ascii="Times New Roman" w:eastAsia="Times New Roman" w:hAnsi="Times New Roman" w:cs="Times New Roman"/>
          <w:color w:val="1C1E29"/>
          <w:sz w:val="24"/>
          <w:szCs w:val="24"/>
        </w:rPr>
      </w:pPr>
    </w:p>
    <w:p w14:paraId="3418B19A" w14:textId="77777777" w:rsidR="00813D53" w:rsidRPr="00813D53" w:rsidRDefault="00813D53" w:rsidP="00813D53">
      <w:pPr>
        <w:spacing w:after="0" w:line="240" w:lineRule="auto"/>
        <w:jc w:val="both"/>
        <w:rPr>
          <w:rFonts w:ascii="Times New Roman" w:eastAsia="Times New Roman" w:hAnsi="Times New Roman" w:cs="Times New Roman"/>
          <w:color w:val="1C1E29"/>
          <w:sz w:val="24"/>
          <w:szCs w:val="24"/>
        </w:rPr>
      </w:pPr>
      <w:r w:rsidRPr="00813D53">
        <w:rPr>
          <w:rFonts w:ascii="Times New Roman" w:eastAsia="Times New Roman" w:hAnsi="Times New Roman" w:cs="Times New Roman"/>
          <w:color w:val="1C1E29"/>
          <w:sz w:val="24"/>
          <w:szCs w:val="24"/>
        </w:rPr>
        <w:t>The UK government change its few rules about gambling, these rules are affecting the gambling company. Now the customer does not want to go shop for shopping. Internet shopping most popular.at the same thing gambler, they use an app for gambling they like to use betting app, so that less customer goes to betting shop for gambling, as a result, day by day gambling industry closed their shops, it also affected the rule of gambling commission.</w:t>
      </w:r>
    </w:p>
    <w:p w14:paraId="46958654" w14:textId="77777777" w:rsidR="007853B5" w:rsidRPr="00813D53" w:rsidRDefault="007853B5" w:rsidP="00C1030C">
      <w:pPr>
        <w:spacing w:after="0" w:line="240" w:lineRule="auto"/>
        <w:jc w:val="both"/>
        <w:rPr>
          <w:rFonts w:ascii="Times New Roman" w:eastAsia="Times New Roman" w:hAnsi="Times New Roman" w:cs="Times New Roman"/>
          <w:b/>
          <w:bCs/>
          <w:color w:val="1C1E29"/>
          <w:sz w:val="24"/>
          <w:szCs w:val="24"/>
        </w:rPr>
      </w:pPr>
      <w:r w:rsidRPr="00813D53">
        <w:rPr>
          <w:rFonts w:ascii="Times New Roman" w:eastAsia="Times New Roman" w:hAnsi="Times New Roman" w:cs="Times New Roman"/>
          <w:b/>
          <w:bCs/>
          <w:color w:val="1C1E29"/>
          <w:sz w:val="24"/>
          <w:szCs w:val="24"/>
        </w:rPr>
        <w:t>New rules to make online gambling in Britain fairer and safer</w:t>
      </w:r>
    </w:p>
    <w:p w14:paraId="714F30A2" w14:textId="77777777" w:rsidR="007853B5" w:rsidRPr="00274C66" w:rsidRDefault="007853B5" w:rsidP="00C1030C">
      <w:pPr>
        <w:spacing w:after="0" w:line="240" w:lineRule="auto"/>
        <w:jc w:val="both"/>
        <w:rPr>
          <w:rFonts w:ascii="Times New Roman" w:eastAsia="Times New Roman" w:hAnsi="Times New Roman" w:cs="Times New Roman"/>
          <w:color w:val="1C1E29"/>
          <w:sz w:val="24"/>
          <w:szCs w:val="24"/>
        </w:rPr>
      </w:pPr>
      <w:r w:rsidRPr="00274C66">
        <w:rPr>
          <w:rFonts w:ascii="Times New Roman" w:eastAsia="Times New Roman" w:hAnsi="Times New Roman" w:cs="Times New Roman"/>
          <w:color w:val="1C1E29"/>
          <w:sz w:val="24"/>
          <w:szCs w:val="24"/>
        </w:rPr>
        <w:t>“The Gambling Commission has today announced new rules which online operators must follow to make gambling safer and fairer.</w:t>
      </w:r>
    </w:p>
    <w:p w14:paraId="0609BB2E" w14:textId="77777777" w:rsidR="007853B5" w:rsidRPr="00274C66" w:rsidRDefault="007853B5" w:rsidP="00C1030C">
      <w:pPr>
        <w:spacing w:after="0" w:line="240" w:lineRule="auto"/>
        <w:jc w:val="both"/>
        <w:rPr>
          <w:rFonts w:ascii="Times New Roman" w:eastAsia="Times New Roman" w:hAnsi="Times New Roman" w:cs="Times New Roman"/>
          <w:color w:val="1C1E29"/>
          <w:sz w:val="24"/>
          <w:szCs w:val="24"/>
        </w:rPr>
      </w:pPr>
      <w:r w:rsidRPr="00274C66">
        <w:rPr>
          <w:rFonts w:ascii="Times New Roman" w:eastAsia="Times New Roman" w:hAnsi="Times New Roman" w:cs="Times New Roman"/>
          <w:color w:val="1C1E29"/>
          <w:sz w:val="24"/>
          <w:szCs w:val="24"/>
        </w:rPr>
        <w:t>The new rules, which follow an open consultation, will ensure operators verify customers’ age and identity details faster which will benefit consumers.</w:t>
      </w:r>
    </w:p>
    <w:p w14:paraId="3E5E7ECC" w14:textId="77777777" w:rsidR="007853B5" w:rsidRPr="00274C66" w:rsidRDefault="007853B5" w:rsidP="00C1030C">
      <w:pPr>
        <w:spacing w:after="0" w:line="240" w:lineRule="auto"/>
        <w:jc w:val="both"/>
        <w:rPr>
          <w:rFonts w:ascii="Times New Roman" w:eastAsia="Times New Roman" w:hAnsi="Times New Roman" w:cs="Times New Roman"/>
          <w:color w:val="1C1E29"/>
          <w:sz w:val="24"/>
          <w:szCs w:val="24"/>
        </w:rPr>
      </w:pPr>
      <w:r w:rsidRPr="00274C66">
        <w:rPr>
          <w:rFonts w:ascii="Times New Roman" w:eastAsia="Times New Roman" w:hAnsi="Times New Roman" w:cs="Times New Roman"/>
          <w:color w:val="1C1E29"/>
          <w:sz w:val="24"/>
          <w:szCs w:val="24"/>
        </w:rPr>
        <w:t>Safer for children</w:t>
      </w:r>
    </w:p>
    <w:p w14:paraId="4A331C98" w14:textId="77777777" w:rsidR="007853B5" w:rsidRPr="00274C66" w:rsidRDefault="007853B5" w:rsidP="00C1030C">
      <w:pPr>
        <w:spacing w:after="0" w:line="240" w:lineRule="auto"/>
        <w:jc w:val="both"/>
        <w:rPr>
          <w:rFonts w:ascii="Times New Roman" w:eastAsia="Times New Roman" w:hAnsi="Times New Roman" w:cs="Times New Roman"/>
          <w:color w:val="1C1E29"/>
          <w:sz w:val="24"/>
          <w:szCs w:val="24"/>
        </w:rPr>
      </w:pPr>
      <w:r w:rsidRPr="00274C66">
        <w:rPr>
          <w:rFonts w:ascii="Times New Roman" w:eastAsia="Times New Roman" w:hAnsi="Times New Roman" w:cs="Times New Roman"/>
          <w:color w:val="1C1E29"/>
          <w:sz w:val="24"/>
          <w:szCs w:val="24"/>
        </w:rPr>
        <w:t>Until now, online gambling businesses have been allowed 72 hours to carry out age verification checks. The operator cannot permit customers to withdraw winnings until age verification has been completed and must return stakes if the person is found to be underage.</w:t>
      </w:r>
    </w:p>
    <w:p w14:paraId="25DCCDCF" w14:textId="77777777" w:rsidR="007853B5" w:rsidRPr="00274C66" w:rsidRDefault="007853B5" w:rsidP="00C1030C">
      <w:pPr>
        <w:spacing w:after="0" w:line="240" w:lineRule="auto"/>
        <w:jc w:val="both"/>
        <w:rPr>
          <w:rFonts w:ascii="Times New Roman" w:eastAsia="Times New Roman" w:hAnsi="Times New Roman" w:cs="Times New Roman"/>
          <w:color w:val="1C1E29"/>
          <w:sz w:val="24"/>
          <w:szCs w:val="24"/>
        </w:rPr>
      </w:pPr>
      <w:r w:rsidRPr="00274C66">
        <w:rPr>
          <w:rFonts w:ascii="Times New Roman" w:eastAsia="Times New Roman" w:hAnsi="Times New Roman" w:cs="Times New Roman"/>
          <w:color w:val="1C1E29"/>
          <w:sz w:val="24"/>
          <w:szCs w:val="24"/>
        </w:rPr>
        <w:t>But to guard against the risk of children gambling, new rules mean”.</w:t>
      </w:r>
    </w:p>
    <w:p w14:paraId="33C12AA3" w14:textId="0AF773C7" w:rsidR="007853B5" w:rsidRPr="00274C66" w:rsidRDefault="00785F36" w:rsidP="00C1030C">
      <w:pPr>
        <w:spacing w:after="0" w:line="240" w:lineRule="auto"/>
        <w:jc w:val="both"/>
        <w:rPr>
          <w:rFonts w:ascii="Times New Roman" w:eastAsia="Times New Roman" w:hAnsi="Times New Roman" w:cs="Times New Roman"/>
          <w:color w:val="1C1E29"/>
          <w:sz w:val="24"/>
          <w:szCs w:val="24"/>
        </w:rPr>
      </w:pPr>
      <w:hyperlink r:id="rId44" w:history="1">
        <w:r w:rsidR="001C59F9" w:rsidRPr="00380F28">
          <w:rPr>
            <w:rStyle w:val="Hyperlink"/>
            <w:rFonts w:ascii="Times New Roman" w:eastAsia="Times New Roman" w:hAnsi="Times New Roman" w:cs="Times New Roman"/>
            <w:sz w:val="24"/>
            <w:szCs w:val="24"/>
          </w:rPr>
          <w:t>gamblingcommission.gov.uk</w:t>
        </w:r>
      </w:hyperlink>
      <w:r w:rsidR="001C59F9">
        <w:rPr>
          <w:rFonts w:ascii="Times New Roman" w:eastAsia="Times New Roman" w:hAnsi="Times New Roman" w:cs="Times New Roman"/>
          <w:color w:val="1C1E29"/>
          <w:sz w:val="24"/>
          <w:szCs w:val="24"/>
        </w:rPr>
        <w:t xml:space="preserve"> (31/12/19)</w:t>
      </w:r>
    </w:p>
    <w:p w14:paraId="148D6D09" w14:textId="77777777" w:rsidR="007853B5" w:rsidRPr="00274C66" w:rsidRDefault="007853B5" w:rsidP="00C1030C">
      <w:pPr>
        <w:spacing w:after="0" w:line="240" w:lineRule="auto"/>
        <w:jc w:val="both"/>
        <w:rPr>
          <w:rFonts w:ascii="Times New Roman" w:eastAsia="Times New Roman" w:hAnsi="Times New Roman" w:cs="Times New Roman"/>
          <w:color w:val="1C1E29"/>
          <w:sz w:val="24"/>
          <w:szCs w:val="24"/>
        </w:rPr>
      </w:pPr>
    </w:p>
    <w:p w14:paraId="109CA021" w14:textId="77777777" w:rsidR="007853B5" w:rsidRPr="00274C66" w:rsidRDefault="007853B5" w:rsidP="00C1030C">
      <w:pPr>
        <w:spacing w:after="0" w:line="240" w:lineRule="auto"/>
        <w:jc w:val="both"/>
        <w:rPr>
          <w:rFonts w:ascii="Times New Roman" w:eastAsia="Times New Roman" w:hAnsi="Times New Roman" w:cs="Times New Roman"/>
          <w:color w:val="1C1E29"/>
          <w:sz w:val="24"/>
          <w:szCs w:val="24"/>
        </w:rPr>
      </w:pPr>
      <w:r w:rsidRPr="00274C66">
        <w:rPr>
          <w:rFonts w:ascii="Times New Roman" w:eastAsia="Times New Roman" w:hAnsi="Times New Roman" w:cs="Times New Roman"/>
          <w:color w:val="1C1E29"/>
          <w:sz w:val="24"/>
          <w:szCs w:val="24"/>
        </w:rPr>
        <w:t>“A quarter of UK betting shops could close, with 12,000 jobs at risk”</w:t>
      </w:r>
    </w:p>
    <w:p w14:paraId="63B7CBC2" w14:textId="77777777" w:rsidR="007853B5" w:rsidRPr="00274C66" w:rsidRDefault="007853B5" w:rsidP="00C1030C">
      <w:pPr>
        <w:spacing w:after="0" w:line="240" w:lineRule="auto"/>
        <w:jc w:val="both"/>
        <w:rPr>
          <w:rFonts w:ascii="Times New Roman" w:eastAsia="Times New Roman" w:hAnsi="Times New Roman" w:cs="Times New Roman"/>
          <w:color w:val="1C1E29"/>
          <w:sz w:val="24"/>
          <w:szCs w:val="24"/>
        </w:rPr>
      </w:pPr>
      <w:r w:rsidRPr="00274C66">
        <w:rPr>
          <w:rFonts w:ascii="Times New Roman" w:eastAsia="Times New Roman" w:hAnsi="Times New Roman" w:cs="Times New Roman"/>
          <w:color w:val="1C1E29"/>
          <w:sz w:val="24"/>
          <w:szCs w:val="24"/>
        </w:rPr>
        <w:t>“Income from racecourse and bookmaker betting fell from £3.3bn in April 2015 to £3.2bn in September 2018, according to regulator the Gambling Commission. During the same period, online betting income jumped from £4.2bn to £5.6bn.</w:t>
      </w:r>
    </w:p>
    <w:p w14:paraId="1D10AD0B" w14:textId="77777777" w:rsidR="007853B5" w:rsidRPr="00274C66" w:rsidRDefault="007853B5" w:rsidP="00C1030C">
      <w:pPr>
        <w:spacing w:after="0" w:line="240" w:lineRule="auto"/>
        <w:jc w:val="both"/>
        <w:rPr>
          <w:rFonts w:ascii="Times New Roman" w:eastAsia="Times New Roman" w:hAnsi="Times New Roman" w:cs="Times New Roman"/>
          <w:color w:val="1C1E29"/>
          <w:sz w:val="24"/>
          <w:szCs w:val="24"/>
        </w:rPr>
      </w:pPr>
      <w:r w:rsidRPr="00274C66">
        <w:rPr>
          <w:rFonts w:ascii="Times New Roman" w:eastAsia="Times New Roman" w:hAnsi="Times New Roman" w:cs="Times New Roman"/>
          <w:color w:val="1C1E29"/>
          <w:sz w:val="24"/>
          <w:szCs w:val="24"/>
        </w:rPr>
        <w:t>A survey by YouGov indicates that online gambling is now more popular, with 13% of people admitting to placing a bet on the internet in the past year, compared to 11% at an event or in a bookmaker’s shop.”</w:t>
      </w:r>
    </w:p>
    <w:p w14:paraId="23CB3120" w14:textId="6923F130" w:rsidR="007853B5" w:rsidRPr="00274C66" w:rsidRDefault="007853B5" w:rsidP="00C1030C">
      <w:pPr>
        <w:spacing w:after="0" w:line="240" w:lineRule="auto"/>
        <w:jc w:val="both"/>
        <w:rPr>
          <w:rFonts w:ascii="Times New Roman" w:eastAsia="Times New Roman" w:hAnsi="Times New Roman" w:cs="Times New Roman"/>
          <w:color w:val="1C1E29"/>
          <w:sz w:val="24"/>
          <w:szCs w:val="24"/>
        </w:rPr>
      </w:pPr>
      <w:r w:rsidRPr="00274C66">
        <w:rPr>
          <w:rFonts w:ascii="Times New Roman" w:eastAsia="Times New Roman" w:hAnsi="Times New Roman" w:cs="Times New Roman"/>
          <w:color w:val="1C1E29"/>
          <w:sz w:val="24"/>
          <w:szCs w:val="24"/>
        </w:rPr>
        <w:t>theguardian.com</w:t>
      </w:r>
      <w:r w:rsidR="001C59F9">
        <w:rPr>
          <w:rFonts w:ascii="Times New Roman" w:eastAsia="Times New Roman" w:hAnsi="Times New Roman" w:cs="Times New Roman"/>
          <w:color w:val="1C1E29"/>
          <w:sz w:val="24"/>
          <w:szCs w:val="24"/>
        </w:rPr>
        <w:t xml:space="preserve"> (31/12/19)</w:t>
      </w:r>
    </w:p>
    <w:p w14:paraId="45285FF5" w14:textId="578757CE" w:rsidR="007853B5" w:rsidRDefault="007853B5" w:rsidP="00C1030C">
      <w:pPr>
        <w:spacing w:after="0" w:line="240" w:lineRule="auto"/>
        <w:jc w:val="both"/>
        <w:rPr>
          <w:rFonts w:ascii="Times New Roman" w:eastAsia="Times New Roman" w:hAnsi="Times New Roman" w:cs="Times New Roman"/>
          <w:color w:val="1C1E29"/>
          <w:sz w:val="24"/>
          <w:szCs w:val="24"/>
        </w:rPr>
      </w:pPr>
    </w:p>
    <w:p w14:paraId="7E406CC6" w14:textId="0899DA33" w:rsidR="001C59F9" w:rsidRDefault="001C59F9" w:rsidP="00C1030C">
      <w:pPr>
        <w:spacing w:after="0" w:line="240" w:lineRule="auto"/>
        <w:jc w:val="both"/>
        <w:rPr>
          <w:rFonts w:ascii="Times New Roman" w:eastAsia="Times New Roman" w:hAnsi="Times New Roman" w:cs="Times New Roman"/>
          <w:color w:val="1C1E29"/>
          <w:sz w:val="24"/>
          <w:szCs w:val="24"/>
        </w:rPr>
      </w:pPr>
    </w:p>
    <w:p w14:paraId="11548A28" w14:textId="7344D9C6" w:rsidR="001C59F9" w:rsidRDefault="001C59F9" w:rsidP="00C1030C">
      <w:pPr>
        <w:spacing w:after="0" w:line="240" w:lineRule="auto"/>
        <w:jc w:val="both"/>
        <w:rPr>
          <w:rFonts w:ascii="Times New Roman" w:eastAsia="Times New Roman" w:hAnsi="Times New Roman" w:cs="Times New Roman"/>
          <w:color w:val="1C1E29"/>
          <w:sz w:val="24"/>
          <w:szCs w:val="24"/>
        </w:rPr>
      </w:pPr>
    </w:p>
    <w:p w14:paraId="33637871" w14:textId="77777777" w:rsidR="001C59F9" w:rsidRDefault="001C59F9" w:rsidP="00C1030C">
      <w:pPr>
        <w:spacing w:after="0" w:line="240" w:lineRule="auto"/>
        <w:jc w:val="both"/>
        <w:rPr>
          <w:rFonts w:ascii="Times New Roman" w:eastAsia="Times New Roman" w:hAnsi="Times New Roman" w:cs="Times New Roman"/>
          <w:color w:val="1C1E29"/>
          <w:sz w:val="24"/>
          <w:szCs w:val="24"/>
        </w:rPr>
      </w:pPr>
    </w:p>
    <w:p w14:paraId="279405A0" w14:textId="74A8996C" w:rsidR="002242B4" w:rsidRDefault="002242B4" w:rsidP="00C1030C">
      <w:pPr>
        <w:spacing w:after="0" w:line="240" w:lineRule="auto"/>
        <w:jc w:val="both"/>
        <w:rPr>
          <w:rFonts w:ascii="Times New Roman" w:eastAsia="Times New Roman" w:hAnsi="Times New Roman" w:cs="Times New Roman"/>
          <w:color w:val="1C1E29"/>
          <w:sz w:val="24"/>
          <w:szCs w:val="24"/>
        </w:rPr>
      </w:pPr>
    </w:p>
    <w:p w14:paraId="0312BD53" w14:textId="77777777" w:rsidR="002242B4" w:rsidRPr="00274C66" w:rsidRDefault="002242B4" w:rsidP="00C1030C">
      <w:pPr>
        <w:spacing w:after="0" w:line="240" w:lineRule="auto"/>
        <w:jc w:val="both"/>
        <w:rPr>
          <w:rFonts w:ascii="Times New Roman" w:eastAsia="Times New Roman" w:hAnsi="Times New Roman" w:cs="Times New Roman"/>
          <w:color w:val="1C1E29"/>
          <w:sz w:val="24"/>
          <w:szCs w:val="24"/>
        </w:rPr>
      </w:pPr>
    </w:p>
    <w:p w14:paraId="38F610D9" w14:textId="20114753" w:rsidR="007853B5" w:rsidRPr="00897D53" w:rsidRDefault="007853B5" w:rsidP="00C1030C">
      <w:pPr>
        <w:pStyle w:val="ListParagraph"/>
        <w:numPr>
          <w:ilvl w:val="0"/>
          <w:numId w:val="25"/>
        </w:numPr>
        <w:spacing w:after="0" w:line="240" w:lineRule="auto"/>
        <w:jc w:val="both"/>
        <w:rPr>
          <w:rFonts w:ascii="Times New Roman" w:eastAsia="Times New Roman" w:hAnsi="Times New Roman" w:cs="Times New Roman"/>
          <w:b/>
          <w:bCs/>
          <w:color w:val="1C1E29"/>
          <w:sz w:val="24"/>
          <w:szCs w:val="24"/>
        </w:rPr>
      </w:pPr>
      <w:r w:rsidRPr="00897D53">
        <w:rPr>
          <w:rFonts w:ascii="Times New Roman" w:eastAsia="Times New Roman" w:hAnsi="Times New Roman" w:cs="Times New Roman"/>
          <w:b/>
          <w:bCs/>
          <w:color w:val="1C1E29"/>
          <w:sz w:val="24"/>
          <w:szCs w:val="24"/>
        </w:rPr>
        <w:t>Brexit </w:t>
      </w:r>
    </w:p>
    <w:p w14:paraId="52F11C50" w14:textId="594AFC3F" w:rsidR="007853B5" w:rsidRPr="00274C66" w:rsidRDefault="007853B5" w:rsidP="00C1030C">
      <w:pPr>
        <w:spacing w:after="0" w:line="240" w:lineRule="auto"/>
        <w:jc w:val="both"/>
        <w:rPr>
          <w:rFonts w:ascii="Times New Roman" w:eastAsia="Times New Roman" w:hAnsi="Times New Roman" w:cs="Times New Roman"/>
          <w:color w:val="1C1E29"/>
          <w:sz w:val="24"/>
          <w:szCs w:val="24"/>
        </w:rPr>
      </w:pPr>
      <w:r w:rsidRPr="00274C66">
        <w:rPr>
          <w:rFonts w:ascii="Times New Roman" w:eastAsia="Times New Roman" w:hAnsi="Times New Roman" w:cs="Times New Roman"/>
          <w:color w:val="1C1E29"/>
          <w:sz w:val="24"/>
          <w:szCs w:val="24"/>
        </w:rPr>
        <w:t xml:space="preserve">If any country has no established government </w:t>
      </w:r>
      <w:r w:rsidR="00492B6B">
        <w:rPr>
          <w:rFonts w:ascii="Times New Roman" w:eastAsia="Times New Roman" w:hAnsi="Times New Roman" w:cs="Times New Roman"/>
          <w:color w:val="1C1E29"/>
          <w:sz w:val="24"/>
          <w:szCs w:val="24"/>
        </w:rPr>
        <w:t>so that</w:t>
      </w:r>
      <w:r w:rsidRPr="00274C66">
        <w:rPr>
          <w:rFonts w:ascii="Times New Roman" w:eastAsia="Times New Roman" w:hAnsi="Times New Roman" w:cs="Times New Roman"/>
          <w:color w:val="1C1E29"/>
          <w:sz w:val="24"/>
          <w:szCs w:val="24"/>
        </w:rPr>
        <w:t xml:space="preserve"> the business</w:t>
      </w:r>
      <w:r w:rsidR="00492B6B">
        <w:rPr>
          <w:rFonts w:ascii="Times New Roman" w:eastAsia="Times New Roman" w:hAnsi="Times New Roman" w:cs="Times New Roman"/>
          <w:color w:val="1C1E29"/>
          <w:sz w:val="24"/>
          <w:szCs w:val="24"/>
        </w:rPr>
        <w:t xml:space="preserve"> </w:t>
      </w:r>
      <w:r w:rsidR="00492B6B" w:rsidRPr="00274C66">
        <w:rPr>
          <w:rFonts w:ascii="Times New Roman" w:eastAsia="Times New Roman" w:hAnsi="Times New Roman" w:cs="Times New Roman"/>
          <w:color w:val="1C1E29"/>
          <w:sz w:val="24"/>
          <w:szCs w:val="24"/>
        </w:rPr>
        <w:t>is affected</w:t>
      </w:r>
      <w:r w:rsidR="00492B6B">
        <w:rPr>
          <w:rFonts w:ascii="Times New Roman" w:eastAsia="Times New Roman" w:hAnsi="Times New Roman" w:cs="Times New Roman"/>
          <w:color w:val="1C1E29"/>
          <w:sz w:val="24"/>
          <w:szCs w:val="24"/>
        </w:rPr>
        <w:t xml:space="preserve"> by </w:t>
      </w:r>
      <w:r w:rsidR="00492B6B" w:rsidRPr="00274C66">
        <w:rPr>
          <w:rFonts w:ascii="Times New Roman" w:eastAsia="Times New Roman" w:hAnsi="Times New Roman" w:cs="Times New Roman"/>
          <w:color w:val="1C1E29"/>
          <w:sz w:val="24"/>
          <w:szCs w:val="24"/>
        </w:rPr>
        <w:t>the government</w:t>
      </w:r>
      <w:r w:rsidR="00492B6B">
        <w:rPr>
          <w:rFonts w:ascii="Times New Roman" w:eastAsia="Times New Roman" w:hAnsi="Times New Roman" w:cs="Times New Roman"/>
          <w:color w:val="1C1E29"/>
          <w:sz w:val="24"/>
          <w:szCs w:val="24"/>
        </w:rPr>
        <w:t xml:space="preserve">. </w:t>
      </w:r>
      <w:r w:rsidRPr="00274C66">
        <w:rPr>
          <w:rFonts w:ascii="Times New Roman" w:eastAsia="Times New Roman" w:hAnsi="Times New Roman" w:cs="Times New Roman"/>
          <w:color w:val="1C1E29"/>
          <w:sz w:val="24"/>
          <w:szCs w:val="24"/>
        </w:rPr>
        <w:t>last 2-3 years in the UK have no established government so that all business is affected by the government.</w:t>
      </w:r>
      <w:r w:rsidR="00492B6B">
        <w:rPr>
          <w:rFonts w:ascii="Times New Roman" w:eastAsia="Times New Roman" w:hAnsi="Times New Roman" w:cs="Times New Roman"/>
          <w:color w:val="1C1E29"/>
          <w:sz w:val="24"/>
          <w:szCs w:val="24"/>
        </w:rPr>
        <w:t xml:space="preserve"> If we see the report of the </w:t>
      </w:r>
      <w:r w:rsidR="005362FE">
        <w:rPr>
          <w:rFonts w:ascii="Times New Roman" w:eastAsia="Times New Roman" w:hAnsi="Times New Roman" w:cs="Times New Roman"/>
          <w:color w:val="1C1E29"/>
          <w:sz w:val="24"/>
          <w:szCs w:val="24"/>
        </w:rPr>
        <w:t>guardian,</w:t>
      </w:r>
      <w:r w:rsidR="00492B6B">
        <w:rPr>
          <w:rFonts w:ascii="Times New Roman" w:eastAsia="Times New Roman" w:hAnsi="Times New Roman" w:cs="Times New Roman"/>
          <w:color w:val="1C1E29"/>
          <w:sz w:val="24"/>
          <w:szCs w:val="24"/>
        </w:rPr>
        <w:t xml:space="preserve"> we can understand Brexit ha</w:t>
      </w:r>
      <w:r w:rsidR="00BB7524">
        <w:rPr>
          <w:rFonts w:ascii="Times New Roman" w:eastAsia="Times New Roman" w:hAnsi="Times New Roman" w:cs="Times New Roman"/>
          <w:color w:val="1C1E29"/>
          <w:sz w:val="24"/>
          <w:szCs w:val="24"/>
        </w:rPr>
        <w:t xml:space="preserve">s </w:t>
      </w:r>
      <w:r w:rsidR="00A955F8">
        <w:rPr>
          <w:rFonts w:ascii="Times New Roman" w:eastAsia="Times New Roman" w:hAnsi="Times New Roman" w:cs="Times New Roman"/>
          <w:color w:val="1C1E29"/>
          <w:sz w:val="24"/>
          <w:szCs w:val="24"/>
        </w:rPr>
        <w:t>a lot</w:t>
      </w:r>
      <w:r w:rsidR="00492B6B">
        <w:rPr>
          <w:rFonts w:ascii="Times New Roman" w:eastAsia="Times New Roman" w:hAnsi="Times New Roman" w:cs="Times New Roman"/>
          <w:color w:val="1C1E29"/>
          <w:sz w:val="24"/>
          <w:szCs w:val="24"/>
        </w:rPr>
        <w:t xml:space="preserve"> of problem in the UK business.</w:t>
      </w:r>
    </w:p>
    <w:p w14:paraId="06D80DD8" w14:textId="77777777" w:rsidR="007853B5" w:rsidRPr="00274C66" w:rsidRDefault="007853B5" w:rsidP="00897D53">
      <w:pPr>
        <w:spacing w:after="0" w:line="240" w:lineRule="auto"/>
        <w:jc w:val="both"/>
        <w:rPr>
          <w:rFonts w:ascii="Times New Roman" w:eastAsia="Times New Roman" w:hAnsi="Times New Roman" w:cs="Times New Roman"/>
          <w:color w:val="1C1E29"/>
          <w:sz w:val="24"/>
          <w:szCs w:val="24"/>
        </w:rPr>
      </w:pPr>
      <w:r w:rsidRPr="00274C66">
        <w:rPr>
          <w:rFonts w:ascii="Times New Roman" w:eastAsia="Times New Roman" w:hAnsi="Times New Roman" w:cs="Times New Roman"/>
          <w:color w:val="1C1E29"/>
          <w:sz w:val="24"/>
          <w:szCs w:val="24"/>
        </w:rPr>
        <w:t>  “UK avoids recession but Brexit uncertainty damages growth</w:t>
      </w:r>
    </w:p>
    <w:p w14:paraId="54947FB7" w14:textId="77777777" w:rsidR="007853B5" w:rsidRPr="00274C66" w:rsidRDefault="007853B5" w:rsidP="00897D53">
      <w:pPr>
        <w:spacing w:after="0" w:line="240" w:lineRule="auto"/>
        <w:jc w:val="both"/>
        <w:rPr>
          <w:rFonts w:ascii="Times New Roman" w:eastAsia="Times New Roman" w:hAnsi="Times New Roman" w:cs="Times New Roman"/>
          <w:color w:val="1C1E29"/>
          <w:sz w:val="24"/>
          <w:szCs w:val="24"/>
        </w:rPr>
      </w:pPr>
      <w:r w:rsidRPr="00274C66">
        <w:rPr>
          <w:rFonts w:ascii="Times New Roman" w:eastAsia="Times New Roman" w:hAnsi="Times New Roman" w:cs="Times New Roman"/>
          <w:color w:val="1C1E29"/>
          <w:sz w:val="24"/>
          <w:szCs w:val="24"/>
        </w:rPr>
        <w:t>Official figures showed the UK returned to growth between July and September after a dip of 0.2% in the three months to the end of June. A technical recession is defined by two successive quarters of negative growth.</w:t>
      </w:r>
    </w:p>
    <w:p w14:paraId="5FF47229" w14:textId="77777777" w:rsidR="007853B5" w:rsidRPr="00274C66" w:rsidRDefault="007853B5" w:rsidP="00897D53">
      <w:pPr>
        <w:spacing w:after="0" w:line="240" w:lineRule="auto"/>
        <w:jc w:val="both"/>
        <w:rPr>
          <w:rFonts w:ascii="Times New Roman" w:eastAsia="Times New Roman" w:hAnsi="Times New Roman" w:cs="Times New Roman"/>
          <w:color w:val="1C1E29"/>
          <w:sz w:val="24"/>
          <w:szCs w:val="24"/>
        </w:rPr>
      </w:pPr>
      <w:r w:rsidRPr="00274C66">
        <w:rPr>
          <w:rFonts w:ascii="Times New Roman" w:eastAsia="Times New Roman" w:hAnsi="Times New Roman" w:cs="Times New Roman"/>
          <w:color w:val="1C1E29"/>
          <w:sz w:val="24"/>
          <w:szCs w:val="24"/>
        </w:rPr>
        <w:t>There were fears that Brexit uncertainty might have pushed the economy into further negative growth but Britain’s services sector – which encompasses a range of industries from film and TV production to banking and the high street – performed strongly enough to push the UK into positive territory.”</w:t>
      </w:r>
    </w:p>
    <w:p w14:paraId="3FCC7133" w14:textId="77777777" w:rsidR="007853B5" w:rsidRPr="00274C66" w:rsidRDefault="007853B5" w:rsidP="00897D53">
      <w:pPr>
        <w:spacing w:after="0" w:line="240" w:lineRule="auto"/>
        <w:jc w:val="both"/>
        <w:rPr>
          <w:rFonts w:ascii="Times New Roman" w:eastAsia="Times New Roman" w:hAnsi="Times New Roman" w:cs="Times New Roman"/>
          <w:color w:val="1C1E29"/>
          <w:sz w:val="24"/>
          <w:szCs w:val="24"/>
        </w:rPr>
      </w:pPr>
      <w:r w:rsidRPr="00274C66">
        <w:rPr>
          <w:rFonts w:ascii="Times New Roman" w:eastAsia="Times New Roman" w:hAnsi="Times New Roman" w:cs="Times New Roman"/>
          <w:color w:val="1C1E29"/>
          <w:sz w:val="24"/>
          <w:szCs w:val="24"/>
        </w:rPr>
        <w:t>-The Guardian (UK edition) visited 29/11/2019</w:t>
      </w:r>
    </w:p>
    <w:p w14:paraId="53FE5221" w14:textId="77777777" w:rsidR="007853B5" w:rsidRPr="00274C66" w:rsidRDefault="007853B5" w:rsidP="00897D53">
      <w:pPr>
        <w:spacing w:after="0" w:line="240" w:lineRule="auto"/>
        <w:jc w:val="both"/>
        <w:rPr>
          <w:rFonts w:ascii="Times New Roman" w:eastAsia="Times New Roman" w:hAnsi="Times New Roman" w:cs="Times New Roman"/>
          <w:color w:val="1C1E29"/>
          <w:sz w:val="24"/>
          <w:szCs w:val="24"/>
        </w:rPr>
      </w:pPr>
    </w:p>
    <w:p w14:paraId="5EA18E2F" w14:textId="77777777" w:rsidR="007853B5" w:rsidRPr="00274C66" w:rsidRDefault="007853B5" w:rsidP="00897D53">
      <w:pPr>
        <w:spacing w:after="0" w:line="240" w:lineRule="auto"/>
        <w:jc w:val="both"/>
        <w:rPr>
          <w:rFonts w:ascii="Times New Roman" w:eastAsia="Times New Roman" w:hAnsi="Times New Roman" w:cs="Times New Roman"/>
          <w:color w:val="1C1E29"/>
          <w:sz w:val="24"/>
          <w:szCs w:val="24"/>
        </w:rPr>
      </w:pPr>
      <w:r w:rsidRPr="00274C66">
        <w:rPr>
          <w:rFonts w:ascii="Times New Roman" w:eastAsia="Times New Roman" w:hAnsi="Times New Roman" w:cs="Times New Roman"/>
          <w:color w:val="1C1E29"/>
          <w:sz w:val="24"/>
          <w:szCs w:val="24"/>
        </w:rPr>
        <w:t> </w:t>
      </w:r>
    </w:p>
    <w:p w14:paraId="76D884E0" w14:textId="77777777" w:rsidR="007853B5" w:rsidRPr="00274C66" w:rsidRDefault="007853B5" w:rsidP="00897D53">
      <w:pPr>
        <w:spacing w:after="0" w:line="240" w:lineRule="auto"/>
        <w:jc w:val="both"/>
        <w:rPr>
          <w:rFonts w:ascii="Times New Roman" w:eastAsia="Times New Roman" w:hAnsi="Times New Roman" w:cs="Times New Roman"/>
          <w:color w:val="1C1E29"/>
          <w:sz w:val="24"/>
          <w:szCs w:val="24"/>
        </w:rPr>
      </w:pPr>
      <w:r w:rsidRPr="00274C66">
        <w:rPr>
          <w:rFonts w:ascii="Times New Roman" w:eastAsia="Times New Roman" w:hAnsi="Times New Roman" w:cs="Times New Roman"/>
          <w:color w:val="1C1E29"/>
          <w:sz w:val="24"/>
          <w:szCs w:val="24"/>
        </w:rPr>
        <w:t> </w:t>
      </w:r>
    </w:p>
    <w:p w14:paraId="6B6E837A" w14:textId="1D064847" w:rsidR="007853B5" w:rsidRPr="00327850" w:rsidRDefault="00327850" w:rsidP="00897D53">
      <w:pPr>
        <w:spacing w:after="0" w:line="240" w:lineRule="auto"/>
        <w:jc w:val="both"/>
        <w:rPr>
          <w:rFonts w:ascii="Times New Roman" w:eastAsia="Times New Roman" w:hAnsi="Times New Roman" w:cs="Times New Roman"/>
          <w:b/>
          <w:bCs/>
          <w:color w:val="1C1E29"/>
          <w:sz w:val="24"/>
          <w:szCs w:val="24"/>
        </w:rPr>
      </w:pPr>
      <w:r w:rsidRPr="00327850">
        <w:rPr>
          <w:rFonts w:ascii="Times New Roman" w:eastAsia="Times New Roman" w:hAnsi="Times New Roman" w:cs="Times New Roman"/>
          <w:b/>
          <w:bCs/>
          <w:color w:val="1C1E29"/>
          <w:sz w:val="24"/>
          <w:szCs w:val="24"/>
        </w:rPr>
        <w:t xml:space="preserve"> </w:t>
      </w:r>
      <w:r w:rsidR="007853B5" w:rsidRPr="00327850">
        <w:rPr>
          <w:rFonts w:ascii="Times New Roman" w:eastAsia="Times New Roman" w:hAnsi="Times New Roman" w:cs="Times New Roman"/>
          <w:b/>
          <w:bCs/>
          <w:color w:val="1C1E29"/>
          <w:sz w:val="24"/>
          <w:szCs w:val="24"/>
        </w:rPr>
        <w:t xml:space="preserve">proposed solutions </w:t>
      </w:r>
      <w:r w:rsidRPr="00327850">
        <w:rPr>
          <w:rFonts w:ascii="Times New Roman" w:eastAsia="Times New Roman" w:hAnsi="Times New Roman" w:cs="Times New Roman"/>
          <w:b/>
          <w:bCs/>
          <w:color w:val="1C1E29"/>
          <w:sz w:val="24"/>
          <w:szCs w:val="24"/>
        </w:rPr>
        <w:t>to solve</w:t>
      </w:r>
      <w:r w:rsidR="007853B5" w:rsidRPr="00327850">
        <w:rPr>
          <w:rFonts w:ascii="Times New Roman" w:eastAsia="Times New Roman" w:hAnsi="Times New Roman" w:cs="Times New Roman"/>
          <w:b/>
          <w:bCs/>
          <w:color w:val="1C1E29"/>
          <w:sz w:val="24"/>
          <w:szCs w:val="24"/>
        </w:rPr>
        <w:t xml:space="preserve"> /minimize the impact of the complex problem</w:t>
      </w:r>
    </w:p>
    <w:p w14:paraId="0F1685CB" w14:textId="77777777" w:rsidR="00327850" w:rsidRDefault="007853B5" w:rsidP="00897D53">
      <w:pPr>
        <w:spacing w:after="0" w:line="240" w:lineRule="auto"/>
        <w:jc w:val="both"/>
        <w:rPr>
          <w:rFonts w:ascii="Times New Roman" w:eastAsia="Times New Roman" w:hAnsi="Times New Roman" w:cs="Times New Roman"/>
          <w:b/>
          <w:bCs/>
          <w:color w:val="1C1E29"/>
          <w:sz w:val="24"/>
          <w:szCs w:val="24"/>
        </w:rPr>
      </w:pPr>
      <w:r w:rsidRPr="00327850">
        <w:rPr>
          <w:rFonts w:ascii="Times New Roman" w:eastAsia="Times New Roman" w:hAnsi="Times New Roman" w:cs="Times New Roman"/>
          <w:b/>
          <w:bCs/>
          <w:color w:val="1C1E29"/>
          <w:sz w:val="24"/>
          <w:szCs w:val="24"/>
        </w:rPr>
        <w:t xml:space="preserve">    </w:t>
      </w:r>
    </w:p>
    <w:p w14:paraId="7B1F7DD6" w14:textId="77777777" w:rsidR="00327850" w:rsidRDefault="007853B5" w:rsidP="00A955F8">
      <w:pPr>
        <w:spacing w:after="0" w:line="240" w:lineRule="auto"/>
        <w:jc w:val="both"/>
        <w:rPr>
          <w:rFonts w:ascii="Times New Roman" w:eastAsia="Times New Roman" w:hAnsi="Times New Roman" w:cs="Times New Roman"/>
          <w:b/>
          <w:bCs/>
          <w:color w:val="1C1E29"/>
          <w:sz w:val="24"/>
          <w:szCs w:val="24"/>
        </w:rPr>
      </w:pPr>
      <w:r w:rsidRPr="00327850">
        <w:rPr>
          <w:rFonts w:ascii="Times New Roman" w:eastAsia="Times New Roman" w:hAnsi="Times New Roman" w:cs="Times New Roman"/>
          <w:b/>
          <w:bCs/>
          <w:color w:val="1C1E29"/>
          <w:sz w:val="24"/>
          <w:szCs w:val="24"/>
        </w:rPr>
        <w:t> Recommendations: 1</w:t>
      </w:r>
    </w:p>
    <w:p w14:paraId="45F4FD15" w14:textId="04C8F880" w:rsidR="007853B5" w:rsidRPr="00327850" w:rsidRDefault="00327850" w:rsidP="00A955F8">
      <w:pPr>
        <w:pStyle w:val="ListParagraph"/>
        <w:numPr>
          <w:ilvl w:val="0"/>
          <w:numId w:val="31"/>
        </w:numPr>
        <w:spacing w:after="0" w:line="240" w:lineRule="auto"/>
        <w:jc w:val="both"/>
        <w:rPr>
          <w:rFonts w:ascii="Times New Roman" w:eastAsia="Times New Roman" w:hAnsi="Times New Roman" w:cs="Times New Roman"/>
          <w:b/>
          <w:bCs/>
          <w:color w:val="1C1E29"/>
          <w:sz w:val="24"/>
          <w:szCs w:val="24"/>
        </w:rPr>
      </w:pPr>
      <w:r>
        <w:rPr>
          <w:rFonts w:ascii="Times New Roman" w:eastAsia="Times New Roman" w:hAnsi="Times New Roman" w:cs="Times New Roman"/>
          <w:color w:val="1C1E29"/>
          <w:sz w:val="24"/>
          <w:szCs w:val="24"/>
        </w:rPr>
        <w:t xml:space="preserve">(a) </w:t>
      </w:r>
      <w:r w:rsidR="007853B5" w:rsidRPr="00327850">
        <w:rPr>
          <w:rFonts w:ascii="Times New Roman" w:eastAsia="Times New Roman" w:hAnsi="Times New Roman" w:cs="Times New Roman"/>
          <w:color w:val="1C1E29"/>
          <w:sz w:val="24"/>
          <w:szCs w:val="24"/>
        </w:rPr>
        <w:t xml:space="preserve">Betfred can open one training </w:t>
      </w:r>
      <w:r w:rsidR="0024737F" w:rsidRPr="00327850">
        <w:rPr>
          <w:rFonts w:ascii="Times New Roman" w:eastAsia="Times New Roman" w:hAnsi="Times New Roman" w:cs="Times New Roman"/>
          <w:color w:val="1C1E29"/>
          <w:sz w:val="24"/>
          <w:szCs w:val="24"/>
        </w:rPr>
        <w:t>centre</w:t>
      </w:r>
      <w:r w:rsidR="007853B5" w:rsidRPr="00327850">
        <w:rPr>
          <w:rFonts w:ascii="Times New Roman" w:eastAsia="Times New Roman" w:hAnsi="Times New Roman" w:cs="Times New Roman"/>
          <w:color w:val="1C1E29"/>
          <w:sz w:val="24"/>
          <w:szCs w:val="24"/>
        </w:rPr>
        <w:t xml:space="preserve"> for their new employee.</w:t>
      </w:r>
    </w:p>
    <w:p w14:paraId="629DFB93" w14:textId="77777777" w:rsidR="007853B5" w:rsidRPr="00274C66" w:rsidRDefault="007853B5" w:rsidP="00A955F8">
      <w:pPr>
        <w:spacing w:after="0" w:line="240" w:lineRule="auto"/>
        <w:jc w:val="both"/>
        <w:rPr>
          <w:rFonts w:ascii="Times New Roman" w:eastAsia="Times New Roman" w:hAnsi="Times New Roman" w:cs="Times New Roman"/>
          <w:color w:val="1C1E29"/>
          <w:sz w:val="24"/>
          <w:szCs w:val="24"/>
        </w:rPr>
      </w:pPr>
      <w:r w:rsidRPr="00274C66">
        <w:rPr>
          <w:rFonts w:ascii="Times New Roman" w:eastAsia="Times New Roman" w:hAnsi="Times New Roman" w:cs="Times New Roman"/>
          <w:color w:val="1C1E29"/>
          <w:sz w:val="24"/>
          <w:szCs w:val="24"/>
        </w:rPr>
        <w:t>or</w:t>
      </w:r>
    </w:p>
    <w:p w14:paraId="61C91449" w14:textId="77777777" w:rsidR="007853B5" w:rsidRPr="00327850" w:rsidRDefault="007853B5" w:rsidP="00A955F8">
      <w:pPr>
        <w:pStyle w:val="ListParagraph"/>
        <w:numPr>
          <w:ilvl w:val="0"/>
          <w:numId w:val="31"/>
        </w:numPr>
        <w:spacing w:after="0" w:line="240" w:lineRule="auto"/>
        <w:jc w:val="both"/>
        <w:rPr>
          <w:rFonts w:ascii="Times New Roman" w:eastAsia="Times New Roman" w:hAnsi="Times New Roman" w:cs="Times New Roman"/>
          <w:color w:val="1C1E29"/>
          <w:sz w:val="24"/>
          <w:szCs w:val="24"/>
        </w:rPr>
      </w:pPr>
      <w:r w:rsidRPr="00327850">
        <w:rPr>
          <w:rFonts w:ascii="Times New Roman" w:eastAsia="Times New Roman" w:hAnsi="Times New Roman" w:cs="Times New Roman"/>
          <w:color w:val="1C1E29"/>
          <w:sz w:val="24"/>
          <w:szCs w:val="24"/>
        </w:rPr>
        <w:t>(b) When Betfred advertises for an employee they must include their advertisement who have a minimum of two years or more working experiences of the betting shop. </w:t>
      </w:r>
    </w:p>
    <w:p w14:paraId="5A48076A" w14:textId="77777777" w:rsidR="00043156" w:rsidRDefault="007853B5" w:rsidP="00A955F8">
      <w:pPr>
        <w:spacing w:after="0" w:line="240" w:lineRule="auto"/>
        <w:jc w:val="both"/>
        <w:rPr>
          <w:rFonts w:ascii="Times New Roman" w:eastAsia="Times New Roman" w:hAnsi="Times New Roman" w:cs="Times New Roman"/>
          <w:b/>
          <w:bCs/>
          <w:color w:val="1C1E29"/>
          <w:sz w:val="24"/>
          <w:szCs w:val="24"/>
        </w:rPr>
      </w:pPr>
      <w:r w:rsidRPr="00327850">
        <w:rPr>
          <w:rFonts w:ascii="Times New Roman" w:eastAsia="Times New Roman" w:hAnsi="Times New Roman" w:cs="Times New Roman"/>
          <w:b/>
          <w:bCs/>
          <w:color w:val="1C1E29"/>
          <w:sz w:val="24"/>
          <w:szCs w:val="24"/>
        </w:rPr>
        <w:t xml:space="preserve">  </w:t>
      </w:r>
    </w:p>
    <w:p w14:paraId="7F7E604A" w14:textId="77777777" w:rsidR="00952202" w:rsidRDefault="00952202" w:rsidP="00A955F8">
      <w:pPr>
        <w:spacing w:after="0" w:line="240" w:lineRule="auto"/>
        <w:jc w:val="both"/>
        <w:rPr>
          <w:rFonts w:ascii="Times New Roman" w:eastAsia="Times New Roman" w:hAnsi="Times New Roman" w:cs="Times New Roman"/>
          <w:b/>
          <w:bCs/>
          <w:color w:val="1C1E29"/>
          <w:sz w:val="24"/>
          <w:szCs w:val="24"/>
        </w:rPr>
      </w:pPr>
      <w:r>
        <w:rPr>
          <w:rFonts w:ascii="Times New Roman" w:eastAsia="Times New Roman" w:hAnsi="Times New Roman" w:cs="Times New Roman"/>
          <w:b/>
          <w:bCs/>
          <w:color w:val="1C1E29"/>
          <w:sz w:val="24"/>
          <w:szCs w:val="24"/>
        </w:rPr>
        <w:br/>
      </w:r>
    </w:p>
    <w:p w14:paraId="0A5CFAE2" w14:textId="77777777" w:rsidR="00952202" w:rsidRDefault="00952202" w:rsidP="00A955F8">
      <w:pPr>
        <w:spacing w:after="160" w:line="259" w:lineRule="auto"/>
        <w:jc w:val="both"/>
        <w:rPr>
          <w:rFonts w:ascii="Times New Roman" w:eastAsia="Times New Roman" w:hAnsi="Times New Roman" w:cs="Times New Roman"/>
          <w:b/>
          <w:bCs/>
          <w:color w:val="1C1E29"/>
          <w:sz w:val="24"/>
          <w:szCs w:val="24"/>
        </w:rPr>
      </w:pPr>
      <w:r>
        <w:rPr>
          <w:rFonts w:ascii="Times New Roman" w:eastAsia="Times New Roman" w:hAnsi="Times New Roman" w:cs="Times New Roman"/>
          <w:b/>
          <w:bCs/>
          <w:color w:val="1C1E29"/>
          <w:sz w:val="24"/>
          <w:szCs w:val="24"/>
        </w:rPr>
        <w:br w:type="page"/>
      </w:r>
    </w:p>
    <w:p w14:paraId="7A1C2535" w14:textId="2E40E34E" w:rsidR="007853B5" w:rsidRPr="00327850" w:rsidRDefault="007853B5" w:rsidP="00A955F8">
      <w:pPr>
        <w:spacing w:after="0" w:line="240" w:lineRule="auto"/>
        <w:jc w:val="both"/>
        <w:rPr>
          <w:rFonts w:ascii="Times New Roman" w:eastAsia="Times New Roman" w:hAnsi="Times New Roman" w:cs="Times New Roman"/>
          <w:b/>
          <w:bCs/>
          <w:color w:val="1C1E29"/>
          <w:sz w:val="24"/>
          <w:szCs w:val="24"/>
        </w:rPr>
      </w:pPr>
      <w:r w:rsidRPr="00327850">
        <w:rPr>
          <w:rFonts w:ascii="Times New Roman" w:eastAsia="Times New Roman" w:hAnsi="Times New Roman" w:cs="Times New Roman"/>
          <w:b/>
          <w:bCs/>
          <w:color w:val="1C1E29"/>
          <w:sz w:val="24"/>
          <w:szCs w:val="24"/>
        </w:rPr>
        <w:lastRenderedPageBreak/>
        <w:t>   Recommendations: 2</w:t>
      </w:r>
    </w:p>
    <w:p w14:paraId="24CC69A7" w14:textId="01069BD9" w:rsidR="007853B5" w:rsidRPr="00492B6B" w:rsidRDefault="00492B6B" w:rsidP="00A955F8">
      <w:pPr>
        <w:pStyle w:val="ListParagraph"/>
        <w:numPr>
          <w:ilvl w:val="0"/>
          <w:numId w:val="31"/>
        </w:numPr>
        <w:spacing w:after="0" w:line="240" w:lineRule="auto"/>
        <w:jc w:val="both"/>
        <w:rPr>
          <w:rFonts w:ascii="Times New Roman" w:eastAsia="Times New Roman" w:hAnsi="Times New Roman" w:cs="Times New Roman"/>
          <w:color w:val="1C1E29"/>
          <w:sz w:val="24"/>
          <w:szCs w:val="24"/>
        </w:rPr>
      </w:pPr>
      <w:r>
        <w:rPr>
          <w:rFonts w:ascii="Times New Roman" w:eastAsia="Times New Roman" w:hAnsi="Times New Roman" w:cs="Times New Roman"/>
          <w:color w:val="1C1E29"/>
          <w:sz w:val="24"/>
          <w:szCs w:val="24"/>
        </w:rPr>
        <w:t xml:space="preserve">(a) </w:t>
      </w:r>
      <w:r w:rsidR="007853B5" w:rsidRPr="00492B6B">
        <w:rPr>
          <w:rFonts w:ascii="Times New Roman" w:eastAsia="Times New Roman" w:hAnsi="Times New Roman" w:cs="Times New Roman"/>
          <w:color w:val="1C1E29"/>
          <w:sz w:val="24"/>
          <w:szCs w:val="24"/>
        </w:rPr>
        <w:t>Betfred can be fixed their rota for staff as an example for 24 hours contracts: one staff can begin on Monday to Wednesday 7:45 am to 4:15 pm (30 minutes breaks)</w:t>
      </w:r>
      <w:r w:rsidRPr="00492B6B">
        <w:rPr>
          <w:rFonts w:ascii="Times New Roman" w:eastAsia="Times New Roman" w:hAnsi="Times New Roman" w:cs="Times New Roman"/>
          <w:color w:val="1C1E29"/>
          <w:sz w:val="24"/>
          <w:szCs w:val="24"/>
        </w:rPr>
        <w:t xml:space="preserve"> Rest of the day of weeks he can do any other works</w:t>
      </w:r>
      <w:r>
        <w:rPr>
          <w:rFonts w:ascii="Times New Roman" w:eastAsia="Times New Roman" w:hAnsi="Times New Roman" w:cs="Times New Roman"/>
          <w:color w:val="1C1E29"/>
          <w:sz w:val="24"/>
          <w:szCs w:val="24"/>
        </w:rPr>
        <w:t xml:space="preserve"> and</w:t>
      </w:r>
      <w:r w:rsidRPr="00492B6B">
        <w:rPr>
          <w:rFonts w:ascii="Times New Roman" w:eastAsia="Times New Roman" w:hAnsi="Times New Roman" w:cs="Times New Roman"/>
          <w:color w:val="1C1E29"/>
          <w:sz w:val="24"/>
          <w:szCs w:val="24"/>
        </w:rPr>
        <w:t xml:space="preserve"> </w:t>
      </w:r>
      <w:r>
        <w:rPr>
          <w:rFonts w:ascii="Times New Roman" w:eastAsia="Times New Roman" w:hAnsi="Times New Roman" w:cs="Times New Roman"/>
          <w:color w:val="1C1E29"/>
          <w:sz w:val="24"/>
          <w:szCs w:val="24"/>
        </w:rPr>
        <w:t xml:space="preserve">Betfred can </w:t>
      </w:r>
      <w:r w:rsidRPr="00492B6B">
        <w:rPr>
          <w:rFonts w:ascii="Times New Roman" w:eastAsia="Times New Roman" w:hAnsi="Times New Roman" w:cs="Times New Roman"/>
          <w:color w:val="1C1E29"/>
          <w:sz w:val="24"/>
          <w:szCs w:val="24"/>
        </w:rPr>
        <w:t>pay extra for work weekend and after office hour.</w:t>
      </w:r>
    </w:p>
    <w:p w14:paraId="5D520626" w14:textId="77777777" w:rsidR="00C1030C" w:rsidRDefault="007853B5" w:rsidP="00A955F8">
      <w:pPr>
        <w:spacing w:after="0" w:line="240" w:lineRule="auto"/>
        <w:jc w:val="both"/>
        <w:rPr>
          <w:rFonts w:ascii="Times New Roman" w:eastAsia="Times New Roman" w:hAnsi="Times New Roman" w:cs="Times New Roman"/>
          <w:color w:val="1C1E29"/>
          <w:sz w:val="24"/>
          <w:szCs w:val="24"/>
        </w:rPr>
      </w:pPr>
      <w:r w:rsidRPr="00274C66">
        <w:rPr>
          <w:rFonts w:ascii="Times New Roman" w:eastAsia="Times New Roman" w:hAnsi="Times New Roman" w:cs="Times New Roman"/>
          <w:color w:val="1C1E29"/>
          <w:sz w:val="24"/>
          <w:szCs w:val="24"/>
        </w:rPr>
        <w:t> </w:t>
      </w:r>
    </w:p>
    <w:p w14:paraId="72BF6F5E" w14:textId="0C02AA75" w:rsidR="00327850" w:rsidRDefault="007853B5" w:rsidP="00A955F8">
      <w:pPr>
        <w:spacing w:after="0" w:line="240" w:lineRule="auto"/>
        <w:jc w:val="both"/>
        <w:rPr>
          <w:rFonts w:ascii="Times New Roman" w:eastAsia="Times New Roman" w:hAnsi="Times New Roman" w:cs="Times New Roman"/>
          <w:color w:val="1C1E29"/>
          <w:sz w:val="24"/>
          <w:szCs w:val="24"/>
        </w:rPr>
      </w:pPr>
      <w:r w:rsidRPr="00274C66">
        <w:rPr>
          <w:rFonts w:ascii="Times New Roman" w:eastAsia="Times New Roman" w:hAnsi="Times New Roman" w:cs="Times New Roman"/>
          <w:color w:val="1C1E29"/>
          <w:sz w:val="24"/>
          <w:szCs w:val="24"/>
        </w:rPr>
        <w:t xml:space="preserve">Or </w:t>
      </w:r>
    </w:p>
    <w:p w14:paraId="37B3D11D" w14:textId="01995786" w:rsidR="007853B5" w:rsidRPr="00327850" w:rsidRDefault="007853B5" w:rsidP="00A955F8">
      <w:pPr>
        <w:pStyle w:val="ListParagraph"/>
        <w:numPr>
          <w:ilvl w:val="0"/>
          <w:numId w:val="31"/>
        </w:numPr>
        <w:spacing w:after="0" w:line="240" w:lineRule="auto"/>
        <w:jc w:val="both"/>
        <w:rPr>
          <w:rFonts w:ascii="Times New Roman" w:eastAsia="Times New Roman" w:hAnsi="Times New Roman" w:cs="Times New Roman"/>
          <w:color w:val="1C1E29"/>
          <w:sz w:val="24"/>
          <w:szCs w:val="24"/>
        </w:rPr>
      </w:pPr>
      <w:r w:rsidRPr="00327850">
        <w:rPr>
          <w:rFonts w:ascii="Times New Roman" w:eastAsia="Times New Roman" w:hAnsi="Times New Roman" w:cs="Times New Roman"/>
          <w:color w:val="1C1E29"/>
          <w:sz w:val="24"/>
          <w:szCs w:val="24"/>
        </w:rPr>
        <w:t>(b) take staff for full time and stop given appointments part-time staff and stop given appointments to students.</w:t>
      </w:r>
    </w:p>
    <w:p w14:paraId="086A0D3F" w14:textId="77777777" w:rsidR="007853B5" w:rsidRPr="00274C66" w:rsidRDefault="007853B5" w:rsidP="00A955F8">
      <w:pPr>
        <w:spacing w:after="0" w:line="240" w:lineRule="auto"/>
        <w:jc w:val="both"/>
        <w:rPr>
          <w:rFonts w:ascii="Times New Roman" w:eastAsia="Times New Roman" w:hAnsi="Times New Roman" w:cs="Times New Roman"/>
          <w:color w:val="1C1E29"/>
          <w:sz w:val="24"/>
          <w:szCs w:val="24"/>
        </w:rPr>
      </w:pPr>
    </w:p>
    <w:p w14:paraId="678AD6D7" w14:textId="77777777" w:rsidR="007853B5" w:rsidRPr="00327850" w:rsidRDefault="007853B5" w:rsidP="00A955F8">
      <w:pPr>
        <w:spacing w:after="0" w:line="240" w:lineRule="auto"/>
        <w:jc w:val="both"/>
        <w:rPr>
          <w:rFonts w:ascii="Times New Roman" w:eastAsia="Times New Roman" w:hAnsi="Times New Roman" w:cs="Times New Roman"/>
          <w:b/>
          <w:bCs/>
          <w:color w:val="1C1E29"/>
          <w:sz w:val="24"/>
          <w:szCs w:val="24"/>
        </w:rPr>
      </w:pPr>
      <w:r w:rsidRPr="00327850">
        <w:rPr>
          <w:rFonts w:ascii="Times New Roman" w:eastAsia="Times New Roman" w:hAnsi="Times New Roman" w:cs="Times New Roman"/>
          <w:b/>
          <w:bCs/>
          <w:color w:val="1C1E29"/>
          <w:sz w:val="24"/>
          <w:szCs w:val="24"/>
        </w:rPr>
        <w:t>     Recommendation:3</w:t>
      </w:r>
    </w:p>
    <w:p w14:paraId="5460F5B5" w14:textId="1851501E" w:rsidR="007853B5" w:rsidRDefault="00C1030C" w:rsidP="00A955F8">
      <w:pPr>
        <w:pStyle w:val="ListParagraph"/>
        <w:numPr>
          <w:ilvl w:val="0"/>
          <w:numId w:val="31"/>
        </w:numPr>
        <w:spacing w:after="0" w:line="240" w:lineRule="auto"/>
        <w:jc w:val="both"/>
        <w:rPr>
          <w:rFonts w:ascii="Times New Roman" w:eastAsia="Times New Roman" w:hAnsi="Times New Roman" w:cs="Times New Roman"/>
          <w:color w:val="1C1E29"/>
          <w:sz w:val="24"/>
          <w:szCs w:val="24"/>
        </w:rPr>
      </w:pPr>
      <w:r>
        <w:rPr>
          <w:rFonts w:ascii="Times New Roman" w:eastAsia="Times New Roman" w:hAnsi="Times New Roman" w:cs="Times New Roman"/>
          <w:color w:val="1C1E29"/>
          <w:sz w:val="24"/>
          <w:szCs w:val="24"/>
        </w:rPr>
        <w:t xml:space="preserve">(a) </w:t>
      </w:r>
      <w:r w:rsidR="007853B5" w:rsidRPr="00C1030C">
        <w:rPr>
          <w:rFonts w:ascii="Times New Roman" w:eastAsia="Times New Roman" w:hAnsi="Times New Roman" w:cs="Times New Roman"/>
          <w:color w:val="1C1E29"/>
          <w:sz w:val="24"/>
          <w:szCs w:val="24"/>
        </w:rPr>
        <w:t>Betfred need to change their old program of computer, they need to updated their all software because now their tv screen show something and their computer show something as an example tv screen show to customer their bet is on time and computer show this bet is late on this time customer come to collect winning money but Betfred staff give to customer void money as a result customer angry to staff and customer leave the shop, Betfred lost customers. </w:t>
      </w:r>
    </w:p>
    <w:p w14:paraId="42AD6AC0" w14:textId="77777777" w:rsidR="00043156" w:rsidRDefault="00043156" w:rsidP="00A955F8">
      <w:pPr>
        <w:pStyle w:val="ListParagraph"/>
        <w:spacing w:after="0" w:line="240" w:lineRule="auto"/>
        <w:jc w:val="both"/>
        <w:rPr>
          <w:rFonts w:ascii="Times New Roman" w:eastAsia="Times New Roman" w:hAnsi="Times New Roman" w:cs="Times New Roman"/>
          <w:color w:val="1C1E29"/>
          <w:sz w:val="24"/>
          <w:szCs w:val="24"/>
        </w:rPr>
      </w:pPr>
    </w:p>
    <w:p w14:paraId="027B43E0" w14:textId="6AD4B308" w:rsidR="00043156" w:rsidRDefault="00043156" w:rsidP="00A955F8">
      <w:pPr>
        <w:pStyle w:val="ListParagraph"/>
        <w:spacing w:after="0" w:line="240" w:lineRule="auto"/>
        <w:jc w:val="both"/>
        <w:rPr>
          <w:rFonts w:ascii="Times New Roman" w:eastAsia="Times New Roman" w:hAnsi="Times New Roman" w:cs="Times New Roman"/>
          <w:color w:val="1C1E29"/>
          <w:sz w:val="24"/>
          <w:szCs w:val="24"/>
        </w:rPr>
      </w:pPr>
      <w:r>
        <w:rPr>
          <w:rFonts w:ascii="Times New Roman" w:eastAsia="Times New Roman" w:hAnsi="Times New Roman" w:cs="Times New Roman"/>
          <w:color w:val="1C1E29"/>
          <w:sz w:val="24"/>
          <w:szCs w:val="24"/>
        </w:rPr>
        <w:t>Or</w:t>
      </w:r>
    </w:p>
    <w:p w14:paraId="1DCDB4F6" w14:textId="77777777" w:rsidR="00043156" w:rsidRPr="00C1030C" w:rsidRDefault="00043156" w:rsidP="00A955F8">
      <w:pPr>
        <w:pStyle w:val="ListParagraph"/>
        <w:spacing w:after="0" w:line="240" w:lineRule="auto"/>
        <w:jc w:val="both"/>
        <w:rPr>
          <w:rFonts w:ascii="Times New Roman" w:eastAsia="Times New Roman" w:hAnsi="Times New Roman" w:cs="Times New Roman"/>
          <w:color w:val="1C1E29"/>
          <w:sz w:val="24"/>
          <w:szCs w:val="24"/>
        </w:rPr>
      </w:pPr>
    </w:p>
    <w:p w14:paraId="26BF0768" w14:textId="3123EAED" w:rsidR="007853B5" w:rsidRPr="00C1030C" w:rsidRDefault="007853B5" w:rsidP="00A955F8">
      <w:pPr>
        <w:pStyle w:val="ListParagraph"/>
        <w:numPr>
          <w:ilvl w:val="0"/>
          <w:numId w:val="31"/>
        </w:numPr>
        <w:spacing w:after="0" w:line="240" w:lineRule="auto"/>
        <w:jc w:val="both"/>
        <w:rPr>
          <w:rFonts w:ascii="Times New Roman" w:eastAsia="Times New Roman" w:hAnsi="Times New Roman" w:cs="Times New Roman"/>
          <w:color w:val="1C1E29"/>
          <w:sz w:val="24"/>
          <w:szCs w:val="24"/>
        </w:rPr>
      </w:pPr>
      <w:r w:rsidRPr="00C1030C">
        <w:rPr>
          <w:rFonts w:ascii="Times New Roman" w:eastAsia="Times New Roman" w:hAnsi="Times New Roman" w:cs="Times New Roman"/>
          <w:color w:val="1C1E29"/>
          <w:sz w:val="24"/>
          <w:szCs w:val="24"/>
        </w:rPr>
        <w:t xml:space="preserve">(b) Betfred saves their cost they can </w:t>
      </w:r>
      <w:r w:rsidR="00043156">
        <w:rPr>
          <w:rFonts w:ascii="Times New Roman" w:eastAsia="Times New Roman" w:hAnsi="Times New Roman" w:cs="Times New Roman"/>
          <w:color w:val="1C1E29"/>
          <w:sz w:val="24"/>
          <w:szCs w:val="24"/>
        </w:rPr>
        <w:t xml:space="preserve"> do </w:t>
      </w:r>
      <w:r w:rsidRPr="00C1030C">
        <w:rPr>
          <w:rFonts w:ascii="Times New Roman" w:eastAsia="Times New Roman" w:hAnsi="Times New Roman" w:cs="Times New Roman"/>
          <w:color w:val="1C1E29"/>
          <w:sz w:val="24"/>
          <w:szCs w:val="24"/>
        </w:rPr>
        <w:t>some program to update.</w:t>
      </w:r>
    </w:p>
    <w:p w14:paraId="47F0DA5B" w14:textId="77777777" w:rsidR="00327850" w:rsidRPr="00274C66" w:rsidRDefault="00327850" w:rsidP="00A955F8">
      <w:pPr>
        <w:spacing w:after="0" w:line="240" w:lineRule="auto"/>
        <w:jc w:val="both"/>
        <w:rPr>
          <w:rFonts w:ascii="Times New Roman" w:eastAsia="Times New Roman" w:hAnsi="Times New Roman" w:cs="Times New Roman"/>
          <w:color w:val="1C1E29"/>
          <w:sz w:val="24"/>
          <w:szCs w:val="24"/>
        </w:rPr>
      </w:pPr>
    </w:p>
    <w:p w14:paraId="098BF4C8" w14:textId="0146F810" w:rsidR="007853B5" w:rsidRPr="00C1030C" w:rsidRDefault="00327850" w:rsidP="00A955F8">
      <w:pPr>
        <w:pStyle w:val="ListParagraph"/>
        <w:numPr>
          <w:ilvl w:val="0"/>
          <w:numId w:val="34"/>
        </w:numPr>
        <w:spacing w:after="0" w:line="240" w:lineRule="auto"/>
        <w:jc w:val="both"/>
        <w:rPr>
          <w:rFonts w:ascii="Times New Roman" w:eastAsia="Times New Roman" w:hAnsi="Times New Roman" w:cs="Times New Roman"/>
          <w:b/>
          <w:bCs/>
          <w:color w:val="1C1E29"/>
          <w:sz w:val="24"/>
          <w:szCs w:val="24"/>
        </w:rPr>
      </w:pPr>
      <w:r w:rsidRPr="00C1030C">
        <w:rPr>
          <w:rFonts w:ascii="Times New Roman" w:eastAsia="Times New Roman" w:hAnsi="Times New Roman" w:cs="Times New Roman"/>
          <w:b/>
          <w:bCs/>
          <w:color w:val="1C1E29"/>
          <w:sz w:val="24"/>
          <w:szCs w:val="24"/>
        </w:rPr>
        <w:t>E</w:t>
      </w:r>
      <w:r w:rsidR="007853B5" w:rsidRPr="00C1030C">
        <w:rPr>
          <w:rFonts w:ascii="Times New Roman" w:eastAsia="Times New Roman" w:hAnsi="Times New Roman" w:cs="Times New Roman"/>
          <w:b/>
          <w:bCs/>
          <w:color w:val="1C1E29"/>
          <w:sz w:val="24"/>
          <w:szCs w:val="24"/>
        </w:rPr>
        <w:t>valuation both of your prosed solutions</w:t>
      </w:r>
      <w:r w:rsidRPr="00C1030C">
        <w:rPr>
          <w:rFonts w:ascii="Times New Roman" w:eastAsia="Times New Roman" w:hAnsi="Times New Roman" w:cs="Times New Roman"/>
          <w:b/>
          <w:bCs/>
          <w:color w:val="1C1E29"/>
          <w:sz w:val="24"/>
          <w:szCs w:val="24"/>
        </w:rPr>
        <w:t xml:space="preserve"> </w:t>
      </w:r>
      <w:r w:rsidR="007853B5" w:rsidRPr="00C1030C">
        <w:rPr>
          <w:rFonts w:ascii="Times New Roman" w:eastAsia="Times New Roman" w:hAnsi="Times New Roman" w:cs="Times New Roman"/>
          <w:b/>
          <w:bCs/>
          <w:color w:val="1C1E29"/>
          <w:sz w:val="24"/>
          <w:szCs w:val="24"/>
        </w:rPr>
        <w:t>(why solution A is better than solution B vice versa)</w:t>
      </w:r>
    </w:p>
    <w:p w14:paraId="563D277C" w14:textId="77777777" w:rsidR="00327850" w:rsidRPr="00327850" w:rsidRDefault="00327850" w:rsidP="00A955F8">
      <w:pPr>
        <w:spacing w:after="0" w:line="240" w:lineRule="auto"/>
        <w:jc w:val="both"/>
        <w:rPr>
          <w:rFonts w:ascii="Times New Roman" w:eastAsia="Times New Roman" w:hAnsi="Times New Roman" w:cs="Times New Roman"/>
          <w:b/>
          <w:bCs/>
          <w:color w:val="1C1E29"/>
          <w:sz w:val="24"/>
          <w:szCs w:val="24"/>
        </w:rPr>
      </w:pPr>
    </w:p>
    <w:p w14:paraId="593A4185" w14:textId="384786D7" w:rsidR="007853B5" w:rsidRDefault="007853B5" w:rsidP="00A955F8">
      <w:pPr>
        <w:spacing w:after="0" w:line="240" w:lineRule="auto"/>
        <w:jc w:val="both"/>
        <w:rPr>
          <w:rFonts w:ascii="Times New Roman" w:eastAsia="Times New Roman" w:hAnsi="Times New Roman" w:cs="Times New Roman"/>
          <w:color w:val="1C1E29"/>
          <w:sz w:val="24"/>
          <w:szCs w:val="24"/>
        </w:rPr>
      </w:pPr>
      <w:r w:rsidRPr="00274C66">
        <w:rPr>
          <w:rFonts w:ascii="Times New Roman" w:eastAsia="Times New Roman" w:hAnsi="Times New Roman" w:cs="Times New Roman"/>
          <w:color w:val="1C1E29"/>
          <w:sz w:val="24"/>
          <w:szCs w:val="24"/>
        </w:rPr>
        <w:t xml:space="preserve">Recommendation 1 (a) is better than (b) because Betfred can open a training </w:t>
      </w:r>
      <w:r w:rsidR="00C1030C" w:rsidRPr="00274C66">
        <w:rPr>
          <w:rFonts w:ascii="Times New Roman" w:eastAsia="Times New Roman" w:hAnsi="Times New Roman" w:cs="Times New Roman"/>
          <w:color w:val="1C1E29"/>
          <w:sz w:val="24"/>
          <w:szCs w:val="24"/>
        </w:rPr>
        <w:t>centre</w:t>
      </w:r>
      <w:r w:rsidRPr="00274C66">
        <w:rPr>
          <w:rFonts w:ascii="Times New Roman" w:eastAsia="Times New Roman" w:hAnsi="Times New Roman" w:cs="Times New Roman"/>
          <w:color w:val="1C1E29"/>
          <w:sz w:val="24"/>
          <w:szCs w:val="24"/>
        </w:rPr>
        <w:t xml:space="preserve"> for new staff of Betfred, another gambling industry working system and Betfred working system are not the same. And for the trained staff need to pay more so that I think it is easy and less cost for Betfred to open a training </w:t>
      </w:r>
      <w:r w:rsidR="00C1030C" w:rsidRPr="00274C66">
        <w:rPr>
          <w:rFonts w:ascii="Times New Roman" w:eastAsia="Times New Roman" w:hAnsi="Times New Roman" w:cs="Times New Roman"/>
          <w:color w:val="1C1E29"/>
          <w:sz w:val="24"/>
          <w:szCs w:val="24"/>
        </w:rPr>
        <w:t>centre</w:t>
      </w:r>
      <w:r w:rsidRPr="00274C66">
        <w:rPr>
          <w:rFonts w:ascii="Times New Roman" w:eastAsia="Times New Roman" w:hAnsi="Times New Roman" w:cs="Times New Roman"/>
          <w:color w:val="1C1E29"/>
          <w:sz w:val="24"/>
          <w:szCs w:val="24"/>
        </w:rPr>
        <w:t>.</w:t>
      </w:r>
    </w:p>
    <w:p w14:paraId="2B0CADF7" w14:textId="77777777" w:rsidR="00043156" w:rsidRPr="00274C66" w:rsidRDefault="00043156" w:rsidP="00A955F8">
      <w:pPr>
        <w:spacing w:after="0" w:line="240" w:lineRule="auto"/>
        <w:jc w:val="both"/>
        <w:rPr>
          <w:rFonts w:ascii="Times New Roman" w:eastAsia="Times New Roman" w:hAnsi="Times New Roman" w:cs="Times New Roman"/>
          <w:color w:val="1C1E29"/>
          <w:sz w:val="24"/>
          <w:szCs w:val="24"/>
        </w:rPr>
      </w:pPr>
    </w:p>
    <w:p w14:paraId="2AF0733E" w14:textId="207A97A0" w:rsidR="007853B5" w:rsidRDefault="007853B5" w:rsidP="00A955F8">
      <w:pPr>
        <w:spacing w:after="0" w:line="240" w:lineRule="auto"/>
        <w:jc w:val="both"/>
        <w:rPr>
          <w:rFonts w:ascii="Times New Roman" w:eastAsia="Times New Roman" w:hAnsi="Times New Roman" w:cs="Times New Roman"/>
          <w:color w:val="1C1E29"/>
          <w:sz w:val="24"/>
          <w:szCs w:val="24"/>
        </w:rPr>
      </w:pPr>
      <w:r w:rsidRPr="00274C66">
        <w:rPr>
          <w:rFonts w:ascii="Times New Roman" w:eastAsia="Times New Roman" w:hAnsi="Times New Roman" w:cs="Times New Roman"/>
          <w:color w:val="1C1E29"/>
          <w:sz w:val="24"/>
          <w:szCs w:val="24"/>
        </w:rPr>
        <w:t>Recommendation 2 (a) is better than (b) because Betfred can be fixed their rota for staff as an example for 24 hours contracts: one staff can begin on Monday to Wednesday 7:45 am to 4:15 pm (30 minutes breaks) he can complete his contract hours and he can do another work, part-time staff is found easy, this will be less cost for Betfred.</w:t>
      </w:r>
      <w:r w:rsidR="00043156">
        <w:rPr>
          <w:rFonts w:ascii="Times New Roman" w:eastAsia="Times New Roman" w:hAnsi="Times New Roman" w:cs="Times New Roman"/>
          <w:color w:val="1C1E29"/>
          <w:sz w:val="24"/>
          <w:szCs w:val="24"/>
        </w:rPr>
        <w:t xml:space="preserve"> Betfred can motivated their staff pay extra money for work weekend and after office hour.</w:t>
      </w:r>
    </w:p>
    <w:p w14:paraId="1A17A620" w14:textId="77777777" w:rsidR="00043156" w:rsidRPr="00274C66" w:rsidRDefault="00043156" w:rsidP="00A955F8">
      <w:pPr>
        <w:spacing w:after="0" w:line="240" w:lineRule="auto"/>
        <w:jc w:val="both"/>
        <w:rPr>
          <w:rFonts w:ascii="Times New Roman" w:eastAsia="Times New Roman" w:hAnsi="Times New Roman" w:cs="Times New Roman"/>
          <w:color w:val="1C1E29"/>
          <w:sz w:val="24"/>
          <w:szCs w:val="24"/>
        </w:rPr>
      </w:pPr>
    </w:p>
    <w:p w14:paraId="6581E8E3" w14:textId="77777777" w:rsidR="007853B5" w:rsidRPr="00274C66" w:rsidRDefault="007853B5" w:rsidP="00A955F8">
      <w:pPr>
        <w:spacing w:after="0" w:line="240" w:lineRule="auto"/>
        <w:jc w:val="both"/>
        <w:rPr>
          <w:rFonts w:ascii="Times New Roman" w:eastAsia="Times New Roman" w:hAnsi="Times New Roman" w:cs="Times New Roman"/>
          <w:color w:val="1C1E29"/>
          <w:sz w:val="24"/>
          <w:szCs w:val="24"/>
        </w:rPr>
      </w:pPr>
      <w:r w:rsidRPr="00274C66">
        <w:rPr>
          <w:rFonts w:ascii="Times New Roman" w:eastAsia="Times New Roman" w:hAnsi="Times New Roman" w:cs="Times New Roman"/>
          <w:color w:val="1C1E29"/>
          <w:sz w:val="24"/>
          <w:szCs w:val="24"/>
        </w:rPr>
        <w:t>Recommendation 3 (a) is better than (b) because Betfred needs to up to date their all betting program otherwise they lose their customers, and they cannot survive their industry and industry loss will be increased and they need to close another shop.</w:t>
      </w:r>
    </w:p>
    <w:p w14:paraId="3E6825BA" w14:textId="77777777" w:rsidR="007853B5" w:rsidRPr="00274C66" w:rsidRDefault="007853B5" w:rsidP="00A955F8">
      <w:pPr>
        <w:spacing w:after="0" w:line="240" w:lineRule="auto"/>
        <w:jc w:val="both"/>
        <w:rPr>
          <w:rFonts w:ascii="Times New Roman" w:eastAsia="Times New Roman" w:hAnsi="Times New Roman" w:cs="Times New Roman"/>
          <w:color w:val="1C1E29"/>
          <w:sz w:val="24"/>
          <w:szCs w:val="24"/>
        </w:rPr>
      </w:pPr>
    </w:p>
    <w:p w14:paraId="3C7C1D73" w14:textId="77777777" w:rsidR="007853B5" w:rsidRPr="00274C66" w:rsidRDefault="007853B5" w:rsidP="00A955F8">
      <w:pPr>
        <w:spacing w:after="0" w:line="240" w:lineRule="auto"/>
        <w:jc w:val="both"/>
        <w:rPr>
          <w:rFonts w:ascii="Times New Roman" w:eastAsia="Times New Roman" w:hAnsi="Times New Roman" w:cs="Times New Roman"/>
          <w:color w:val="1C1E29"/>
          <w:sz w:val="24"/>
          <w:szCs w:val="24"/>
        </w:rPr>
      </w:pPr>
    </w:p>
    <w:p w14:paraId="2A62CF3B" w14:textId="77777777" w:rsidR="007853B5" w:rsidRPr="00274C66" w:rsidRDefault="007853B5" w:rsidP="00A955F8">
      <w:pPr>
        <w:spacing w:after="0" w:line="240" w:lineRule="auto"/>
        <w:jc w:val="both"/>
        <w:rPr>
          <w:rFonts w:ascii="Times New Roman" w:eastAsia="Times New Roman" w:hAnsi="Times New Roman" w:cs="Times New Roman"/>
          <w:color w:val="1C1E29"/>
          <w:sz w:val="24"/>
          <w:szCs w:val="24"/>
        </w:rPr>
      </w:pPr>
    </w:p>
    <w:p w14:paraId="54A3BFEE" w14:textId="77777777" w:rsidR="00043156" w:rsidRDefault="00043156">
      <w:pPr>
        <w:spacing w:after="160" w:line="259" w:lineRule="auto"/>
        <w:rPr>
          <w:rFonts w:ascii="Times New Roman" w:eastAsia="Times New Roman" w:hAnsi="Times New Roman" w:cs="Times New Roman"/>
          <w:b/>
          <w:bCs/>
          <w:color w:val="1C1E29"/>
          <w:sz w:val="24"/>
          <w:szCs w:val="24"/>
        </w:rPr>
      </w:pPr>
      <w:r>
        <w:rPr>
          <w:rFonts w:ascii="Times New Roman" w:eastAsia="Times New Roman" w:hAnsi="Times New Roman" w:cs="Times New Roman"/>
          <w:b/>
          <w:bCs/>
          <w:color w:val="1C1E29"/>
          <w:sz w:val="24"/>
          <w:szCs w:val="24"/>
        </w:rPr>
        <w:br w:type="page"/>
      </w:r>
    </w:p>
    <w:p w14:paraId="2BB4E493" w14:textId="0BA85A7A" w:rsidR="007853B5" w:rsidRPr="00C1030C" w:rsidRDefault="007853B5" w:rsidP="002242B4">
      <w:pPr>
        <w:spacing w:after="0" w:line="240" w:lineRule="auto"/>
        <w:jc w:val="center"/>
        <w:rPr>
          <w:rFonts w:ascii="Times New Roman" w:eastAsia="Times New Roman" w:hAnsi="Times New Roman" w:cs="Times New Roman"/>
          <w:b/>
          <w:bCs/>
          <w:color w:val="1C1E29"/>
          <w:sz w:val="24"/>
          <w:szCs w:val="24"/>
        </w:rPr>
      </w:pPr>
      <w:r w:rsidRPr="00C1030C">
        <w:rPr>
          <w:rFonts w:ascii="Times New Roman" w:eastAsia="Times New Roman" w:hAnsi="Times New Roman" w:cs="Times New Roman"/>
          <w:b/>
          <w:bCs/>
          <w:color w:val="1C1E29"/>
          <w:sz w:val="24"/>
          <w:szCs w:val="24"/>
        </w:rPr>
        <w:lastRenderedPageBreak/>
        <w:t>Conclusion</w:t>
      </w:r>
    </w:p>
    <w:p w14:paraId="1D9749BD" w14:textId="77777777" w:rsidR="008F685A" w:rsidRPr="002632C8" w:rsidRDefault="008F685A" w:rsidP="008F685A">
      <w:pPr>
        <w:tabs>
          <w:tab w:val="left" w:pos="5529"/>
        </w:tabs>
        <w:ind w:left="360"/>
      </w:pPr>
    </w:p>
    <w:p w14:paraId="35E3CDA7" w14:textId="77777777" w:rsidR="00813D53" w:rsidRPr="00813D53" w:rsidRDefault="00813D53" w:rsidP="00813D53">
      <w:pPr>
        <w:spacing w:after="0" w:line="240" w:lineRule="auto"/>
        <w:jc w:val="both"/>
        <w:rPr>
          <w:rFonts w:ascii="Times New Roman" w:eastAsia="Times New Roman" w:hAnsi="Times New Roman" w:cs="Times New Roman"/>
          <w:color w:val="1C1E29"/>
          <w:sz w:val="24"/>
          <w:szCs w:val="24"/>
        </w:rPr>
      </w:pPr>
      <w:r w:rsidRPr="00813D53">
        <w:rPr>
          <w:rFonts w:ascii="Times New Roman" w:eastAsia="Times New Roman" w:hAnsi="Times New Roman" w:cs="Times New Roman"/>
          <w:b/>
          <w:bCs/>
          <w:color w:val="1C1E29"/>
          <w:sz w:val="24"/>
          <w:szCs w:val="24"/>
        </w:rPr>
        <w:t> </w:t>
      </w:r>
      <w:r w:rsidRPr="00813D53">
        <w:rPr>
          <w:rFonts w:ascii="Times New Roman" w:eastAsia="Times New Roman" w:hAnsi="Times New Roman" w:cs="Times New Roman"/>
          <w:color w:val="1C1E29"/>
          <w:sz w:val="24"/>
          <w:szCs w:val="24"/>
        </w:rPr>
        <w:t> Betfred needs a little bit to change a system then Betfred will minimize their loss and in the future, they don’t need to close any shops in the UK. The report discusses different tools for analyses. Betfred has some problems so that at this moment Betfred closed a few shops in the UK. Betfred need to modification their old program of computer, they need to up to date their all software because now their tv screen show something and their computer show another thing as an example tv screen show to customer their bet is on time and computer show this bet is late, on this time customer come to collect winning money but Betfred staff give to customer void money as a result customer are angry to staff and customer leaves the shop, Betfred lost customers. Betfred can be fixed their schedule for staff as an example for 24 hours contracts than one staff can begin on Monday to Wednesday 7:45 am to 4:15 pm (with 30 minutes breaks) Rest of the day of the week he can do any other works of the off-time. Betfred can pay extra for work of weekend and after office hours. If Betfred not appointed student for work these will better. Betfred accepted these recommendations then Betfred will solve all types of problems. Betfred no need to close anyone shops in the UK.</w:t>
      </w:r>
    </w:p>
    <w:p w14:paraId="7F555276" w14:textId="77777777" w:rsidR="00813D53" w:rsidRPr="00813D53" w:rsidRDefault="00813D53" w:rsidP="00813D53">
      <w:pPr>
        <w:spacing w:after="0" w:line="240" w:lineRule="auto"/>
        <w:jc w:val="both"/>
        <w:rPr>
          <w:rFonts w:ascii="Times New Roman" w:eastAsia="Times New Roman" w:hAnsi="Times New Roman" w:cs="Times New Roman"/>
          <w:color w:val="1C1E29"/>
          <w:sz w:val="24"/>
          <w:szCs w:val="24"/>
        </w:rPr>
      </w:pPr>
    </w:p>
    <w:p w14:paraId="07496E0F" w14:textId="77777777" w:rsidR="00813D53" w:rsidRPr="00813D53" w:rsidRDefault="00813D53" w:rsidP="00813D53">
      <w:pPr>
        <w:spacing w:after="0" w:line="240" w:lineRule="auto"/>
        <w:jc w:val="both"/>
        <w:rPr>
          <w:rFonts w:ascii="Times New Roman" w:eastAsia="Times New Roman" w:hAnsi="Times New Roman" w:cs="Times New Roman"/>
          <w:color w:val="1C1E29"/>
          <w:sz w:val="24"/>
          <w:szCs w:val="24"/>
        </w:rPr>
      </w:pPr>
      <w:r w:rsidRPr="00813D53">
        <w:rPr>
          <w:rFonts w:ascii="Times New Roman" w:eastAsia="Times New Roman" w:hAnsi="Times New Roman" w:cs="Times New Roman"/>
          <w:b/>
          <w:bCs/>
          <w:color w:val="1C1E29"/>
          <w:sz w:val="24"/>
          <w:szCs w:val="24"/>
        </w:rPr>
        <w:t> </w:t>
      </w:r>
    </w:p>
    <w:p w14:paraId="7872B6DE" w14:textId="77777777" w:rsidR="008F685A" w:rsidRDefault="008F685A" w:rsidP="008F685A">
      <w:pPr>
        <w:rPr>
          <w:sz w:val="36"/>
          <w:szCs w:val="36"/>
        </w:rPr>
      </w:pPr>
      <w:r>
        <w:rPr>
          <w:sz w:val="36"/>
          <w:szCs w:val="36"/>
        </w:rPr>
        <w:br w:type="page"/>
      </w:r>
    </w:p>
    <w:p w14:paraId="6B1C7495" w14:textId="77777777" w:rsidR="008F685A" w:rsidRDefault="008F685A" w:rsidP="008F685A">
      <w:pPr>
        <w:tabs>
          <w:tab w:val="left" w:pos="5529"/>
        </w:tabs>
        <w:ind w:left="360"/>
        <w:rPr>
          <w:sz w:val="36"/>
          <w:szCs w:val="36"/>
        </w:rPr>
      </w:pPr>
    </w:p>
    <w:p w14:paraId="3DB179FB" w14:textId="2D217C8D" w:rsidR="008F685A" w:rsidRPr="00D2527A" w:rsidRDefault="008F685A" w:rsidP="00D2527A">
      <w:pPr>
        <w:tabs>
          <w:tab w:val="left" w:pos="5529"/>
        </w:tabs>
        <w:rPr>
          <w:color w:val="000000" w:themeColor="text1"/>
          <w:sz w:val="36"/>
          <w:szCs w:val="36"/>
        </w:rPr>
      </w:pPr>
      <w:r w:rsidRPr="00D2527A">
        <w:rPr>
          <w:color w:val="000000" w:themeColor="text1"/>
          <w:sz w:val="36"/>
          <w:szCs w:val="36"/>
        </w:rPr>
        <w:t>(14) References</w:t>
      </w:r>
    </w:p>
    <w:p w14:paraId="78B405DC" w14:textId="3EF1433B" w:rsidR="00127C12" w:rsidRPr="00127C12" w:rsidRDefault="00450F42" w:rsidP="00127C12">
      <w:pPr>
        <w:tabs>
          <w:tab w:val="left" w:pos="5529"/>
        </w:tabs>
        <w:rPr>
          <w:sz w:val="36"/>
          <w:szCs w:val="36"/>
        </w:rPr>
      </w:pPr>
      <w:r>
        <w:t xml:space="preserve">(1) </w:t>
      </w:r>
      <w:hyperlink r:id="rId45" w:history="1">
        <w:r w:rsidRPr="006A78BD">
          <w:rPr>
            <w:rStyle w:val="Hyperlink"/>
          </w:rPr>
          <w:t>https://en.wikipedia.org/wiki/Betfred</w:t>
        </w:r>
      </w:hyperlink>
      <w:r w:rsidR="00127C12">
        <w:t xml:space="preserve"> (visited 22/12/2019)</w:t>
      </w:r>
    </w:p>
    <w:p w14:paraId="5CA163C7" w14:textId="5C6ACA4B" w:rsidR="008F685A" w:rsidRDefault="00450F42" w:rsidP="008F685A">
      <w:pPr>
        <w:tabs>
          <w:tab w:val="left" w:pos="2233"/>
        </w:tabs>
        <w:jc w:val="both"/>
      </w:pPr>
      <w:r>
        <w:t xml:space="preserve">(2) </w:t>
      </w:r>
      <w:hyperlink r:id="rId46" w:history="1">
        <w:r w:rsidRPr="006A78BD">
          <w:rPr>
            <w:rStyle w:val="Hyperlink"/>
          </w:rPr>
          <w:t>https://www.smartsheet.com/14-free-swot-analysis-templates date12/11/2019</w:t>
        </w:r>
      </w:hyperlink>
    </w:p>
    <w:p w14:paraId="76F9F8AC" w14:textId="2BD990CD" w:rsidR="00127C12" w:rsidRDefault="00450F42" w:rsidP="00127C12">
      <w:r>
        <w:t xml:space="preserve">(3) </w:t>
      </w:r>
      <w:hyperlink r:id="rId47" w:history="1">
        <w:r w:rsidRPr="006A78BD">
          <w:rPr>
            <w:rStyle w:val="Hyperlink"/>
          </w:rPr>
          <w:t>https://www.outsourcedevents.com/blog/will-brexit-affect-uk-events-industry/?gclid=Cj0KCQiArozwBRDOARIsAHo2s7tcgNqRTGjXyrywx6IXale2HsiG5wifvPlOyxfR4Mz6EN89Hokn5FcaAlHsEALw_wcB</w:t>
        </w:r>
      </w:hyperlink>
      <w:r w:rsidR="00127C12">
        <w:t xml:space="preserve"> (visited 25/12/2019)</w:t>
      </w:r>
    </w:p>
    <w:p w14:paraId="42FE835D" w14:textId="49D34837" w:rsidR="00127C12" w:rsidRDefault="00450F42" w:rsidP="00127C12">
      <w:r>
        <w:t>(4)</w:t>
      </w:r>
      <w:r w:rsidR="00D2527A">
        <w:t xml:space="preserve"> </w:t>
      </w:r>
      <w:r>
        <w:t xml:space="preserve"> </w:t>
      </w:r>
      <w:hyperlink r:id="rId48" w:history="1">
        <w:r w:rsidR="00D2527A" w:rsidRPr="00380F28">
          <w:rPr>
            <w:rStyle w:val="Hyperlink"/>
          </w:rPr>
          <w:t>https://www.xe.com/currencyconverter/convert/?Amount=1&amp;From=GBP&amp;To=USD  (visited</w:t>
        </w:r>
      </w:hyperlink>
      <w:r w:rsidR="00127C12">
        <w:t xml:space="preserve"> 30/12/2019)</w:t>
      </w:r>
    </w:p>
    <w:p w14:paraId="0449F0BC" w14:textId="77777777" w:rsidR="00127C12" w:rsidRDefault="00127C12" w:rsidP="00D2527A">
      <w:pPr>
        <w:tabs>
          <w:tab w:val="left" w:pos="2233"/>
        </w:tabs>
      </w:pPr>
    </w:p>
    <w:p w14:paraId="367DC214" w14:textId="652CB795" w:rsidR="008F685A" w:rsidRDefault="00D2527A" w:rsidP="00D2527A">
      <w:r>
        <w:t xml:space="preserve">(5) </w:t>
      </w:r>
      <w:r w:rsidR="008F685A">
        <w:t>THE SUN (viewed14th august 2019) WILLIAM Hill plans to close around 700 betting shops in a move that puts 4,500 jobs at risk. [online]Available at https://www.thesun.co.uk/money/9434517/william-hill-shops-news-closures/</w:t>
      </w:r>
    </w:p>
    <w:p w14:paraId="44C40DF6" w14:textId="10F7D33E" w:rsidR="00450F42" w:rsidRDefault="00D2527A" w:rsidP="00D2527A">
      <w:r>
        <w:t xml:space="preserve">(6) </w:t>
      </w:r>
      <w:hyperlink r:id="rId49" w:history="1">
        <w:r w:rsidRPr="00380F28">
          <w:rPr>
            <w:rStyle w:val="Hyperlink"/>
          </w:rPr>
          <w:t>https://www.gamblingcommission.gov.uk/news-action-and-statistics/News/new-rules-to-make-online-gambling-in-britain-fairer-and-safer(visited</w:t>
        </w:r>
      </w:hyperlink>
      <w:r w:rsidR="00450F42">
        <w:t xml:space="preserve"> 22/12/2019)</w:t>
      </w:r>
    </w:p>
    <w:p w14:paraId="1D50EDEB" w14:textId="77777777" w:rsidR="00450F42" w:rsidRDefault="00450F42" w:rsidP="00D2527A"/>
    <w:p w14:paraId="27E0916A" w14:textId="03206FBD" w:rsidR="008F685A" w:rsidRPr="00450F42" w:rsidRDefault="00D2527A" w:rsidP="00D2527A">
      <w:pPr>
        <w:tabs>
          <w:tab w:val="left" w:pos="5529"/>
        </w:tabs>
        <w:rPr>
          <w:sz w:val="36"/>
          <w:szCs w:val="36"/>
        </w:rPr>
      </w:pPr>
      <w:r>
        <w:t xml:space="preserve">(7) </w:t>
      </w:r>
      <w:hyperlink r:id="rId50" w:history="1">
        <w:r w:rsidRPr="00380F28">
          <w:rPr>
            <w:rStyle w:val="Hyperlink"/>
          </w:rPr>
          <w:t>https://www.theguardian.com/business/2019/nov/11/uk-avoids-recession-brexit-gdp-figures-economy</w:t>
        </w:r>
      </w:hyperlink>
      <w:r w:rsidR="00552CD1" w:rsidRPr="00450F42">
        <w:t xml:space="preserve"> visit</w:t>
      </w:r>
      <w:r w:rsidR="00373C0A" w:rsidRPr="00450F42">
        <w:t xml:space="preserve">ed </w:t>
      </w:r>
      <w:r w:rsidR="00552CD1" w:rsidRPr="00450F42">
        <w:t>29/11/2019</w:t>
      </w:r>
    </w:p>
    <w:p w14:paraId="00449EDB" w14:textId="77777777" w:rsidR="008F685A" w:rsidRPr="00450F42" w:rsidRDefault="008F685A" w:rsidP="008F685A">
      <w:pPr>
        <w:tabs>
          <w:tab w:val="left" w:pos="5529"/>
        </w:tabs>
        <w:ind w:left="360"/>
        <w:rPr>
          <w:color w:val="FF0000"/>
          <w:sz w:val="36"/>
          <w:szCs w:val="36"/>
        </w:rPr>
      </w:pPr>
    </w:p>
    <w:p w14:paraId="638EE3D7" w14:textId="77777777" w:rsidR="008F685A" w:rsidRPr="00450F42" w:rsidRDefault="008F685A" w:rsidP="008F685A">
      <w:pPr>
        <w:tabs>
          <w:tab w:val="left" w:pos="5529"/>
        </w:tabs>
        <w:ind w:left="360"/>
        <w:rPr>
          <w:color w:val="FF0000"/>
          <w:sz w:val="36"/>
          <w:szCs w:val="36"/>
        </w:rPr>
      </w:pPr>
    </w:p>
    <w:sectPr w:rsidR="008F685A" w:rsidRPr="00450F42" w:rsidSect="00F444C2">
      <w:footerReference w:type="default" r:id="rId5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1A8F1E" w14:textId="77777777" w:rsidR="00C601DD" w:rsidRDefault="00C601DD">
      <w:pPr>
        <w:spacing w:after="0" w:line="240" w:lineRule="auto"/>
      </w:pPr>
      <w:r>
        <w:separator/>
      </w:r>
    </w:p>
  </w:endnote>
  <w:endnote w:type="continuationSeparator" w:id="0">
    <w:p w14:paraId="6C6A4316" w14:textId="77777777" w:rsidR="00C601DD" w:rsidRDefault="00C60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ll MT">
    <w:panose1 w:val="020205030603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9563219"/>
      <w:docPartObj>
        <w:docPartGallery w:val="Page Numbers (Bottom of Page)"/>
        <w:docPartUnique/>
      </w:docPartObj>
    </w:sdtPr>
    <w:sdtEndPr/>
    <w:sdtContent>
      <w:p w14:paraId="422368EF" w14:textId="77777777" w:rsidR="00C601DD" w:rsidRDefault="00C601DD">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14:paraId="637D610E" w14:textId="77777777" w:rsidR="00C601DD" w:rsidRDefault="00C601DD">
    <w:pPr>
      <w:pStyle w:val="Footer"/>
    </w:pPr>
    <w:r>
      <w:br/>
    </w:r>
  </w:p>
  <w:p w14:paraId="5C0133D2" w14:textId="77777777" w:rsidR="00C601DD" w:rsidRDefault="00C601DD">
    <w:pPr>
      <w:pStyle w:val="Footer"/>
    </w:pPr>
  </w:p>
  <w:p w14:paraId="352DE20C" w14:textId="77777777" w:rsidR="00C601DD" w:rsidRDefault="00C601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F930A3" w14:textId="77777777" w:rsidR="00C601DD" w:rsidRDefault="00C601DD">
      <w:pPr>
        <w:spacing w:after="0" w:line="240" w:lineRule="auto"/>
      </w:pPr>
      <w:r>
        <w:separator/>
      </w:r>
    </w:p>
  </w:footnote>
  <w:footnote w:type="continuationSeparator" w:id="0">
    <w:p w14:paraId="3B037132" w14:textId="77777777" w:rsidR="00C601DD" w:rsidRDefault="00C601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7BC7965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msoFE04"/>
      </v:shape>
    </w:pict>
  </w:numPicBullet>
  <w:abstractNum w:abstractNumId="0" w15:restartNumberingAfterBreak="0">
    <w:nsid w:val="01386802"/>
    <w:multiLevelType w:val="hybridMultilevel"/>
    <w:tmpl w:val="A7ACF31A"/>
    <w:lvl w:ilvl="0" w:tplc="BD365B0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2B5793"/>
    <w:multiLevelType w:val="hybridMultilevel"/>
    <w:tmpl w:val="60B0DD0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F60FD"/>
    <w:multiLevelType w:val="hybridMultilevel"/>
    <w:tmpl w:val="879275BE"/>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D38612B"/>
    <w:multiLevelType w:val="hybridMultilevel"/>
    <w:tmpl w:val="5FDC03EE"/>
    <w:lvl w:ilvl="0" w:tplc="EF78515A">
      <w:start w:val="1"/>
      <w:numFmt w:val="decimal"/>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4" w15:restartNumberingAfterBreak="0">
    <w:nsid w:val="0F8046BC"/>
    <w:multiLevelType w:val="hybridMultilevel"/>
    <w:tmpl w:val="9B78E3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BB1C2E"/>
    <w:multiLevelType w:val="multilevel"/>
    <w:tmpl w:val="852A4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D47E60"/>
    <w:multiLevelType w:val="multilevel"/>
    <w:tmpl w:val="D86C3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C33B6E"/>
    <w:multiLevelType w:val="hybridMultilevel"/>
    <w:tmpl w:val="A3D23758"/>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1B070E40"/>
    <w:multiLevelType w:val="multilevel"/>
    <w:tmpl w:val="B2BA1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9829FF"/>
    <w:multiLevelType w:val="hybridMultilevel"/>
    <w:tmpl w:val="BE544F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2679E8"/>
    <w:multiLevelType w:val="hybridMultilevel"/>
    <w:tmpl w:val="BEAC3C5E"/>
    <w:lvl w:ilvl="0" w:tplc="66BA7A06">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F14B29"/>
    <w:multiLevelType w:val="multilevel"/>
    <w:tmpl w:val="3E3E1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3447D2"/>
    <w:multiLevelType w:val="hybridMultilevel"/>
    <w:tmpl w:val="1638C25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32D835C1"/>
    <w:multiLevelType w:val="hybridMultilevel"/>
    <w:tmpl w:val="2D0EF4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4E6E51"/>
    <w:multiLevelType w:val="hybridMultilevel"/>
    <w:tmpl w:val="ABA66EA2"/>
    <w:lvl w:ilvl="0" w:tplc="08090007">
      <w:start w:val="1"/>
      <w:numFmt w:val="bullet"/>
      <w:lvlText w:val=""/>
      <w:lvlPicBulletId w:val="0"/>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5" w15:restartNumberingAfterBreak="0">
    <w:nsid w:val="33A619B9"/>
    <w:multiLevelType w:val="hybridMultilevel"/>
    <w:tmpl w:val="4E3CB8D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E4560E"/>
    <w:multiLevelType w:val="hybridMultilevel"/>
    <w:tmpl w:val="0EF8854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66A3137"/>
    <w:multiLevelType w:val="hybridMultilevel"/>
    <w:tmpl w:val="73445B80"/>
    <w:lvl w:ilvl="0" w:tplc="855CAB9E">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EFE4518"/>
    <w:multiLevelType w:val="hybridMultilevel"/>
    <w:tmpl w:val="9B3CF0D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766048"/>
    <w:multiLevelType w:val="hybridMultilevel"/>
    <w:tmpl w:val="4B623BCE"/>
    <w:lvl w:ilvl="0" w:tplc="08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4830BAE"/>
    <w:multiLevelType w:val="hybridMultilevel"/>
    <w:tmpl w:val="F6D6FCBE"/>
    <w:lvl w:ilvl="0" w:tplc="78AA97B2">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1" w15:restartNumberingAfterBreak="0">
    <w:nsid w:val="44DC6518"/>
    <w:multiLevelType w:val="hybridMultilevel"/>
    <w:tmpl w:val="19B6B46E"/>
    <w:lvl w:ilvl="0" w:tplc="BFF25974">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EB7E98"/>
    <w:multiLevelType w:val="multilevel"/>
    <w:tmpl w:val="C42C7D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FB1033"/>
    <w:multiLevelType w:val="hybridMultilevel"/>
    <w:tmpl w:val="2AFC7CE0"/>
    <w:lvl w:ilvl="0" w:tplc="08090007">
      <w:start w:val="1"/>
      <w:numFmt w:val="bullet"/>
      <w:lvlText w:val=""/>
      <w:lvlPicBulletId w:val="0"/>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494E78AA"/>
    <w:multiLevelType w:val="hybridMultilevel"/>
    <w:tmpl w:val="20223C06"/>
    <w:lvl w:ilvl="0" w:tplc="D45438AA">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9906696"/>
    <w:multiLevelType w:val="hybridMultilevel"/>
    <w:tmpl w:val="98B4C578"/>
    <w:lvl w:ilvl="0" w:tplc="B6B01E1C">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4934F2C"/>
    <w:multiLevelType w:val="multilevel"/>
    <w:tmpl w:val="33A00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603440"/>
    <w:multiLevelType w:val="multilevel"/>
    <w:tmpl w:val="87B4A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D15D2F"/>
    <w:multiLevelType w:val="hybridMultilevel"/>
    <w:tmpl w:val="3424C922"/>
    <w:lvl w:ilvl="0" w:tplc="7D2EEB02">
      <w:start w:val="1"/>
      <w:numFmt w:val="lowerLetter"/>
      <w:lvlText w:val="(%1)"/>
      <w:lvlJc w:val="left"/>
      <w:pPr>
        <w:ind w:left="1140" w:hanging="36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29" w15:restartNumberingAfterBreak="0">
    <w:nsid w:val="59D2170A"/>
    <w:multiLevelType w:val="hybridMultilevel"/>
    <w:tmpl w:val="58C4DED6"/>
    <w:lvl w:ilvl="0" w:tplc="D2C2DF1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7E3B76"/>
    <w:multiLevelType w:val="hybridMultilevel"/>
    <w:tmpl w:val="20605980"/>
    <w:lvl w:ilvl="0" w:tplc="ADC4CE68">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66DB2037"/>
    <w:multiLevelType w:val="multilevel"/>
    <w:tmpl w:val="39F83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F93802"/>
    <w:multiLevelType w:val="hybridMultilevel"/>
    <w:tmpl w:val="D8086638"/>
    <w:lvl w:ilvl="0" w:tplc="2044295A">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4B689E"/>
    <w:multiLevelType w:val="hybridMultilevel"/>
    <w:tmpl w:val="65E80182"/>
    <w:lvl w:ilvl="0" w:tplc="63AADF7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B3C2D6F"/>
    <w:multiLevelType w:val="multilevel"/>
    <w:tmpl w:val="50589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E169D0"/>
    <w:multiLevelType w:val="hybridMultilevel"/>
    <w:tmpl w:val="4E36C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E07508"/>
    <w:multiLevelType w:val="hybridMultilevel"/>
    <w:tmpl w:val="F72C1140"/>
    <w:lvl w:ilvl="0" w:tplc="08090009">
      <w:start w:val="1"/>
      <w:numFmt w:val="bullet"/>
      <w:lvlText w:val=""/>
      <w:lvlJc w:val="left"/>
      <w:pPr>
        <w:ind w:left="1140" w:hanging="360"/>
      </w:pPr>
      <w:rPr>
        <w:rFonts w:ascii="Wingdings" w:hAnsi="Wingdings"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7" w15:restartNumberingAfterBreak="0">
    <w:nsid w:val="70E8357E"/>
    <w:multiLevelType w:val="hybridMultilevel"/>
    <w:tmpl w:val="F9DE6628"/>
    <w:lvl w:ilvl="0" w:tplc="09126AE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5092CEE"/>
    <w:multiLevelType w:val="multilevel"/>
    <w:tmpl w:val="A60CC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800E31"/>
    <w:multiLevelType w:val="hybridMultilevel"/>
    <w:tmpl w:val="73445B80"/>
    <w:lvl w:ilvl="0" w:tplc="855CAB9E">
      <w:start w:val="1"/>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A07268F"/>
    <w:multiLevelType w:val="hybridMultilevel"/>
    <w:tmpl w:val="37D65A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E8177FF"/>
    <w:multiLevelType w:val="hybridMultilevel"/>
    <w:tmpl w:val="82823696"/>
    <w:lvl w:ilvl="0" w:tplc="4E86F94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18"/>
  </w:num>
  <w:num w:numId="3">
    <w:abstractNumId w:val="21"/>
  </w:num>
  <w:num w:numId="4">
    <w:abstractNumId w:val="9"/>
  </w:num>
  <w:num w:numId="5">
    <w:abstractNumId w:val="17"/>
  </w:num>
  <w:num w:numId="6">
    <w:abstractNumId w:val="3"/>
  </w:num>
  <w:num w:numId="7">
    <w:abstractNumId w:val="39"/>
  </w:num>
  <w:num w:numId="8">
    <w:abstractNumId w:val="4"/>
  </w:num>
  <w:num w:numId="9">
    <w:abstractNumId w:val="0"/>
  </w:num>
  <w:num w:numId="10">
    <w:abstractNumId w:val="22"/>
  </w:num>
  <w:num w:numId="11">
    <w:abstractNumId w:val="38"/>
  </w:num>
  <w:num w:numId="12">
    <w:abstractNumId w:val="8"/>
  </w:num>
  <w:num w:numId="13">
    <w:abstractNumId w:val="16"/>
  </w:num>
  <w:num w:numId="14">
    <w:abstractNumId w:val="40"/>
  </w:num>
  <w:num w:numId="15">
    <w:abstractNumId w:val="19"/>
  </w:num>
  <w:num w:numId="16">
    <w:abstractNumId w:val="24"/>
  </w:num>
  <w:num w:numId="17">
    <w:abstractNumId w:val="30"/>
  </w:num>
  <w:num w:numId="18">
    <w:abstractNumId w:val="10"/>
  </w:num>
  <w:num w:numId="19">
    <w:abstractNumId w:val="15"/>
  </w:num>
  <w:num w:numId="20">
    <w:abstractNumId w:val="2"/>
  </w:num>
  <w:num w:numId="21">
    <w:abstractNumId w:val="25"/>
  </w:num>
  <w:num w:numId="22">
    <w:abstractNumId w:val="26"/>
  </w:num>
  <w:num w:numId="23">
    <w:abstractNumId w:val="31"/>
  </w:num>
  <w:num w:numId="24">
    <w:abstractNumId w:val="6"/>
  </w:num>
  <w:num w:numId="25">
    <w:abstractNumId w:val="7"/>
  </w:num>
  <w:num w:numId="26">
    <w:abstractNumId w:val="23"/>
  </w:num>
  <w:num w:numId="27">
    <w:abstractNumId w:val="12"/>
  </w:num>
  <w:num w:numId="28">
    <w:abstractNumId w:val="20"/>
  </w:num>
  <w:num w:numId="29">
    <w:abstractNumId w:val="14"/>
  </w:num>
  <w:num w:numId="30">
    <w:abstractNumId w:val="28"/>
  </w:num>
  <w:num w:numId="31">
    <w:abstractNumId w:val="1"/>
  </w:num>
  <w:num w:numId="32">
    <w:abstractNumId w:val="29"/>
  </w:num>
  <w:num w:numId="33">
    <w:abstractNumId w:val="41"/>
  </w:num>
  <w:num w:numId="34">
    <w:abstractNumId w:val="36"/>
  </w:num>
  <w:num w:numId="35">
    <w:abstractNumId w:val="32"/>
  </w:num>
  <w:num w:numId="36">
    <w:abstractNumId w:val="33"/>
  </w:num>
  <w:num w:numId="37">
    <w:abstractNumId w:val="35"/>
  </w:num>
  <w:num w:numId="38">
    <w:abstractNumId w:val="37"/>
  </w:num>
  <w:num w:numId="39">
    <w:abstractNumId w:val="5"/>
  </w:num>
  <w:num w:numId="40">
    <w:abstractNumId w:val="11"/>
  </w:num>
  <w:num w:numId="41">
    <w:abstractNumId w:val="27"/>
  </w:num>
  <w:num w:numId="42">
    <w:abstractNumId w:val="3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olam Mohammed">
    <w15:presenceInfo w15:providerId="Windows Live" w15:userId="939f17c940df4c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D62"/>
    <w:rsid w:val="0001485F"/>
    <w:rsid w:val="00016459"/>
    <w:rsid w:val="00031BE6"/>
    <w:rsid w:val="00033000"/>
    <w:rsid w:val="0003470D"/>
    <w:rsid w:val="00043156"/>
    <w:rsid w:val="000658D1"/>
    <w:rsid w:val="00065DF4"/>
    <w:rsid w:val="00095EB0"/>
    <w:rsid w:val="00097FC3"/>
    <w:rsid w:val="000E502F"/>
    <w:rsid w:val="000E7FC7"/>
    <w:rsid w:val="000F36BE"/>
    <w:rsid w:val="00127C12"/>
    <w:rsid w:val="00131178"/>
    <w:rsid w:val="00132A63"/>
    <w:rsid w:val="001342FB"/>
    <w:rsid w:val="00143208"/>
    <w:rsid w:val="00157E82"/>
    <w:rsid w:val="00164269"/>
    <w:rsid w:val="00164D33"/>
    <w:rsid w:val="00196E87"/>
    <w:rsid w:val="001A26A7"/>
    <w:rsid w:val="001C1B0D"/>
    <w:rsid w:val="001C4113"/>
    <w:rsid w:val="001C59F9"/>
    <w:rsid w:val="001D20A7"/>
    <w:rsid w:val="001D2B5B"/>
    <w:rsid w:val="001E6A8E"/>
    <w:rsid w:val="00205410"/>
    <w:rsid w:val="002242B4"/>
    <w:rsid w:val="00224D28"/>
    <w:rsid w:val="00245ED8"/>
    <w:rsid w:val="0024737F"/>
    <w:rsid w:val="002632C8"/>
    <w:rsid w:val="0027084D"/>
    <w:rsid w:val="00273207"/>
    <w:rsid w:val="00292C2F"/>
    <w:rsid w:val="002B7E36"/>
    <w:rsid w:val="002C0D8E"/>
    <w:rsid w:val="002C2901"/>
    <w:rsid w:val="00315850"/>
    <w:rsid w:val="003167DC"/>
    <w:rsid w:val="00320C13"/>
    <w:rsid w:val="00327850"/>
    <w:rsid w:val="00327A9F"/>
    <w:rsid w:val="00331C6F"/>
    <w:rsid w:val="00347F70"/>
    <w:rsid w:val="00373C0A"/>
    <w:rsid w:val="00377F58"/>
    <w:rsid w:val="003920CC"/>
    <w:rsid w:val="003B206A"/>
    <w:rsid w:val="003B4F9B"/>
    <w:rsid w:val="003B6256"/>
    <w:rsid w:val="003F30F6"/>
    <w:rsid w:val="00406C57"/>
    <w:rsid w:val="00416306"/>
    <w:rsid w:val="00430180"/>
    <w:rsid w:val="00436961"/>
    <w:rsid w:val="00441DCF"/>
    <w:rsid w:val="00450F42"/>
    <w:rsid w:val="00480298"/>
    <w:rsid w:val="0048795F"/>
    <w:rsid w:val="00492B6B"/>
    <w:rsid w:val="004F60A6"/>
    <w:rsid w:val="005157B3"/>
    <w:rsid w:val="00517F60"/>
    <w:rsid w:val="00522EC2"/>
    <w:rsid w:val="005362FE"/>
    <w:rsid w:val="005523FD"/>
    <w:rsid w:val="00552CD1"/>
    <w:rsid w:val="005733AA"/>
    <w:rsid w:val="005A2ACD"/>
    <w:rsid w:val="005E0729"/>
    <w:rsid w:val="005E4BC3"/>
    <w:rsid w:val="005F7D62"/>
    <w:rsid w:val="006048AF"/>
    <w:rsid w:val="0061241E"/>
    <w:rsid w:val="006136DC"/>
    <w:rsid w:val="00623715"/>
    <w:rsid w:val="00661523"/>
    <w:rsid w:val="0067335E"/>
    <w:rsid w:val="00681106"/>
    <w:rsid w:val="006870D9"/>
    <w:rsid w:val="006943A5"/>
    <w:rsid w:val="00695DC1"/>
    <w:rsid w:val="00697E82"/>
    <w:rsid w:val="006A2318"/>
    <w:rsid w:val="006C33FB"/>
    <w:rsid w:val="006D0FFF"/>
    <w:rsid w:val="006E7325"/>
    <w:rsid w:val="007359EC"/>
    <w:rsid w:val="00745276"/>
    <w:rsid w:val="00751B37"/>
    <w:rsid w:val="00772C8D"/>
    <w:rsid w:val="007768E8"/>
    <w:rsid w:val="00782B45"/>
    <w:rsid w:val="007853B5"/>
    <w:rsid w:val="00785F36"/>
    <w:rsid w:val="007B6594"/>
    <w:rsid w:val="007D0A47"/>
    <w:rsid w:val="007D6059"/>
    <w:rsid w:val="00800F61"/>
    <w:rsid w:val="00801985"/>
    <w:rsid w:val="00813D53"/>
    <w:rsid w:val="008324B7"/>
    <w:rsid w:val="00852332"/>
    <w:rsid w:val="008574A2"/>
    <w:rsid w:val="0089025B"/>
    <w:rsid w:val="008958F7"/>
    <w:rsid w:val="00897D53"/>
    <w:rsid w:val="008A7E85"/>
    <w:rsid w:val="008C19B7"/>
    <w:rsid w:val="008D0EA1"/>
    <w:rsid w:val="008D3118"/>
    <w:rsid w:val="008D64DC"/>
    <w:rsid w:val="008E4A05"/>
    <w:rsid w:val="008F685A"/>
    <w:rsid w:val="00905BB4"/>
    <w:rsid w:val="009160E2"/>
    <w:rsid w:val="00925799"/>
    <w:rsid w:val="00926BAA"/>
    <w:rsid w:val="00937B36"/>
    <w:rsid w:val="00946100"/>
    <w:rsid w:val="00952202"/>
    <w:rsid w:val="009574E1"/>
    <w:rsid w:val="0096582A"/>
    <w:rsid w:val="00967452"/>
    <w:rsid w:val="00972EB7"/>
    <w:rsid w:val="009C0329"/>
    <w:rsid w:val="009C3396"/>
    <w:rsid w:val="009C3D7D"/>
    <w:rsid w:val="009C4FFA"/>
    <w:rsid w:val="00A0425F"/>
    <w:rsid w:val="00A10EB4"/>
    <w:rsid w:val="00A133A8"/>
    <w:rsid w:val="00A23298"/>
    <w:rsid w:val="00A33D8C"/>
    <w:rsid w:val="00A35377"/>
    <w:rsid w:val="00A35D4B"/>
    <w:rsid w:val="00A37465"/>
    <w:rsid w:val="00A41C4F"/>
    <w:rsid w:val="00A75945"/>
    <w:rsid w:val="00A84A31"/>
    <w:rsid w:val="00A955F8"/>
    <w:rsid w:val="00A96AE5"/>
    <w:rsid w:val="00AA285C"/>
    <w:rsid w:val="00B04B17"/>
    <w:rsid w:val="00B53671"/>
    <w:rsid w:val="00B7331B"/>
    <w:rsid w:val="00B7441F"/>
    <w:rsid w:val="00B76690"/>
    <w:rsid w:val="00B805E9"/>
    <w:rsid w:val="00B85557"/>
    <w:rsid w:val="00B93952"/>
    <w:rsid w:val="00BA00AE"/>
    <w:rsid w:val="00BB7524"/>
    <w:rsid w:val="00BC6B19"/>
    <w:rsid w:val="00BE1D60"/>
    <w:rsid w:val="00BE2D73"/>
    <w:rsid w:val="00C01D62"/>
    <w:rsid w:val="00C1030C"/>
    <w:rsid w:val="00C17DD5"/>
    <w:rsid w:val="00C23B50"/>
    <w:rsid w:val="00C432C7"/>
    <w:rsid w:val="00C477BA"/>
    <w:rsid w:val="00C601DD"/>
    <w:rsid w:val="00C6724C"/>
    <w:rsid w:val="00C71055"/>
    <w:rsid w:val="00C719B6"/>
    <w:rsid w:val="00C7572E"/>
    <w:rsid w:val="00C762E0"/>
    <w:rsid w:val="00C906AE"/>
    <w:rsid w:val="00C907F6"/>
    <w:rsid w:val="00CA3F0B"/>
    <w:rsid w:val="00CE4F08"/>
    <w:rsid w:val="00CF503D"/>
    <w:rsid w:val="00D0318C"/>
    <w:rsid w:val="00D11E1C"/>
    <w:rsid w:val="00D12022"/>
    <w:rsid w:val="00D2527A"/>
    <w:rsid w:val="00D51D00"/>
    <w:rsid w:val="00D648AD"/>
    <w:rsid w:val="00D6606F"/>
    <w:rsid w:val="00DC6055"/>
    <w:rsid w:val="00DC6761"/>
    <w:rsid w:val="00DD1DA5"/>
    <w:rsid w:val="00E0620F"/>
    <w:rsid w:val="00E2242C"/>
    <w:rsid w:val="00E40106"/>
    <w:rsid w:val="00E5159A"/>
    <w:rsid w:val="00E70E80"/>
    <w:rsid w:val="00E763A7"/>
    <w:rsid w:val="00E93C2D"/>
    <w:rsid w:val="00EA22B6"/>
    <w:rsid w:val="00EB7F7D"/>
    <w:rsid w:val="00EC310D"/>
    <w:rsid w:val="00EE70A5"/>
    <w:rsid w:val="00EF4675"/>
    <w:rsid w:val="00F03DA8"/>
    <w:rsid w:val="00F1557B"/>
    <w:rsid w:val="00F404D9"/>
    <w:rsid w:val="00F444C2"/>
    <w:rsid w:val="00FB56DB"/>
    <w:rsid w:val="00FF4D99"/>
    <w:rsid w:val="00FF5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EA73EC6"/>
  <w15:chartTrackingRefBased/>
  <w15:docId w15:val="{8B31BFAD-77E5-411D-9DA6-7F6E74AD8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85A"/>
    <w:pPr>
      <w:spacing w:after="200" w:line="276" w:lineRule="auto"/>
    </w:pPr>
    <w:rPr>
      <w:rFonts w:eastAsiaTheme="minorEastAsia"/>
      <w:lang w:eastAsia="en-GB"/>
    </w:rPr>
  </w:style>
  <w:style w:type="paragraph" w:styleId="Heading1">
    <w:name w:val="heading 1"/>
    <w:basedOn w:val="Normal"/>
    <w:next w:val="Normal"/>
    <w:link w:val="Heading1Char"/>
    <w:uiPriority w:val="9"/>
    <w:qFormat/>
    <w:rsid w:val="008F68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F685A"/>
    <w:pPr>
      <w:keepNext/>
      <w:keepLines/>
      <w:spacing w:before="40" w:after="0" w:line="259" w:lineRule="auto"/>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F685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8F685A"/>
    <w:pPr>
      <w:spacing w:after="160" w:line="259" w:lineRule="auto"/>
      <w:ind w:left="720"/>
      <w:contextualSpacing/>
    </w:pPr>
    <w:rPr>
      <w:rFonts w:eastAsiaTheme="minorHAnsi"/>
      <w:lang w:eastAsia="en-US"/>
    </w:rPr>
  </w:style>
  <w:style w:type="character" w:styleId="Hyperlink">
    <w:name w:val="Hyperlink"/>
    <w:basedOn w:val="DefaultParagraphFont"/>
    <w:uiPriority w:val="99"/>
    <w:unhideWhenUsed/>
    <w:rsid w:val="008F685A"/>
    <w:rPr>
      <w:color w:val="0000FF"/>
      <w:u w:val="single"/>
    </w:rPr>
  </w:style>
  <w:style w:type="character" w:customStyle="1" w:styleId="Heading1Char">
    <w:name w:val="Heading 1 Char"/>
    <w:basedOn w:val="DefaultParagraphFont"/>
    <w:link w:val="Heading1"/>
    <w:uiPriority w:val="9"/>
    <w:rsid w:val="008F685A"/>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8F685A"/>
    <w:pPr>
      <w:spacing w:line="259" w:lineRule="auto"/>
      <w:outlineLvl w:val="9"/>
    </w:pPr>
    <w:rPr>
      <w:lang w:val="en-US" w:eastAsia="en-US"/>
    </w:rPr>
  </w:style>
  <w:style w:type="paragraph" w:styleId="Footer">
    <w:name w:val="footer"/>
    <w:basedOn w:val="Normal"/>
    <w:link w:val="FooterChar"/>
    <w:uiPriority w:val="99"/>
    <w:unhideWhenUsed/>
    <w:rsid w:val="008F68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685A"/>
    <w:rPr>
      <w:rFonts w:eastAsiaTheme="minorEastAsia"/>
      <w:lang w:eastAsia="en-GB"/>
    </w:rPr>
  </w:style>
  <w:style w:type="table" w:styleId="TableGrid">
    <w:name w:val="Table Grid"/>
    <w:basedOn w:val="TableNormal"/>
    <w:uiPriority w:val="59"/>
    <w:rsid w:val="008F685A"/>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8F685A"/>
    <w:pPr>
      <w:spacing w:after="0" w:line="240" w:lineRule="auto"/>
    </w:pPr>
    <w:rPr>
      <w:rFonts w:eastAsiaTheme="minorEastAsia"/>
      <w:lang w:eastAsia="en-GB"/>
    </w:rPr>
  </w:style>
  <w:style w:type="paragraph" w:styleId="NormalWeb">
    <w:name w:val="Normal (Web)"/>
    <w:basedOn w:val="Normal"/>
    <w:uiPriority w:val="99"/>
    <w:unhideWhenUsed/>
    <w:rsid w:val="00552CD1"/>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552CD1"/>
    <w:rPr>
      <w:color w:val="605E5C"/>
      <w:shd w:val="clear" w:color="auto" w:fill="E1DFDD"/>
    </w:rPr>
  </w:style>
  <w:style w:type="paragraph" w:styleId="Header">
    <w:name w:val="header"/>
    <w:basedOn w:val="Normal"/>
    <w:link w:val="HeaderChar"/>
    <w:uiPriority w:val="99"/>
    <w:unhideWhenUsed/>
    <w:rsid w:val="00347F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F70"/>
    <w:rPr>
      <w:rFonts w:eastAsiaTheme="minorEastAsia"/>
      <w:lang w:eastAsia="en-GB"/>
    </w:rPr>
  </w:style>
  <w:style w:type="paragraph" w:styleId="BalloonText">
    <w:name w:val="Balloon Text"/>
    <w:basedOn w:val="Normal"/>
    <w:link w:val="BalloonTextChar"/>
    <w:uiPriority w:val="99"/>
    <w:semiHidden/>
    <w:unhideWhenUsed/>
    <w:rsid w:val="00FF4D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4D99"/>
    <w:rPr>
      <w:rFonts w:ascii="Segoe UI" w:eastAsiaTheme="minorEastAsia" w:hAnsi="Segoe UI" w:cs="Segoe UI"/>
      <w:sz w:val="18"/>
      <w:szCs w:val="18"/>
      <w:lang w:eastAsia="en-GB"/>
    </w:rPr>
  </w:style>
  <w:style w:type="paragraph" w:customStyle="1" w:styleId="toclevel-1">
    <w:name w:val="toclevel-1"/>
    <w:basedOn w:val="Normal"/>
    <w:rsid w:val="00373C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ocnumber">
    <w:name w:val="tocnumber"/>
    <w:basedOn w:val="DefaultParagraphFont"/>
    <w:rsid w:val="00373C0A"/>
  </w:style>
  <w:style w:type="character" w:customStyle="1" w:styleId="toctext">
    <w:name w:val="toctext"/>
    <w:basedOn w:val="DefaultParagraphFont"/>
    <w:rsid w:val="00373C0A"/>
  </w:style>
  <w:style w:type="paragraph" w:customStyle="1" w:styleId="toclevel-2">
    <w:name w:val="toclevel-2"/>
    <w:basedOn w:val="Normal"/>
    <w:rsid w:val="00373C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basedOn w:val="DefaultParagraphFont"/>
    <w:rsid w:val="00373C0A"/>
  </w:style>
  <w:style w:type="character" w:customStyle="1" w:styleId="mw-editsection">
    <w:name w:val="mw-editsection"/>
    <w:basedOn w:val="DefaultParagraphFont"/>
    <w:rsid w:val="00373C0A"/>
  </w:style>
  <w:style w:type="character" w:customStyle="1" w:styleId="mw-editsection-bracket">
    <w:name w:val="mw-editsection-bracket"/>
    <w:basedOn w:val="DefaultParagraphFont"/>
    <w:rsid w:val="00373C0A"/>
  </w:style>
  <w:style w:type="character" w:styleId="Strong">
    <w:name w:val="Strong"/>
    <w:basedOn w:val="DefaultParagraphFont"/>
    <w:uiPriority w:val="22"/>
    <w:qFormat/>
    <w:rsid w:val="007D0A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28534">
      <w:bodyDiv w:val="1"/>
      <w:marLeft w:val="0"/>
      <w:marRight w:val="0"/>
      <w:marTop w:val="0"/>
      <w:marBottom w:val="0"/>
      <w:divBdr>
        <w:top w:val="none" w:sz="0" w:space="0" w:color="auto"/>
        <w:left w:val="none" w:sz="0" w:space="0" w:color="auto"/>
        <w:bottom w:val="none" w:sz="0" w:space="0" w:color="auto"/>
        <w:right w:val="none" w:sz="0" w:space="0" w:color="auto"/>
      </w:divBdr>
    </w:div>
    <w:div w:id="152796816">
      <w:bodyDiv w:val="1"/>
      <w:marLeft w:val="0"/>
      <w:marRight w:val="0"/>
      <w:marTop w:val="0"/>
      <w:marBottom w:val="0"/>
      <w:divBdr>
        <w:top w:val="none" w:sz="0" w:space="0" w:color="auto"/>
        <w:left w:val="none" w:sz="0" w:space="0" w:color="auto"/>
        <w:bottom w:val="none" w:sz="0" w:space="0" w:color="auto"/>
        <w:right w:val="none" w:sz="0" w:space="0" w:color="auto"/>
      </w:divBdr>
    </w:div>
    <w:div w:id="280310929">
      <w:bodyDiv w:val="1"/>
      <w:marLeft w:val="0"/>
      <w:marRight w:val="0"/>
      <w:marTop w:val="0"/>
      <w:marBottom w:val="0"/>
      <w:divBdr>
        <w:top w:val="none" w:sz="0" w:space="0" w:color="auto"/>
        <w:left w:val="none" w:sz="0" w:space="0" w:color="auto"/>
        <w:bottom w:val="none" w:sz="0" w:space="0" w:color="auto"/>
        <w:right w:val="none" w:sz="0" w:space="0" w:color="auto"/>
      </w:divBdr>
    </w:div>
    <w:div w:id="337537574">
      <w:bodyDiv w:val="1"/>
      <w:marLeft w:val="0"/>
      <w:marRight w:val="0"/>
      <w:marTop w:val="0"/>
      <w:marBottom w:val="0"/>
      <w:divBdr>
        <w:top w:val="none" w:sz="0" w:space="0" w:color="auto"/>
        <w:left w:val="none" w:sz="0" w:space="0" w:color="auto"/>
        <w:bottom w:val="none" w:sz="0" w:space="0" w:color="auto"/>
        <w:right w:val="none" w:sz="0" w:space="0" w:color="auto"/>
      </w:divBdr>
    </w:div>
    <w:div w:id="429542821">
      <w:bodyDiv w:val="1"/>
      <w:marLeft w:val="0"/>
      <w:marRight w:val="0"/>
      <w:marTop w:val="0"/>
      <w:marBottom w:val="0"/>
      <w:divBdr>
        <w:top w:val="none" w:sz="0" w:space="0" w:color="auto"/>
        <w:left w:val="none" w:sz="0" w:space="0" w:color="auto"/>
        <w:bottom w:val="none" w:sz="0" w:space="0" w:color="auto"/>
        <w:right w:val="none" w:sz="0" w:space="0" w:color="auto"/>
      </w:divBdr>
    </w:div>
    <w:div w:id="469789764">
      <w:bodyDiv w:val="1"/>
      <w:marLeft w:val="0"/>
      <w:marRight w:val="0"/>
      <w:marTop w:val="0"/>
      <w:marBottom w:val="0"/>
      <w:divBdr>
        <w:top w:val="none" w:sz="0" w:space="0" w:color="auto"/>
        <w:left w:val="none" w:sz="0" w:space="0" w:color="auto"/>
        <w:bottom w:val="none" w:sz="0" w:space="0" w:color="auto"/>
        <w:right w:val="none" w:sz="0" w:space="0" w:color="auto"/>
      </w:divBdr>
    </w:div>
    <w:div w:id="501310744">
      <w:bodyDiv w:val="1"/>
      <w:marLeft w:val="0"/>
      <w:marRight w:val="0"/>
      <w:marTop w:val="0"/>
      <w:marBottom w:val="0"/>
      <w:divBdr>
        <w:top w:val="none" w:sz="0" w:space="0" w:color="auto"/>
        <w:left w:val="none" w:sz="0" w:space="0" w:color="auto"/>
        <w:bottom w:val="none" w:sz="0" w:space="0" w:color="auto"/>
        <w:right w:val="none" w:sz="0" w:space="0" w:color="auto"/>
      </w:divBdr>
      <w:divsChild>
        <w:div w:id="985478209">
          <w:marLeft w:val="336"/>
          <w:marRight w:val="0"/>
          <w:marTop w:val="120"/>
          <w:marBottom w:val="312"/>
          <w:divBdr>
            <w:top w:val="none" w:sz="0" w:space="0" w:color="auto"/>
            <w:left w:val="none" w:sz="0" w:space="0" w:color="auto"/>
            <w:bottom w:val="none" w:sz="0" w:space="0" w:color="auto"/>
            <w:right w:val="none" w:sz="0" w:space="0" w:color="auto"/>
          </w:divBdr>
          <w:divsChild>
            <w:div w:id="1234582607">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58477881">
          <w:marLeft w:val="0"/>
          <w:marRight w:val="0"/>
          <w:marTop w:val="0"/>
          <w:marBottom w:val="0"/>
          <w:divBdr>
            <w:top w:val="single" w:sz="6" w:space="5" w:color="A2A9B1"/>
            <w:left w:val="single" w:sz="6" w:space="5" w:color="A2A9B1"/>
            <w:bottom w:val="single" w:sz="6" w:space="5" w:color="A2A9B1"/>
            <w:right w:val="single" w:sz="6" w:space="5" w:color="A2A9B1"/>
          </w:divBdr>
        </w:div>
        <w:div w:id="143393746">
          <w:marLeft w:val="336"/>
          <w:marRight w:val="0"/>
          <w:marTop w:val="120"/>
          <w:marBottom w:val="312"/>
          <w:divBdr>
            <w:top w:val="none" w:sz="0" w:space="0" w:color="auto"/>
            <w:left w:val="none" w:sz="0" w:space="0" w:color="auto"/>
            <w:bottom w:val="none" w:sz="0" w:space="0" w:color="auto"/>
            <w:right w:val="none" w:sz="0" w:space="0" w:color="auto"/>
          </w:divBdr>
          <w:divsChild>
            <w:div w:id="413013177">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902250184">
      <w:bodyDiv w:val="1"/>
      <w:marLeft w:val="0"/>
      <w:marRight w:val="0"/>
      <w:marTop w:val="0"/>
      <w:marBottom w:val="0"/>
      <w:divBdr>
        <w:top w:val="none" w:sz="0" w:space="0" w:color="auto"/>
        <w:left w:val="none" w:sz="0" w:space="0" w:color="auto"/>
        <w:bottom w:val="none" w:sz="0" w:space="0" w:color="auto"/>
        <w:right w:val="none" w:sz="0" w:space="0" w:color="auto"/>
      </w:divBdr>
    </w:div>
    <w:div w:id="957298909">
      <w:bodyDiv w:val="1"/>
      <w:marLeft w:val="0"/>
      <w:marRight w:val="0"/>
      <w:marTop w:val="0"/>
      <w:marBottom w:val="0"/>
      <w:divBdr>
        <w:top w:val="none" w:sz="0" w:space="0" w:color="auto"/>
        <w:left w:val="none" w:sz="0" w:space="0" w:color="auto"/>
        <w:bottom w:val="none" w:sz="0" w:space="0" w:color="auto"/>
        <w:right w:val="none" w:sz="0" w:space="0" w:color="auto"/>
      </w:divBdr>
      <w:divsChild>
        <w:div w:id="1727993077">
          <w:marLeft w:val="0"/>
          <w:marRight w:val="0"/>
          <w:marTop w:val="0"/>
          <w:marBottom w:val="0"/>
          <w:divBdr>
            <w:top w:val="none" w:sz="0" w:space="0" w:color="auto"/>
            <w:left w:val="none" w:sz="0" w:space="0" w:color="auto"/>
            <w:bottom w:val="none" w:sz="0" w:space="0" w:color="auto"/>
            <w:right w:val="none" w:sz="0" w:space="0" w:color="auto"/>
          </w:divBdr>
          <w:divsChild>
            <w:div w:id="1562600434">
              <w:marLeft w:val="0"/>
              <w:marRight w:val="0"/>
              <w:marTop w:val="0"/>
              <w:marBottom w:val="0"/>
              <w:divBdr>
                <w:top w:val="none" w:sz="0" w:space="0" w:color="auto"/>
                <w:left w:val="none" w:sz="0" w:space="0" w:color="auto"/>
                <w:bottom w:val="none" w:sz="0" w:space="0" w:color="auto"/>
                <w:right w:val="none" w:sz="0" w:space="0" w:color="auto"/>
              </w:divBdr>
              <w:divsChild>
                <w:div w:id="16871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52158">
          <w:marLeft w:val="0"/>
          <w:marRight w:val="0"/>
          <w:marTop w:val="0"/>
          <w:marBottom w:val="0"/>
          <w:divBdr>
            <w:top w:val="none" w:sz="0" w:space="0" w:color="auto"/>
            <w:left w:val="none" w:sz="0" w:space="0" w:color="auto"/>
            <w:bottom w:val="none" w:sz="0" w:space="0" w:color="auto"/>
            <w:right w:val="none" w:sz="0" w:space="0" w:color="auto"/>
          </w:divBdr>
          <w:divsChild>
            <w:div w:id="1160855101">
              <w:marLeft w:val="0"/>
              <w:marRight w:val="0"/>
              <w:marTop w:val="0"/>
              <w:marBottom w:val="0"/>
              <w:divBdr>
                <w:top w:val="none" w:sz="0" w:space="0" w:color="auto"/>
                <w:left w:val="none" w:sz="0" w:space="0" w:color="auto"/>
                <w:bottom w:val="none" w:sz="0" w:space="0" w:color="auto"/>
                <w:right w:val="none" w:sz="0" w:space="0" w:color="auto"/>
              </w:divBdr>
              <w:divsChild>
                <w:div w:id="1153765125">
                  <w:marLeft w:val="0"/>
                  <w:marRight w:val="0"/>
                  <w:marTop w:val="0"/>
                  <w:marBottom w:val="0"/>
                  <w:divBdr>
                    <w:top w:val="none" w:sz="0" w:space="0" w:color="auto"/>
                    <w:left w:val="none" w:sz="0" w:space="0" w:color="auto"/>
                    <w:bottom w:val="none" w:sz="0" w:space="0" w:color="auto"/>
                    <w:right w:val="none" w:sz="0" w:space="0" w:color="auto"/>
                  </w:divBdr>
                  <w:divsChild>
                    <w:div w:id="371075499">
                      <w:marLeft w:val="0"/>
                      <w:marRight w:val="0"/>
                      <w:marTop w:val="0"/>
                      <w:marBottom w:val="0"/>
                      <w:divBdr>
                        <w:top w:val="none" w:sz="0" w:space="0" w:color="auto"/>
                        <w:left w:val="none" w:sz="0" w:space="0" w:color="auto"/>
                        <w:bottom w:val="none" w:sz="0" w:space="0" w:color="auto"/>
                        <w:right w:val="none" w:sz="0" w:space="0" w:color="auto"/>
                      </w:divBdr>
                    </w:div>
                    <w:div w:id="93829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396219">
              <w:marLeft w:val="0"/>
              <w:marRight w:val="0"/>
              <w:marTop w:val="0"/>
              <w:marBottom w:val="0"/>
              <w:divBdr>
                <w:top w:val="none" w:sz="0" w:space="0" w:color="auto"/>
                <w:left w:val="none" w:sz="0" w:space="0" w:color="auto"/>
                <w:bottom w:val="none" w:sz="0" w:space="0" w:color="auto"/>
                <w:right w:val="none" w:sz="0" w:space="0" w:color="auto"/>
              </w:divBdr>
              <w:divsChild>
                <w:div w:id="1432432100">
                  <w:marLeft w:val="0"/>
                  <w:marRight w:val="0"/>
                  <w:marTop w:val="0"/>
                  <w:marBottom w:val="0"/>
                  <w:divBdr>
                    <w:top w:val="none" w:sz="0" w:space="0" w:color="auto"/>
                    <w:left w:val="none" w:sz="0" w:space="0" w:color="auto"/>
                    <w:bottom w:val="none" w:sz="0" w:space="0" w:color="auto"/>
                    <w:right w:val="none" w:sz="0" w:space="0" w:color="auto"/>
                  </w:divBdr>
                </w:div>
              </w:divsChild>
            </w:div>
            <w:div w:id="1423799400">
              <w:marLeft w:val="0"/>
              <w:marRight w:val="0"/>
              <w:marTop w:val="0"/>
              <w:marBottom w:val="0"/>
              <w:divBdr>
                <w:top w:val="none" w:sz="0" w:space="0" w:color="auto"/>
                <w:left w:val="none" w:sz="0" w:space="0" w:color="auto"/>
                <w:bottom w:val="none" w:sz="0" w:space="0" w:color="auto"/>
                <w:right w:val="none" w:sz="0" w:space="0" w:color="auto"/>
              </w:divBdr>
              <w:divsChild>
                <w:div w:id="205997034">
                  <w:marLeft w:val="0"/>
                  <w:marRight w:val="0"/>
                  <w:marTop w:val="0"/>
                  <w:marBottom w:val="0"/>
                  <w:divBdr>
                    <w:top w:val="none" w:sz="0" w:space="0" w:color="auto"/>
                    <w:left w:val="none" w:sz="0" w:space="0" w:color="auto"/>
                    <w:bottom w:val="none" w:sz="0" w:space="0" w:color="auto"/>
                    <w:right w:val="none" w:sz="0" w:space="0" w:color="auto"/>
                  </w:divBdr>
                </w:div>
                <w:div w:id="14844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118403">
      <w:bodyDiv w:val="1"/>
      <w:marLeft w:val="0"/>
      <w:marRight w:val="0"/>
      <w:marTop w:val="0"/>
      <w:marBottom w:val="0"/>
      <w:divBdr>
        <w:top w:val="none" w:sz="0" w:space="0" w:color="auto"/>
        <w:left w:val="none" w:sz="0" w:space="0" w:color="auto"/>
        <w:bottom w:val="none" w:sz="0" w:space="0" w:color="auto"/>
        <w:right w:val="none" w:sz="0" w:space="0" w:color="auto"/>
      </w:divBdr>
    </w:div>
    <w:div w:id="1265268238">
      <w:bodyDiv w:val="1"/>
      <w:marLeft w:val="0"/>
      <w:marRight w:val="0"/>
      <w:marTop w:val="0"/>
      <w:marBottom w:val="0"/>
      <w:divBdr>
        <w:top w:val="none" w:sz="0" w:space="0" w:color="auto"/>
        <w:left w:val="none" w:sz="0" w:space="0" w:color="auto"/>
        <w:bottom w:val="none" w:sz="0" w:space="0" w:color="auto"/>
        <w:right w:val="none" w:sz="0" w:space="0" w:color="auto"/>
      </w:divBdr>
    </w:div>
    <w:div w:id="1336498646">
      <w:bodyDiv w:val="1"/>
      <w:marLeft w:val="0"/>
      <w:marRight w:val="0"/>
      <w:marTop w:val="0"/>
      <w:marBottom w:val="0"/>
      <w:divBdr>
        <w:top w:val="none" w:sz="0" w:space="0" w:color="auto"/>
        <w:left w:val="none" w:sz="0" w:space="0" w:color="auto"/>
        <w:bottom w:val="none" w:sz="0" w:space="0" w:color="auto"/>
        <w:right w:val="none" w:sz="0" w:space="0" w:color="auto"/>
      </w:divBdr>
    </w:div>
    <w:div w:id="1521773831">
      <w:bodyDiv w:val="1"/>
      <w:marLeft w:val="0"/>
      <w:marRight w:val="0"/>
      <w:marTop w:val="0"/>
      <w:marBottom w:val="0"/>
      <w:divBdr>
        <w:top w:val="none" w:sz="0" w:space="0" w:color="auto"/>
        <w:left w:val="none" w:sz="0" w:space="0" w:color="auto"/>
        <w:bottom w:val="none" w:sz="0" w:space="0" w:color="auto"/>
        <w:right w:val="none" w:sz="0" w:space="0" w:color="auto"/>
      </w:divBdr>
    </w:div>
    <w:div w:id="1557278092">
      <w:bodyDiv w:val="1"/>
      <w:marLeft w:val="0"/>
      <w:marRight w:val="0"/>
      <w:marTop w:val="0"/>
      <w:marBottom w:val="0"/>
      <w:divBdr>
        <w:top w:val="none" w:sz="0" w:space="0" w:color="auto"/>
        <w:left w:val="none" w:sz="0" w:space="0" w:color="auto"/>
        <w:bottom w:val="none" w:sz="0" w:space="0" w:color="auto"/>
        <w:right w:val="none" w:sz="0" w:space="0" w:color="auto"/>
      </w:divBdr>
    </w:div>
    <w:div w:id="1581867426">
      <w:bodyDiv w:val="1"/>
      <w:marLeft w:val="0"/>
      <w:marRight w:val="0"/>
      <w:marTop w:val="0"/>
      <w:marBottom w:val="0"/>
      <w:divBdr>
        <w:top w:val="none" w:sz="0" w:space="0" w:color="auto"/>
        <w:left w:val="none" w:sz="0" w:space="0" w:color="auto"/>
        <w:bottom w:val="none" w:sz="0" w:space="0" w:color="auto"/>
        <w:right w:val="none" w:sz="0" w:space="0" w:color="auto"/>
      </w:divBdr>
      <w:divsChild>
        <w:div w:id="1264339032">
          <w:marLeft w:val="0"/>
          <w:marRight w:val="0"/>
          <w:marTop w:val="0"/>
          <w:marBottom w:val="0"/>
          <w:divBdr>
            <w:top w:val="none" w:sz="0" w:space="0" w:color="auto"/>
            <w:left w:val="none" w:sz="0" w:space="0" w:color="auto"/>
            <w:bottom w:val="none" w:sz="0" w:space="0" w:color="auto"/>
            <w:right w:val="none" w:sz="0" w:space="0" w:color="auto"/>
          </w:divBdr>
          <w:divsChild>
            <w:div w:id="1111167336">
              <w:marLeft w:val="0"/>
              <w:marRight w:val="0"/>
              <w:marTop w:val="0"/>
              <w:marBottom w:val="0"/>
              <w:divBdr>
                <w:top w:val="none" w:sz="0" w:space="0" w:color="auto"/>
                <w:left w:val="none" w:sz="0" w:space="0" w:color="auto"/>
                <w:bottom w:val="none" w:sz="0" w:space="0" w:color="auto"/>
                <w:right w:val="none" w:sz="0" w:space="0" w:color="auto"/>
              </w:divBdr>
            </w:div>
          </w:divsChild>
        </w:div>
        <w:div w:id="1379623678">
          <w:marLeft w:val="0"/>
          <w:marRight w:val="0"/>
          <w:marTop w:val="0"/>
          <w:marBottom w:val="0"/>
          <w:divBdr>
            <w:top w:val="none" w:sz="0" w:space="0" w:color="auto"/>
            <w:left w:val="none" w:sz="0" w:space="0" w:color="auto"/>
            <w:bottom w:val="none" w:sz="0" w:space="0" w:color="auto"/>
            <w:right w:val="none" w:sz="0" w:space="0" w:color="auto"/>
          </w:divBdr>
          <w:divsChild>
            <w:div w:id="188837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315754">
      <w:bodyDiv w:val="1"/>
      <w:marLeft w:val="0"/>
      <w:marRight w:val="0"/>
      <w:marTop w:val="0"/>
      <w:marBottom w:val="0"/>
      <w:divBdr>
        <w:top w:val="none" w:sz="0" w:space="0" w:color="auto"/>
        <w:left w:val="none" w:sz="0" w:space="0" w:color="auto"/>
        <w:bottom w:val="none" w:sz="0" w:space="0" w:color="auto"/>
        <w:right w:val="none" w:sz="0" w:space="0" w:color="auto"/>
      </w:divBdr>
    </w:div>
    <w:div w:id="1867525787">
      <w:bodyDiv w:val="1"/>
      <w:marLeft w:val="0"/>
      <w:marRight w:val="0"/>
      <w:marTop w:val="0"/>
      <w:marBottom w:val="0"/>
      <w:divBdr>
        <w:top w:val="none" w:sz="0" w:space="0" w:color="auto"/>
        <w:left w:val="none" w:sz="0" w:space="0" w:color="auto"/>
        <w:bottom w:val="none" w:sz="0" w:space="0" w:color="auto"/>
        <w:right w:val="none" w:sz="0" w:space="0" w:color="auto"/>
      </w:divBdr>
    </w:div>
    <w:div w:id="1879050797">
      <w:bodyDiv w:val="1"/>
      <w:marLeft w:val="0"/>
      <w:marRight w:val="0"/>
      <w:marTop w:val="0"/>
      <w:marBottom w:val="0"/>
      <w:divBdr>
        <w:top w:val="none" w:sz="0" w:space="0" w:color="auto"/>
        <w:left w:val="none" w:sz="0" w:space="0" w:color="auto"/>
        <w:bottom w:val="none" w:sz="0" w:space="0" w:color="auto"/>
        <w:right w:val="none" w:sz="0" w:space="0" w:color="auto"/>
      </w:divBdr>
    </w:div>
    <w:div w:id="1975256858">
      <w:bodyDiv w:val="1"/>
      <w:marLeft w:val="0"/>
      <w:marRight w:val="0"/>
      <w:marTop w:val="0"/>
      <w:marBottom w:val="0"/>
      <w:divBdr>
        <w:top w:val="none" w:sz="0" w:space="0" w:color="auto"/>
        <w:left w:val="none" w:sz="0" w:space="0" w:color="auto"/>
        <w:bottom w:val="none" w:sz="0" w:space="0" w:color="auto"/>
        <w:right w:val="none" w:sz="0" w:space="0" w:color="auto"/>
      </w:divBdr>
    </w:div>
    <w:div w:id="2011594468">
      <w:bodyDiv w:val="1"/>
      <w:marLeft w:val="0"/>
      <w:marRight w:val="0"/>
      <w:marTop w:val="0"/>
      <w:marBottom w:val="0"/>
      <w:divBdr>
        <w:top w:val="none" w:sz="0" w:space="0" w:color="auto"/>
        <w:left w:val="none" w:sz="0" w:space="0" w:color="auto"/>
        <w:bottom w:val="none" w:sz="0" w:space="0" w:color="auto"/>
        <w:right w:val="none" w:sz="0" w:space="0" w:color="auto"/>
      </w:divBdr>
    </w:div>
    <w:div w:id="2028945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Ordsall,_Greater_Manchester" TargetMode="External"/><Relationship Id="rId18" Type="http://schemas.openxmlformats.org/officeDocument/2006/relationships/hyperlink" Target="https://en.wikipedia.org/wiki/MediaCityUK" TargetMode="External"/><Relationship Id="rId26" Type="http://schemas.openxmlformats.org/officeDocument/2006/relationships/hyperlink" Target="https://en.wikipedia.org/wiki/Fred_Done" TargetMode="External"/><Relationship Id="rId39" Type="http://schemas.openxmlformats.org/officeDocument/2006/relationships/hyperlink" Target="http://www.smartsheet.com" TargetMode="External"/><Relationship Id="rId3" Type="http://schemas.openxmlformats.org/officeDocument/2006/relationships/styles" Target="styles.xml"/><Relationship Id="rId21" Type="http://schemas.openxmlformats.org/officeDocument/2006/relationships/hyperlink" Target="https://en.wikipedia.org/wiki/File:Betfred,_North_End_Road,_Fulham,_London_01.jpg" TargetMode="External"/><Relationship Id="rId34" Type="http://schemas.openxmlformats.org/officeDocument/2006/relationships/hyperlink" Target="https://en.wikipedia.org/wiki/Betfred" TargetMode="External"/><Relationship Id="rId42" Type="http://schemas.openxmlformats.org/officeDocument/2006/relationships/hyperlink" Target="https://www.outsourcedevents.com/blog/will-brexit-affect-uk-events-industry/?gclid=Cj0KCQiArozwBRDOARIsAHo2s7tcgNqRTGjXyrywx6IXale2HsiG5wifvPlOyxfR4Mz6EN89Hokn5FcaAlHsEALw_wcB" TargetMode="External"/><Relationship Id="rId47" Type="http://schemas.openxmlformats.org/officeDocument/2006/relationships/hyperlink" Target="https://www.outsourcedevents.com/blog/will-brexit-affect-uk-events-industry/?gclid=Cj0KCQiArozwBRDOARIsAHo2s7tcgNqRTGjXyrywx6IXale2HsiG5wifvPlOyxfR4Mz6EN89Hokn5FcaAlHsEALw_wcB" TargetMode="External"/><Relationship Id="rId50" Type="http://schemas.openxmlformats.org/officeDocument/2006/relationships/hyperlink" Target="https://www.theguardian.com/business/2019/nov/11/uk-avoids-recession-brexit-gdp-figures-economy" TargetMode="External"/><Relationship Id="rId7" Type="http://schemas.openxmlformats.org/officeDocument/2006/relationships/endnotes" Target="endnotes.xml"/><Relationship Id="rId12" Type="http://schemas.openxmlformats.org/officeDocument/2006/relationships/hyperlink" Target="https://en.wikipedia.org/wiki/Betfred" TargetMode="External"/><Relationship Id="rId17" Type="http://schemas.openxmlformats.org/officeDocument/2006/relationships/hyperlink" Target="https://en.wikipedia.org/wiki/Warrington" TargetMode="External"/><Relationship Id="rId25" Type="http://schemas.openxmlformats.org/officeDocument/2006/relationships/hyperlink" Target="https://en.wikipedia.org/wiki/County_Borough_of_Salford" TargetMode="External"/><Relationship Id="rId33" Type="http://schemas.openxmlformats.org/officeDocument/2006/relationships/hyperlink" Target="https://en.wikipedia.org/wiki/Cheltenham_Racecourse" TargetMode="External"/><Relationship Id="rId38" Type="http://schemas.openxmlformats.org/officeDocument/2006/relationships/image" Target="media/image4.png"/><Relationship Id="rId46" Type="http://schemas.openxmlformats.org/officeDocument/2006/relationships/hyperlink" Target="https://www.smartsheet.com/14-free-swot-analysis-templates%20date12/11/2019" TargetMode="External"/><Relationship Id="rId2" Type="http://schemas.openxmlformats.org/officeDocument/2006/relationships/numbering" Target="numbering.xml"/><Relationship Id="rId16" Type="http://schemas.openxmlformats.org/officeDocument/2006/relationships/hyperlink" Target="https://en.wikipedia.org/wiki/Birchwood" TargetMode="External"/><Relationship Id="rId20" Type="http://schemas.openxmlformats.org/officeDocument/2006/relationships/hyperlink" Target="https://en.wikipedia.org/wiki/Salford,_Greater_Manchester" TargetMode="External"/><Relationship Id="rId29" Type="http://schemas.openxmlformats.org/officeDocument/2006/relationships/hyperlink" Target="https://en.wikipedia.org/wiki/Betfred" TargetMode="External"/><Relationship Id="rId41" Type="http://schemas.openxmlformats.org/officeDocument/2006/relationships/hyperlink" Target="http://www.businessvisitsandeventspartnership.com/news/bvep-press-releases/448-bvep-partners-put-their-views-on-britain-in-or-out-of-europe"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Peter_Done" TargetMode="External"/><Relationship Id="rId24" Type="http://schemas.openxmlformats.org/officeDocument/2006/relationships/hyperlink" Target="https://en.wikipedia.org/wiki/Ordsall,_Greater_Manchester" TargetMode="External"/><Relationship Id="rId32" Type="http://schemas.openxmlformats.org/officeDocument/2006/relationships/hyperlink" Target="https://en.wikipedia.org/wiki/Epsom_Downs_Racecourse" TargetMode="External"/><Relationship Id="rId37" Type="http://schemas.openxmlformats.org/officeDocument/2006/relationships/hyperlink" Target="https://en.wikipedia.org/wiki/Betfred" TargetMode="External"/><Relationship Id="rId40" Type="http://schemas.openxmlformats.org/officeDocument/2006/relationships/hyperlink" Target="http://www.citmagazine.com/article/1384348/70-event-planners-want-stay-eu" TargetMode="External"/><Relationship Id="rId45" Type="http://schemas.openxmlformats.org/officeDocument/2006/relationships/hyperlink" Target="https://en.wikipedia.org/wiki/Betfred" TargetMode="External"/><Relationship Id="rId53"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en.wikipedia.org/wiki/Betfred" TargetMode="External"/><Relationship Id="rId23" Type="http://schemas.openxmlformats.org/officeDocument/2006/relationships/hyperlink" Target="https://en.wikipedia.org/wiki/North_End_Road,_Fulham" TargetMode="External"/><Relationship Id="rId28" Type="http://schemas.openxmlformats.org/officeDocument/2006/relationships/hyperlink" Target="https://en.wikipedia.org/wiki/1966_FIFA_World_Cup" TargetMode="External"/><Relationship Id="rId36" Type="http://schemas.openxmlformats.org/officeDocument/2006/relationships/hyperlink" Target="https://en.wikipedia.org/wiki/Betfred" TargetMode="External"/><Relationship Id="rId49" Type="http://schemas.openxmlformats.org/officeDocument/2006/relationships/hyperlink" Target="https://www.gamblingcommission.gov.uk/news-action-and-statistics/News/new-rules-to-make-online-gambling-in-britain-fairer-and-safer(visited" TargetMode="External"/><Relationship Id="rId10" Type="http://schemas.openxmlformats.org/officeDocument/2006/relationships/hyperlink" Target="https://en.wikipedia.org/wiki/Fred_Done" TargetMode="External"/><Relationship Id="rId19" Type="http://schemas.openxmlformats.org/officeDocument/2006/relationships/hyperlink" Target="https://en.wikipedia.org/wiki/Salford_Quays" TargetMode="External"/><Relationship Id="rId31" Type="http://schemas.openxmlformats.org/officeDocument/2006/relationships/hyperlink" Target="https://en.wikipedia.org/wiki/Newmarket_Racecourse" TargetMode="External"/><Relationship Id="rId44" Type="http://schemas.openxmlformats.org/officeDocument/2006/relationships/hyperlink" Target="https://www.gamblingcommission.gov.uk/news-action-and-statistics/News/new-rules-to-make-online-gambling-in-britain-fairer-and-safer"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n.wikipedia.org/wiki/Bookmaker" TargetMode="External"/><Relationship Id="rId14" Type="http://schemas.openxmlformats.org/officeDocument/2006/relationships/hyperlink" Target="https://en.wikipedia.org/wiki/County_Borough_of_Salford" TargetMode="External"/><Relationship Id="rId22" Type="http://schemas.openxmlformats.org/officeDocument/2006/relationships/image" Target="media/image3.jpeg"/><Relationship Id="rId27" Type="http://schemas.openxmlformats.org/officeDocument/2006/relationships/hyperlink" Target="https://en.wikipedia.org/wiki/Peter_Done" TargetMode="External"/><Relationship Id="rId30" Type="http://schemas.openxmlformats.org/officeDocument/2006/relationships/hyperlink" Target="https://en.wikipedia.org/wiki/Betfred" TargetMode="External"/><Relationship Id="rId35" Type="http://schemas.openxmlformats.org/officeDocument/2006/relationships/hyperlink" Target="https://en.wikipedia.org/wiki/Stuart_Pearce" TargetMode="External"/><Relationship Id="rId43" Type="http://schemas.openxmlformats.org/officeDocument/2006/relationships/hyperlink" Target="https://www.xe.com/currencyconverter/convert/?Amount=1&amp;From=GBP&amp;To=USD%20(visited" TargetMode="External"/><Relationship Id="rId48" Type="http://schemas.openxmlformats.org/officeDocument/2006/relationships/hyperlink" Target="https://www.xe.com/currencyconverter/convert/?Amount=1&amp;From=GBP&amp;To=USD%20%20(visited" TargetMode="External"/><Relationship Id="rId8" Type="http://schemas.openxmlformats.org/officeDocument/2006/relationships/image" Target="media/image2.jpeg"/><Relationship Id="rId51"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9FA75-AC4C-4CE1-881B-6790F1D87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3318</TotalTime>
  <Pages>16</Pages>
  <Words>4361</Words>
  <Characters>24861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Golam Mohammed</dc:creator>
  <cp:keywords/>
  <dc:description/>
  <cp:lastModifiedBy>Golam Mohammed</cp:lastModifiedBy>
  <cp:revision>111</cp:revision>
  <dcterms:created xsi:type="dcterms:W3CDTF">2019-11-29T18:11:00Z</dcterms:created>
  <dcterms:modified xsi:type="dcterms:W3CDTF">2020-01-05T21:54:00Z</dcterms:modified>
</cp:coreProperties>
</file>