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73F39" w14:textId="77777777" w:rsidR="008C5B56" w:rsidRDefault="008C5B56" w:rsidP="008C5B56"/>
    <w:p w14:paraId="75315016" w14:textId="52FACE40" w:rsidR="008C5B56" w:rsidRDefault="008C5B56" w:rsidP="008C5B56">
      <w:pPr>
        <w:rPr>
          <w:rFonts w:ascii="Arial" w:hAnsi="Arial" w:cs="Arial"/>
          <w:color w:val="00838E"/>
          <w:sz w:val="60"/>
          <w:szCs w:val="60"/>
        </w:rPr>
      </w:pPr>
      <w:r w:rsidRPr="000927A2">
        <w:rPr>
          <w:rFonts w:ascii="Arial" w:hAnsi="Arial" w:cs="Arial"/>
          <w:color w:val="00838E"/>
          <w:sz w:val="60"/>
          <w:szCs w:val="60"/>
        </w:rPr>
        <w:t>5</w:t>
      </w:r>
      <w:r>
        <w:rPr>
          <w:rFonts w:ascii="Arial" w:hAnsi="Arial" w:cs="Arial"/>
          <w:color w:val="00838E"/>
          <w:sz w:val="60"/>
          <w:szCs w:val="60"/>
        </w:rPr>
        <w:t>OS01</w:t>
      </w:r>
      <w:r>
        <w:rPr>
          <w:rFonts w:ascii="Arial" w:hAnsi="Arial" w:cs="Arial"/>
          <w:color w:val="00838E"/>
          <w:sz w:val="60"/>
          <w:szCs w:val="60"/>
        </w:rPr>
        <w:tab/>
      </w:r>
    </w:p>
    <w:p w14:paraId="7FDA5FCA" w14:textId="77777777" w:rsidR="008C5B56" w:rsidRDefault="008C5B56" w:rsidP="008C5B56">
      <w:pPr>
        <w:rPr>
          <w:rFonts w:ascii="Arial" w:hAnsi="Arial" w:cs="Arial"/>
          <w:color w:val="00838E"/>
          <w:sz w:val="60"/>
          <w:szCs w:val="60"/>
        </w:rPr>
      </w:pPr>
    </w:p>
    <w:p w14:paraId="7799B5B3" w14:textId="77777777" w:rsidR="008C5B56" w:rsidRDefault="008C5B56" w:rsidP="008C5B56">
      <w:pPr>
        <w:rPr>
          <w:rFonts w:ascii="Arial" w:hAnsi="Arial" w:cs="Arial"/>
          <w:color w:val="00838E"/>
          <w:sz w:val="60"/>
          <w:szCs w:val="60"/>
        </w:rPr>
      </w:pPr>
    </w:p>
    <w:p w14:paraId="5EDC94D4" w14:textId="77777777" w:rsidR="008C5B56" w:rsidRPr="006521D9" w:rsidRDefault="008C5B56" w:rsidP="008C5B56">
      <w:pPr>
        <w:rPr>
          <w:rFonts w:ascii="Arial" w:hAnsi="Arial" w:cs="Arial"/>
          <w:sz w:val="60"/>
          <w:szCs w:val="60"/>
        </w:rPr>
      </w:pPr>
    </w:p>
    <w:p w14:paraId="4F466C25" w14:textId="77777777" w:rsidR="008C5B56" w:rsidRPr="006521D9" w:rsidRDefault="008C5B56" w:rsidP="008C5B56">
      <w:pPr>
        <w:rPr>
          <w:rFonts w:ascii="Arial" w:hAnsi="Arial" w:cs="Arial"/>
          <w:sz w:val="60"/>
          <w:szCs w:val="60"/>
        </w:rPr>
      </w:pPr>
    </w:p>
    <w:p w14:paraId="5BAFAD31" w14:textId="77777777" w:rsidR="008C5B56" w:rsidRPr="006521D9" w:rsidRDefault="008C5B56" w:rsidP="008C5B56">
      <w:pPr>
        <w:rPr>
          <w:rFonts w:ascii="Arial" w:hAnsi="Arial" w:cs="Arial"/>
          <w:sz w:val="60"/>
          <w:szCs w:val="60"/>
        </w:rPr>
      </w:pPr>
    </w:p>
    <w:p w14:paraId="7D942443" w14:textId="77777777" w:rsidR="008C5B56" w:rsidRPr="006521D9" w:rsidRDefault="008C5B56" w:rsidP="008C5B56">
      <w:pPr>
        <w:rPr>
          <w:rFonts w:ascii="Arial" w:hAnsi="Arial" w:cs="Arial"/>
          <w:sz w:val="60"/>
          <w:szCs w:val="60"/>
        </w:rPr>
      </w:pPr>
    </w:p>
    <w:p w14:paraId="37401B05" w14:textId="77777777" w:rsidR="008C5B56" w:rsidRDefault="008C5B56" w:rsidP="008C5B56">
      <w:pPr>
        <w:rPr>
          <w:rFonts w:ascii="Arial" w:hAnsi="Arial" w:cs="Arial"/>
          <w:color w:val="00838E"/>
          <w:sz w:val="60"/>
          <w:szCs w:val="60"/>
        </w:rPr>
      </w:pPr>
      <w:r w:rsidRPr="00BC6EEB">
        <w:rPr>
          <w:rFonts w:cs="Arial"/>
          <w:noProof/>
        </w:rPr>
        <mc:AlternateContent>
          <mc:Choice Requires="wpg">
            <w:drawing>
              <wp:anchor distT="0" distB="0" distL="114300" distR="114300" simplePos="0" relativeHeight="251659264" behindDoc="0" locked="0" layoutInCell="1" allowOverlap="1" wp14:anchorId="36AC22CD" wp14:editId="04BFDD54">
                <wp:simplePos x="0" y="0"/>
                <wp:positionH relativeFrom="column">
                  <wp:posOffset>3013130</wp:posOffset>
                </wp:positionH>
                <wp:positionV relativeFrom="paragraph">
                  <wp:posOffset>408112</wp:posOffset>
                </wp:positionV>
                <wp:extent cx="2896208" cy="2773680"/>
                <wp:effectExtent l="0" t="0" r="0" b="7620"/>
                <wp:wrapNone/>
                <wp:docPr id="3" name="Group 3"/>
                <wp:cNvGraphicFramePr/>
                <a:graphic xmlns:a="http://schemas.openxmlformats.org/drawingml/2006/main">
                  <a:graphicData uri="http://schemas.microsoft.com/office/word/2010/wordprocessingGroup">
                    <wpg:wgp>
                      <wpg:cNvGrpSpPr/>
                      <wpg:grpSpPr>
                        <a:xfrm>
                          <a:off x="0" y="0"/>
                          <a:ext cx="2896208" cy="2773680"/>
                          <a:chOff x="0" y="0"/>
                          <a:chExt cx="3420000" cy="3420000"/>
                        </a:xfrm>
                        <a:solidFill>
                          <a:srgbClr val="00838E"/>
                        </a:solidFill>
                      </wpg:grpSpPr>
                      <wps:wsp>
                        <wps:cNvPr id="4" name="Circle: Hollow 4"/>
                        <wps:cNvSpPr/>
                        <wps:spPr>
                          <a:xfrm>
                            <a:off x="0" y="0"/>
                            <a:ext cx="3420000" cy="3420000"/>
                          </a:xfrm>
                          <a:prstGeom prst="donut">
                            <a:avLst>
                              <a:gd name="adj" fmla="val 12428"/>
                            </a:avLst>
                          </a:prstGeom>
                          <a:solidFill>
                            <a:srgbClr val="00838E">
                              <a:alpha val="4588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2565779" y="2552132"/>
                            <a:ext cx="414950" cy="414950"/>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2866030" y="2852382"/>
                            <a:ext cx="414950" cy="414950"/>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2265529" y="2251881"/>
                            <a:ext cx="415286" cy="415286"/>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Oval 8"/>
                        <wps:cNvSpPr/>
                        <wps:spPr>
                          <a:xfrm>
                            <a:off x="464024" y="423081"/>
                            <a:ext cx="414950" cy="414950"/>
                          </a:xfrm>
                          <a:prstGeom prst="ellips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ABC0FA" id="Group 3" o:spid="_x0000_s1026" style="position:absolute;margin-left:237.25pt;margin-top:32.15pt;width:228.05pt;height:218.4pt;z-index:251659264;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4"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" adj="2684" fillcolor="#00838e" stroked="f" strokeweight="1pt">
                  <v:fill opacity="30069f"/>
                  <v:stroke joinstyle="miter"/>
                </v:shape>
                <v:oval id="Oval 5"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" filled="f" stroked="f" strokeweight="1pt">
                  <v:stroke joinstyle="miter"/>
                </v:oval>
                <v:oval id="Oval 6"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" filled="f" stroked="f" strokeweight="1pt">
                  <v:stroke joinstyle="miter"/>
                </v:oval>
                <v:oval id="Oval 7"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" filled="f" stroked="f" strokeweight="1pt">
                  <v:stroke joinstyle="miter"/>
                </v:oval>
                <v:oval id="Oval 8"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" filled="f" stroked="f" strokeweight="1pt">
                  <v:stroke joinstyle="miter"/>
                </v:oval>
              </v:group>
            </w:pict>
          </mc:Fallback>
        </mc:AlternateContent>
      </w:r>
    </w:p>
    <w:p w14:paraId="3159723F" w14:textId="77777777" w:rsidR="008C5B56" w:rsidRDefault="008C5B56" w:rsidP="008C5B56">
      <w:pPr>
        <w:tabs>
          <w:tab w:val="left" w:pos="1190"/>
        </w:tabs>
        <w:rPr>
          <w:rFonts w:ascii="Arial" w:hAnsi="Arial" w:cs="Arial"/>
          <w:sz w:val="60"/>
          <w:szCs w:val="60"/>
        </w:rPr>
      </w:pPr>
      <w:r>
        <w:rPr>
          <w:rFonts w:ascii="Arial" w:hAnsi="Arial" w:cs="Arial"/>
          <w:sz w:val="60"/>
          <w:szCs w:val="60"/>
        </w:rPr>
        <w:tab/>
      </w:r>
    </w:p>
    <w:p w14:paraId="4F80B626" w14:textId="77777777" w:rsidR="008C5B56" w:rsidRDefault="008C5B56" w:rsidP="008C5B56">
      <w:pPr>
        <w:tabs>
          <w:tab w:val="left" w:pos="1190"/>
        </w:tabs>
        <w:rPr>
          <w:rFonts w:ascii="Arial" w:hAnsi="Arial" w:cs="Arial"/>
          <w:sz w:val="60"/>
          <w:szCs w:val="60"/>
        </w:rPr>
      </w:pPr>
    </w:p>
    <w:p w14:paraId="17D8B2CA" w14:textId="77777777" w:rsidR="008C5B56" w:rsidRDefault="008C5B56" w:rsidP="008C5B56">
      <w:pPr>
        <w:tabs>
          <w:tab w:val="left" w:pos="1190"/>
        </w:tabs>
        <w:rPr>
          <w:rFonts w:ascii="Arial" w:hAnsi="Arial" w:cs="Arial"/>
          <w:sz w:val="60"/>
          <w:szCs w:val="60"/>
        </w:rPr>
      </w:pPr>
    </w:p>
    <w:p w14:paraId="6F4FA0D5" w14:textId="77777777" w:rsidR="008C5B56" w:rsidRDefault="008C5B56" w:rsidP="008C5B56">
      <w:pPr>
        <w:tabs>
          <w:tab w:val="left" w:pos="1190"/>
        </w:tabs>
        <w:rPr>
          <w:rFonts w:ascii="Arial" w:hAnsi="Arial" w:cs="Arial"/>
          <w:sz w:val="60"/>
          <w:szCs w:val="60"/>
        </w:rPr>
      </w:pPr>
    </w:p>
    <w:tbl>
      <w:tblPr>
        <w:tblStyle w:val="TableGrid"/>
        <w:tblpPr w:leftFromText="180" w:rightFromText="180" w:vertAnchor="text" w:horzAnchor="margin" w:tblpY="707"/>
        <w:tblW w:w="9096" w:type="dxa"/>
        <w:tblInd w:w="0" w:type="dxa"/>
        <w:tblLook w:val="04A0" w:firstRow="1" w:lastRow="0" w:firstColumn="1" w:lastColumn="0" w:noHBand="0" w:noVBand="1"/>
      </w:tblPr>
      <w:tblGrid>
        <w:gridCol w:w="9096"/>
      </w:tblGrid>
      <w:tr w:rsidR="008C5B56" w:rsidRPr="00BC6EEB" w14:paraId="334EACA3" w14:textId="77777777" w:rsidTr="00D81B46">
        <w:trPr>
          <w:trHeight w:val="501"/>
        </w:trPr>
        <w:tc>
          <w:tcPr>
            <w:tcW w:w="9096" w:type="dxa"/>
          </w:tcPr>
          <w:p w14:paraId="5CDA0716" w14:textId="77777777" w:rsidR="008C5B56" w:rsidRPr="00BC6EEB" w:rsidRDefault="008C5B56" w:rsidP="00D81B46">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8C5B56" w:rsidRPr="00D827AC" w14:paraId="2FAE7B3C" w14:textId="77777777" w:rsidTr="00D81B46">
        <w:trPr>
          <w:trHeight w:val="289"/>
        </w:trPr>
        <w:tc>
          <w:tcPr>
            <w:tcW w:w="9096" w:type="dxa"/>
          </w:tcPr>
          <w:p w14:paraId="6C41B44A" w14:textId="3878BBEB" w:rsidR="008C5B56" w:rsidRPr="00D827AC" w:rsidRDefault="008C5B56" w:rsidP="00D81B46">
            <w:pPr>
              <w:spacing w:before="120" w:after="120"/>
              <w:rPr>
                <w:bCs/>
                <w:color w:val="833C0B" w:themeColor="accent2" w:themeShade="80"/>
                <w:sz w:val="28"/>
                <w:szCs w:val="28"/>
              </w:rPr>
            </w:pPr>
            <w:r w:rsidRPr="003738A1">
              <w:rPr>
                <w:rFonts w:eastAsia="Arial" w:cstheme="minorHAnsi"/>
                <w:b/>
                <w:bCs/>
                <w:color w:val="595959" w:themeColor="text1" w:themeTint="A6"/>
                <w:sz w:val="28"/>
                <w:szCs w:val="28"/>
                <w:lang w:eastAsia="en-US"/>
              </w:rPr>
              <w:t>Assessment ID / CIPD_</w:t>
            </w:r>
            <w:r>
              <w:rPr>
                <w:rFonts w:eastAsia="Arial" w:cstheme="minorHAnsi"/>
                <w:b/>
                <w:bCs/>
                <w:color w:val="595959" w:themeColor="text1" w:themeTint="A6"/>
                <w:sz w:val="28"/>
                <w:szCs w:val="28"/>
                <w:lang w:eastAsia="en-US"/>
              </w:rPr>
              <w:t>5OS01</w:t>
            </w:r>
            <w:r w:rsidRPr="003738A1">
              <w:rPr>
                <w:rFonts w:eastAsia="Arial" w:cstheme="minorHAnsi"/>
                <w:b/>
                <w:bCs/>
                <w:color w:val="595959" w:themeColor="text1" w:themeTint="A6"/>
                <w:sz w:val="28"/>
                <w:szCs w:val="28"/>
                <w:lang w:eastAsia="en-US"/>
              </w:rPr>
              <w:t>_2</w:t>
            </w:r>
            <w:r>
              <w:rPr>
                <w:rFonts w:eastAsia="Arial" w:cstheme="minorHAnsi"/>
                <w:b/>
                <w:bCs/>
                <w:color w:val="595959" w:themeColor="text1" w:themeTint="A6"/>
                <w:sz w:val="28"/>
                <w:szCs w:val="28"/>
                <w:lang w:eastAsia="en-US"/>
              </w:rPr>
              <w:t>3</w:t>
            </w:r>
            <w:r w:rsidRPr="003738A1">
              <w:rPr>
                <w:rFonts w:eastAsia="Arial" w:cstheme="minorHAnsi"/>
                <w:b/>
                <w:bCs/>
                <w:color w:val="595959" w:themeColor="text1" w:themeTint="A6"/>
                <w:sz w:val="28"/>
                <w:szCs w:val="28"/>
                <w:lang w:eastAsia="en-US"/>
              </w:rPr>
              <w:t>_</w:t>
            </w:r>
            <w:r w:rsidRPr="003738A1">
              <w:rPr>
                <w:rFonts w:eastAsia="Arial" w:cstheme="minorHAnsi"/>
                <w:b/>
                <w:color w:val="595959" w:themeColor="text1" w:themeTint="A6"/>
                <w:sz w:val="28"/>
                <w:szCs w:val="28"/>
                <w:lang w:eastAsia="en-US"/>
              </w:rPr>
              <w:t>0</w:t>
            </w:r>
            <w:r>
              <w:rPr>
                <w:rFonts w:eastAsia="Arial" w:cstheme="minorHAnsi"/>
                <w:b/>
                <w:color w:val="595959" w:themeColor="text1" w:themeTint="A6"/>
                <w:sz w:val="28"/>
                <w:szCs w:val="28"/>
                <w:lang w:eastAsia="en-US"/>
              </w:rPr>
              <w:t>1</w:t>
            </w:r>
          </w:p>
        </w:tc>
      </w:tr>
    </w:tbl>
    <w:p w14:paraId="53BA8C7B" w14:textId="77777777" w:rsidR="008C5B56" w:rsidRDefault="008C5B56" w:rsidP="008C5B56">
      <w:pPr>
        <w:tabs>
          <w:tab w:val="left" w:pos="1190"/>
        </w:tabs>
      </w:pPr>
    </w:p>
    <w:p w14:paraId="36591E47" w14:textId="77777777" w:rsidR="00B07F75" w:rsidRDefault="00B07F75"/>
    <w:p w14:paraId="587CFA8F" w14:textId="77777777" w:rsidR="008C5B56" w:rsidRDefault="008C5B56" w:rsidP="008C5B56">
      <w:pPr>
        <w:pStyle w:val="paragraph"/>
        <w:spacing w:before="0" w:beforeAutospacing="0" w:after="0" w:afterAutospacing="0"/>
        <w:textAlignment w:val="baseline"/>
        <w:rPr>
          <w:rFonts w:ascii="Segoe UI" w:hAnsi="Segoe UI" w:cs="Segoe UI"/>
          <w:sz w:val="18"/>
          <w:szCs w:val="18"/>
        </w:rPr>
      </w:pPr>
    </w:p>
    <w:p w14:paraId="21A2504A" w14:textId="77777777" w:rsidR="008C5B56" w:rsidRPr="00C73C53" w:rsidRDefault="008C5B56" w:rsidP="008C5B56">
      <w:pPr>
        <w:pStyle w:val="paragraph"/>
        <w:numPr>
          <w:ilvl w:val="0"/>
          <w:numId w:val="2"/>
        </w:numPr>
        <w:spacing w:before="0" w:beforeAutospacing="0" w:after="0" w:afterAutospacing="0"/>
        <w:textAlignment w:val="baseline"/>
        <w:rPr>
          <w:rStyle w:val="eop"/>
          <w:rFonts w:ascii="Arial" w:hAnsi="Arial" w:cs="Arial"/>
          <w:b/>
          <w:bCs/>
        </w:rPr>
      </w:pPr>
      <w:r w:rsidRPr="00C73C53">
        <w:rPr>
          <w:rStyle w:val="normaltextrun"/>
          <w:rFonts w:ascii="Arial" w:hAnsi="Arial" w:cs="Arial"/>
          <w:b/>
          <w:bCs/>
        </w:rPr>
        <w:t>Evaluate the aims and objectives of employment regulation. (AC 1.1)</w:t>
      </w:r>
      <w:r w:rsidRPr="00C73C53">
        <w:rPr>
          <w:rStyle w:val="eop"/>
          <w:rFonts w:ascii="Arial" w:hAnsi="Arial" w:cs="Arial"/>
          <w:b/>
          <w:bCs/>
        </w:rPr>
        <w:t> </w:t>
      </w:r>
    </w:p>
    <w:p w14:paraId="0808AF21" w14:textId="77777777" w:rsidR="008C5B56" w:rsidRDefault="008C5B56" w:rsidP="008C5B56">
      <w:pPr>
        <w:pStyle w:val="paragraph"/>
        <w:spacing w:before="0" w:beforeAutospacing="0" w:after="0" w:afterAutospacing="0"/>
        <w:textAlignment w:val="baseline"/>
        <w:rPr>
          <w:rStyle w:val="eop"/>
          <w:rFonts w:ascii="Arial" w:hAnsi="Arial" w:cs="Arial"/>
          <w:sz w:val="22"/>
          <w:szCs w:val="22"/>
        </w:rPr>
      </w:pPr>
    </w:p>
    <w:p w14:paraId="4E9EF0D6" w14:textId="35372745" w:rsidR="00B61A3D" w:rsidRPr="00047E56" w:rsidRDefault="00CE0A16" w:rsidP="008C5B56">
      <w:pPr>
        <w:pStyle w:val="paragraph"/>
        <w:spacing w:before="0" w:beforeAutospacing="0" w:after="0" w:afterAutospacing="0"/>
        <w:textAlignment w:val="baseline"/>
        <w:rPr>
          <w:rStyle w:val="eop"/>
          <w:rFonts w:ascii="Arial" w:hAnsi="Arial" w:cs="Arial"/>
        </w:rPr>
      </w:pPr>
      <w:r w:rsidRPr="00047E56">
        <w:rPr>
          <w:rStyle w:val="eop"/>
          <w:rFonts w:ascii="Arial" w:hAnsi="Arial" w:cs="Arial"/>
        </w:rPr>
        <w:t xml:space="preserve">Employment law has evolved rapidly over the last 50 years to address emerging workplace trends, conflict, technology advancements and external influencers (Daniels, 2022, p. 2). </w:t>
      </w:r>
      <w:r w:rsidR="00EB5432" w:rsidRPr="00047E56">
        <w:rPr>
          <w:rStyle w:val="eop"/>
          <w:rFonts w:ascii="Arial" w:hAnsi="Arial" w:cs="Arial"/>
        </w:rPr>
        <w:t>As described by CIPD (no date), “employment law regulates the relationships between employers and employee</w:t>
      </w:r>
      <w:r w:rsidR="00CC5BD6" w:rsidRPr="00047E56">
        <w:rPr>
          <w:rStyle w:val="eop"/>
          <w:rFonts w:ascii="Arial" w:hAnsi="Arial" w:cs="Arial"/>
        </w:rPr>
        <w:t xml:space="preserve">” and therefore, </w:t>
      </w:r>
      <w:r w:rsidR="007B0FB5" w:rsidRPr="00047E56">
        <w:rPr>
          <w:rStyle w:val="eop"/>
          <w:rFonts w:ascii="Arial" w:hAnsi="Arial" w:cs="Arial"/>
        </w:rPr>
        <w:t xml:space="preserve">failure to comply and act in accordance with </w:t>
      </w:r>
      <w:r w:rsidR="00B44996" w:rsidRPr="00047E56">
        <w:rPr>
          <w:rStyle w:val="eop"/>
          <w:rFonts w:ascii="Arial" w:hAnsi="Arial" w:cs="Arial"/>
        </w:rPr>
        <w:t xml:space="preserve">legislation increases the risk of </w:t>
      </w:r>
      <w:r w:rsidR="00066711" w:rsidRPr="00047E56">
        <w:rPr>
          <w:rStyle w:val="eop"/>
          <w:rFonts w:ascii="Arial" w:hAnsi="Arial" w:cs="Arial"/>
        </w:rPr>
        <w:t>legal action</w:t>
      </w:r>
      <w:r w:rsidR="002E7FFB" w:rsidRPr="00047E56">
        <w:rPr>
          <w:rStyle w:val="eop"/>
          <w:rFonts w:ascii="Arial" w:hAnsi="Arial" w:cs="Arial"/>
        </w:rPr>
        <w:t>, financial penalties, damaged reputation</w:t>
      </w:r>
      <w:r w:rsidR="00085131" w:rsidRPr="00047E56">
        <w:rPr>
          <w:rStyle w:val="eop"/>
          <w:rFonts w:ascii="Arial" w:hAnsi="Arial" w:cs="Arial"/>
        </w:rPr>
        <w:t>,</w:t>
      </w:r>
      <w:r w:rsidR="002E7FFB" w:rsidRPr="00047E56">
        <w:rPr>
          <w:rStyle w:val="eop"/>
          <w:rFonts w:ascii="Arial" w:hAnsi="Arial" w:cs="Arial"/>
        </w:rPr>
        <w:t xml:space="preserve"> and </w:t>
      </w:r>
      <w:r w:rsidR="00085131" w:rsidRPr="00047E56">
        <w:rPr>
          <w:rStyle w:val="eop"/>
          <w:rFonts w:ascii="Arial" w:hAnsi="Arial" w:cs="Arial"/>
        </w:rPr>
        <w:t>the loss of</w:t>
      </w:r>
      <w:r w:rsidR="002E7FFB" w:rsidRPr="00047E56">
        <w:rPr>
          <w:rStyle w:val="eop"/>
          <w:rFonts w:ascii="Arial" w:hAnsi="Arial" w:cs="Arial"/>
        </w:rPr>
        <w:t xml:space="preserve"> trust between employee and employer </w:t>
      </w:r>
      <w:r w:rsidR="00085131" w:rsidRPr="00047E56">
        <w:rPr>
          <w:rStyle w:val="eop"/>
          <w:rFonts w:ascii="Arial" w:hAnsi="Arial" w:cs="Arial"/>
        </w:rPr>
        <w:t>(Taylor and Woodham, 2022, p. 90).</w:t>
      </w:r>
      <w:r w:rsidR="00CB2869" w:rsidRPr="00047E56">
        <w:rPr>
          <w:rStyle w:val="eop"/>
          <w:rFonts w:ascii="Arial" w:hAnsi="Arial" w:cs="Arial"/>
        </w:rPr>
        <w:t xml:space="preserve"> </w:t>
      </w:r>
    </w:p>
    <w:p w14:paraId="4759946A" w14:textId="77777777" w:rsidR="00B61A3D" w:rsidRPr="00047E56" w:rsidRDefault="00B61A3D" w:rsidP="008C5B56">
      <w:pPr>
        <w:pStyle w:val="paragraph"/>
        <w:spacing w:before="0" w:beforeAutospacing="0" w:after="0" w:afterAutospacing="0"/>
        <w:textAlignment w:val="baseline"/>
        <w:rPr>
          <w:rStyle w:val="eop"/>
          <w:rFonts w:ascii="Arial" w:hAnsi="Arial" w:cs="Arial"/>
        </w:rPr>
      </w:pPr>
    </w:p>
    <w:p w14:paraId="1CAD49CD" w14:textId="6BA41810" w:rsidR="00562762" w:rsidRPr="00047E56" w:rsidRDefault="00A34F98" w:rsidP="008C5B56">
      <w:pPr>
        <w:pStyle w:val="paragraph"/>
        <w:spacing w:before="0" w:beforeAutospacing="0" w:after="0" w:afterAutospacing="0"/>
        <w:textAlignment w:val="baseline"/>
        <w:rPr>
          <w:rStyle w:val="eop"/>
          <w:rFonts w:ascii="Arial" w:hAnsi="Arial" w:cs="Arial"/>
        </w:rPr>
      </w:pPr>
      <w:r w:rsidRPr="00047E56">
        <w:rPr>
          <w:rStyle w:val="eop"/>
          <w:rFonts w:ascii="Arial" w:hAnsi="Arial" w:cs="Arial"/>
        </w:rPr>
        <w:t xml:space="preserve">Debates </w:t>
      </w:r>
      <w:r w:rsidR="00C33B3F" w:rsidRPr="00047E56">
        <w:rPr>
          <w:rStyle w:val="eop"/>
          <w:rFonts w:ascii="Arial" w:hAnsi="Arial" w:cs="Arial"/>
        </w:rPr>
        <w:t xml:space="preserve">surrounding employment law </w:t>
      </w:r>
      <w:r w:rsidR="00592C65" w:rsidRPr="00047E56">
        <w:rPr>
          <w:rStyle w:val="eop"/>
          <w:rFonts w:ascii="Arial" w:hAnsi="Arial" w:cs="Arial"/>
        </w:rPr>
        <w:t xml:space="preserve">continue with those in favour </w:t>
      </w:r>
      <w:r w:rsidR="008A0951" w:rsidRPr="00047E56">
        <w:rPr>
          <w:rStyle w:val="eop"/>
          <w:rFonts w:ascii="Arial" w:hAnsi="Arial" w:cs="Arial"/>
        </w:rPr>
        <w:t xml:space="preserve">and those against </w:t>
      </w:r>
      <w:r w:rsidR="00FE3EC8" w:rsidRPr="00047E56">
        <w:rPr>
          <w:rStyle w:val="eop"/>
          <w:rFonts w:ascii="Arial" w:hAnsi="Arial" w:cs="Arial"/>
        </w:rPr>
        <w:t>query</w:t>
      </w:r>
      <w:r w:rsidR="008A0951" w:rsidRPr="00047E56">
        <w:rPr>
          <w:rStyle w:val="eop"/>
          <w:rFonts w:ascii="Arial" w:hAnsi="Arial" w:cs="Arial"/>
        </w:rPr>
        <w:t xml:space="preserve"> the </w:t>
      </w:r>
      <w:r w:rsidR="00C56DE4" w:rsidRPr="00047E56">
        <w:rPr>
          <w:rStyle w:val="eop"/>
          <w:rFonts w:ascii="Arial" w:hAnsi="Arial" w:cs="Arial"/>
        </w:rPr>
        <w:t>effectiveness and the implications it can cause for both workers and employees.</w:t>
      </w:r>
      <w:r w:rsidR="00B72D56" w:rsidRPr="00047E56">
        <w:rPr>
          <w:rStyle w:val="eop"/>
          <w:rFonts w:ascii="Arial" w:hAnsi="Arial" w:cs="Arial"/>
        </w:rPr>
        <w:t xml:space="preserve"> </w:t>
      </w:r>
      <w:r w:rsidR="00C56DE4" w:rsidRPr="00047E56">
        <w:rPr>
          <w:rStyle w:val="eop"/>
          <w:rFonts w:ascii="Arial" w:hAnsi="Arial" w:cs="Arial"/>
        </w:rPr>
        <w:t xml:space="preserve">Taylor and Woodhams (2022, p. </w:t>
      </w:r>
      <w:r w:rsidR="00D70DFE" w:rsidRPr="00047E56">
        <w:rPr>
          <w:rStyle w:val="eop"/>
          <w:rFonts w:ascii="Arial" w:hAnsi="Arial" w:cs="Arial"/>
        </w:rPr>
        <w:t xml:space="preserve">90) state </w:t>
      </w:r>
      <w:r w:rsidR="00584991" w:rsidRPr="00047E56">
        <w:rPr>
          <w:rStyle w:val="eop"/>
          <w:rFonts w:ascii="Arial" w:hAnsi="Arial" w:cs="Arial"/>
        </w:rPr>
        <w:t xml:space="preserve">employment law stems </w:t>
      </w:r>
      <w:r w:rsidR="00C21D37" w:rsidRPr="00047E56">
        <w:rPr>
          <w:rStyle w:val="eop"/>
          <w:rFonts w:ascii="Arial" w:hAnsi="Arial" w:cs="Arial"/>
        </w:rPr>
        <w:t xml:space="preserve">from “the desire to enhance social justice” </w:t>
      </w:r>
      <w:r w:rsidR="003D3ADD" w:rsidRPr="00047E56">
        <w:rPr>
          <w:rStyle w:val="eop"/>
          <w:rFonts w:ascii="Arial" w:hAnsi="Arial" w:cs="Arial"/>
        </w:rPr>
        <w:t xml:space="preserve">by </w:t>
      </w:r>
      <w:r w:rsidR="000A5081" w:rsidRPr="00047E56">
        <w:rPr>
          <w:rStyle w:val="eop"/>
          <w:rFonts w:ascii="Arial" w:hAnsi="Arial" w:cs="Arial"/>
        </w:rPr>
        <w:t xml:space="preserve">enforcing </w:t>
      </w:r>
      <w:r w:rsidR="00A679DA" w:rsidRPr="00047E56">
        <w:rPr>
          <w:rStyle w:val="eop"/>
          <w:rFonts w:ascii="Arial" w:hAnsi="Arial" w:cs="Arial"/>
        </w:rPr>
        <w:t xml:space="preserve">the </w:t>
      </w:r>
      <w:r w:rsidR="00A679DA" w:rsidRPr="002C17BF">
        <w:rPr>
          <w:rStyle w:val="eop"/>
          <w:rFonts w:ascii="Arial" w:hAnsi="Arial" w:cs="Arial"/>
          <w:i/>
          <w:iCs/>
        </w:rPr>
        <w:t>Working Time Regulations Act (1998)</w:t>
      </w:r>
      <w:r w:rsidR="000E72A2" w:rsidRPr="00047E56">
        <w:rPr>
          <w:rStyle w:val="eop"/>
          <w:rFonts w:ascii="Arial" w:hAnsi="Arial" w:cs="Arial"/>
        </w:rPr>
        <w:t xml:space="preserve"> </w:t>
      </w:r>
      <w:r w:rsidR="00C72409" w:rsidRPr="00047E56">
        <w:rPr>
          <w:rStyle w:val="eop"/>
          <w:rFonts w:ascii="Arial" w:hAnsi="Arial" w:cs="Arial"/>
        </w:rPr>
        <w:t xml:space="preserve">where employees’ </w:t>
      </w:r>
      <w:r w:rsidR="005C04E3" w:rsidRPr="00047E56">
        <w:rPr>
          <w:rStyle w:val="eop"/>
          <w:rFonts w:ascii="Arial" w:hAnsi="Arial" w:cs="Arial"/>
        </w:rPr>
        <w:t xml:space="preserve">health and safety is protected by </w:t>
      </w:r>
      <w:r w:rsidR="00B5100A" w:rsidRPr="00047E56">
        <w:rPr>
          <w:rStyle w:val="eop"/>
          <w:rFonts w:ascii="Arial" w:hAnsi="Arial" w:cs="Arial"/>
        </w:rPr>
        <w:t>limiting</w:t>
      </w:r>
      <w:r w:rsidR="005C04E3" w:rsidRPr="00047E56">
        <w:rPr>
          <w:rStyle w:val="eop"/>
          <w:rFonts w:ascii="Arial" w:hAnsi="Arial" w:cs="Arial"/>
        </w:rPr>
        <w:t xml:space="preserve"> maximum working hours, </w:t>
      </w:r>
      <w:r w:rsidR="00B5100A" w:rsidRPr="00047E56">
        <w:rPr>
          <w:rStyle w:val="eop"/>
          <w:rFonts w:ascii="Arial" w:hAnsi="Arial" w:cs="Arial"/>
        </w:rPr>
        <w:t>ensuring</w:t>
      </w:r>
      <w:r w:rsidR="005C04E3" w:rsidRPr="00047E56">
        <w:rPr>
          <w:rStyle w:val="eop"/>
          <w:rFonts w:ascii="Arial" w:hAnsi="Arial" w:cs="Arial"/>
        </w:rPr>
        <w:t xml:space="preserve"> rest </w:t>
      </w:r>
      <w:r w:rsidR="00B5100A" w:rsidRPr="00047E56">
        <w:rPr>
          <w:rStyle w:val="eop"/>
          <w:rFonts w:ascii="Arial" w:hAnsi="Arial" w:cs="Arial"/>
        </w:rPr>
        <w:t>periods,</w:t>
      </w:r>
      <w:r w:rsidR="005C04E3" w:rsidRPr="00047E56">
        <w:rPr>
          <w:rStyle w:val="eop"/>
          <w:rFonts w:ascii="Arial" w:hAnsi="Arial" w:cs="Arial"/>
        </w:rPr>
        <w:t xml:space="preserve"> and </w:t>
      </w:r>
      <w:r w:rsidR="00B5100A" w:rsidRPr="00047E56">
        <w:rPr>
          <w:rStyle w:val="eop"/>
          <w:rFonts w:ascii="Arial" w:hAnsi="Arial" w:cs="Arial"/>
        </w:rPr>
        <w:t>guaranteeing paid annual leave</w:t>
      </w:r>
      <w:r w:rsidR="001D6A22" w:rsidRPr="00047E56">
        <w:rPr>
          <w:rStyle w:val="eop"/>
          <w:rFonts w:ascii="Arial" w:hAnsi="Arial" w:cs="Arial"/>
        </w:rPr>
        <w:t xml:space="preserve">. In addition to this, employment law also aims to protect </w:t>
      </w:r>
      <w:r w:rsidR="00C94B0F" w:rsidRPr="00047E56">
        <w:rPr>
          <w:rStyle w:val="eop"/>
          <w:rFonts w:ascii="Arial" w:hAnsi="Arial" w:cs="Arial"/>
        </w:rPr>
        <w:t>people</w:t>
      </w:r>
      <w:r w:rsidR="008A7B5E" w:rsidRPr="00047E56">
        <w:rPr>
          <w:rStyle w:val="eop"/>
          <w:rFonts w:ascii="Arial" w:hAnsi="Arial" w:cs="Arial"/>
        </w:rPr>
        <w:t xml:space="preserve"> against </w:t>
      </w:r>
      <w:r w:rsidR="009D2401" w:rsidRPr="00047E56">
        <w:rPr>
          <w:rStyle w:val="eop"/>
          <w:rFonts w:ascii="Arial" w:hAnsi="Arial" w:cs="Arial"/>
        </w:rPr>
        <w:t>discrimination or unfair treatment,</w:t>
      </w:r>
      <w:r w:rsidR="001108C1" w:rsidRPr="00047E56">
        <w:rPr>
          <w:rStyle w:val="eop"/>
          <w:rFonts w:ascii="Arial" w:hAnsi="Arial" w:cs="Arial"/>
        </w:rPr>
        <w:t xml:space="preserve"> through the establishment of the</w:t>
      </w:r>
      <w:r w:rsidR="00527095" w:rsidRPr="00047E56">
        <w:rPr>
          <w:rStyle w:val="eop"/>
          <w:rFonts w:ascii="Arial" w:hAnsi="Arial" w:cs="Arial"/>
        </w:rPr>
        <w:t xml:space="preserve"> </w:t>
      </w:r>
      <w:r w:rsidR="00527095" w:rsidRPr="002C17BF">
        <w:rPr>
          <w:rStyle w:val="eop"/>
          <w:rFonts w:ascii="Arial" w:hAnsi="Arial" w:cs="Arial"/>
          <w:i/>
          <w:iCs/>
        </w:rPr>
        <w:t>Equality Act (2010)</w:t>
      </w:r>
      <w:r w:rsidR="00220416" w:rsidRPr="002C17BF">
        <w:rPr>
          <w:rStyle w:val="eop"/>
          <w:rFonts w:ascii="Arial" w:hAnsi="Arial" w:cs="Arial"/>
          <w:i/>
          <w:iCs/>
        </w:rPr>
        <w:t>,</w:t>
      </w:r>
      <w:r w:rsidR="00220416" w:rsidRPr="00047E56">
        <w:rPr>
          <w:rStyle w:val="eop"/>
          <w:rFonts w:ascii="Arial" w:hAnsi="Arial" w:cs="Arial"/>
        </w:rPr>
        <w:t xml:space="preserve"> where someone may be subject to being treated less favourably due </w:t>
      </w:r>
      <w:r w:rsidR="00200B7D" w:rsidRPr="00047E56">
        <w:rPr>
          <w:rStyle w:val="eop"/>
          <w:rFonts w:ascii="Arial" w:hAnsi="Arial" w:cs="Arial"/>
        </w:rPr>
        <w:t>their</w:t>
      </w:r>
      <w:r w:rsidR="00220416" w:rsidRPr="00047E56">
        <w:rPr>
          <w:rStyle w:val="eop"/>
          <w:rFonts w:ascii="Arial" w:hAnsi="Arial" w:cs="Arial"/>
        </w:rPr>
        <w:t xml:space="preserve"> </w:t>
      </w:r>
      <w:r w:rsidR="00EC7B54" w:rsidRPr="00047E56">
        <w:rPr>
          <w:rStyle w:val="eop"/>
          <w:rFonts w:ascii="Arial" w:hAnsi="Arial" w:cs="Arial"/>
        </w:rPr>
        <w:t xml:space="preserve">age, gender, </w:t>
      </w:r>
      <w:r w:rsidR="00200B7D" w:rsidRPr="00047E56">
        <w:rPr>
          <w:rStyle w:val="eop"/>
          <w:rFonts w:ascii="Arial" w:hAnsi="Arial" w:cs="Arial"/>
        </w:rPr>
        <w:t xml:space="preserve">race, sexual </w:t>
      </w:r>
      <w:r w:rsidR="00446E88" w:rsidRPr="00047E56">
        <w:rPr>
          <w:rStyle w:val="eop"/>
          <w:rFonts w:ascii="Arial" w:hAnsi="Arial" w:cs="Arial"/>
        </w:rPr>
        <w:t>orientation,</w:t>
      </w:r>
      <w:r w:rsidR="00200B7D" w:rsidRPr="00047E56">
        <w:rPr>
          <w:rStyle w:val="eop"/>
          <w:rFonts w:ascii="Arial" w:hAnsi="Arial" w:cs="Arial"/>
        </w:rPr>
        <w:t xml:space="preserve"> or other protected characteristic </w:t>
      </w:r>
      <w:r w:rsidR="00220416" w:rsidRPr="00047E56">
        <w:rPr>
          <w:rStyle w:val="eop"/>
          <w:rFonts w:ascii="Arial" w:hAnsi="Arial" w:cs="Arial"/>
        </w:rPr>
        <w:t>(ACAS, 2023</w:t>
      </w:r>
      <w:r w:rsidR="00AA3A94" w:rsidRPr="00047E56">
        <w:rPr>
          <w:rStyle w:val="eop"/>
          <w:rFonts w:ascii="Arial" w:hAnsi="Arial" w:cs="Arial"/>
        </w:rPr>
        <w:t>a</w:t>
      </w:r>
      <w:r w:rsidR="00220416" w:rsidRPr="00047E56">
        <w:rPr>
          <w:rStyle w:val="eop"/>
          <w:rFonts w:ascii="Arial" w:hAnsi="Arial" w:cs="Arial"/>
        </w:rPr>
        <w:t xml:space="preserve">). </w:t>
      </w:r>
      <w:r w:rsidR="006B11C4" w:rsidRPr="00047E56">
        <w:rPr>
          <w:rStyle w:val="eop"/>
          <w:rFonts w:ascii="Arial" w:hAnsi="Arial" w:cs="Arial"/>
        </w:rPr>
        <w:t xml:space="preserve">In accordance with this law, employers must </w:t>
      </w:r>
      <w:r w:rsidR="00CD6952" w:rsidRPr="00047E56">
        <w:rPr>
          <w:rStyle w:val="eop"/>
          <w:rFonts w:ascii="Arial" w:hAnsi="Arial" w:cs="Arial"/>
        </w:rPr>
        <w:t>take actions to prevent discrimination in the workplace</w:t>
      </w:r>
      <w:r w:rsidR="00433D37" w:rsidRPr="00047E56">
        <w:rPr>
          <w:rStyle w:val="eop"/>
          <w:rFonts w:ascii="Arial" w:hAnsi="Arial" w:cs="Arial"/>
        </w:rPr>
        <w:t xml:space="preserve">, otherwise face costly legal fines, reputational damage and </w:t>
      </w:r>
      <w:r w:rsidR="00E22D76" w:rsidRPr="00047E56">
        <w:rPr>
          <w:rStyle w:val="eop"/>
          <w:rFonts w:ascii="Arial" w:hAnsi="Arial" w:cs="Arial"/>
        </w:rPr>
        <w:t>could risk affecting the morale on the rest of its workforce</w:t>
      </w:r>
      <w:r w:rsidR="00EE30B4">
        <w:rPr>
          <w:rStyle w:val="eop"/>
          <w:rFonts w:ascii="Arial" w:hAnsi="Arial" w:cs="Arial"/>
        </w:rPr>
        <w:t>.</w:t>
      </w:r>
    </w:p>
    <w:p w14:paraId="0112C705" w14:textId="77777777" w:rsidR="00562762" w:rsidRPr="00047E56" w:rsidRDefault="00562762" w:rsidP="008C5B56">
      <w:pPr>
        <w:pStyle w:val="paragraph"/>
        <w:spacing w:before="0" w:beforeAutospacing="0" w:after="0" w:afterAutospacing="0"/>
        <w:textAlignment w:val="baseline"/>
        <w:rPr>
          <w:rStyle w:val="eop"/>
          <w:rFonts w:ascii="Arial" w:hAnsi="Arial" w:cs="Arial"/>
        </w:rPr>
      </w:pPr>
    </w:p>
    <w:p w14:paraId="586E9A60" w14:textId="7BE95EEB" w:rsidR="008C5B56" w:rsidRPr="00047E56" w:rsidRDefault="00B61A3D" w:rsidP="008C5B56">
      <w:pPr>
        <w:pStyle w:val="paragraph"/>
        <w:spacing w:before="0" w:beforeAutospacing="0" w:after="0" w:afterAutospacing="0"/>
        <w:textAlignment w:val="baseline"/>
        <w:rPr>
          <w:rStyle w:val="eop"/>
          <w:rFonts w:ascii="Arial" w:hAnsi="Arial" w:cs="Arial"/>
        </w:rPr>
      </w:pPr>
      <w:r w:rsidRPr="00047E56">
        <w:rPr>
          <w:rStyle w:val="eop"/>
          <w:rFonts w:ascii="Arial" w:hAnsi="Arial" w:cs="Arial"/>
        </w:rPr>
        <w:t xml:space="preserve">Although employment law </w:t>
      </w:r>
      <w:r w:rsidR="006D1A31" w:rsidRPr="00047E56">
        <w:rPr>
          <w:rStyle w:val="eop"/>
          <w:rFonts w:ascii="Arial" w:hAnsi="Arial" w:cs="Arial"/>
        </w:rPr>
        <w:t>can</w:t>
      </w:r>
      <w:r w:rsidR="00A62C61" w:rsidRPr="00047E56">
        <w:rPr>
          <w:rStyle w:val="eop"/>
          <w:rFonts w:ascii="Arial" w:hAnsi="Arial" w:cs="Arial"/>
        </w:rPr>
        <w:t>not guarantee all employees and workers will be treated well,</w:t>
      </w:r>
      <w:r w:rsidR="00327342" w:rsidRPr="00047E56">
        <w:rPr>
          <w:rStyle w:val="eop"/>
          <w:rFonts w:ascii="Arial" w:hAnsi="Arial" w:cs="Arial"/>
        </w:rPr>
        <w:t xml:space="preserve"> it does impose consequences on </w:t>
      </w:r>
      <w:r w:rsidR="00D83E87" w:rsidRPr="00047E56">
        <w:rPr>
          <w:rStyle w:val="eop"/>
          <w:rFonts w:ascii="Arial" w:hAnsi="Arial" w:cs="Arial"/>
        </w:rPr>
        <w:t xml:space="preserve">those who violate regulations and act unlawfully. </w:t>
      </w:r>
      <w:r w:rsidR="00CB2869" w:rsidRPr="00047E56">
        <w:rPr>
          <w:rStyle w:val="eop"/>
          <w:rFonts w:ascii="Arial" w:hAnsi="Arial" w:cs="Arial"/>
        </w:rPr>
        <w:t xml:space="preserve">In a world where employment law would cease to exist, </w:t>
      </w:r>
      <w:r w:rsidR="009B3CF0" w:rsidRPr="00047E56">
        <w:rPr>
          <w:rStyle w:val="eop"/>
          <w:rFonts w:ascii="Arial" w:hAnsi="Arial" w:cs="Arial"/>
        </w:rPr>
        <w:t xml:space="preserve">employees would be more vulnerable to exploitation, unsafe working conditions and </w:t>
      </w:r>
      <w:r w:rsidR="00D600DF" w:rsidRPr="00047E56">
        <w:rPr>
          <w:rStyle w:val="eop"/>
          <w:rFonts w:ascii="Arial" w:hAnsi="Arial" w:cs="Arial"/>
        </w:rPr>
        <w:t>prevalent</w:t>
      </w:r>
      <w:r w:rsidR="009B3CF0" w:rsidRPr="00047E56">
        <w:rPr>
          <w:rStyle w:val="eop"/>
          <w:rFonts w:ascii="Arial" w:hAnsi="Arial" w:cs="Arial"/>
        </w:rPr>
        <w:t xml:space="preserve"> discrimination</w:t>
      </w:r>
      <w:r w:rsidR="00D600DF" w:rsidRPr="00047E56">
        <w:rPr>
          <w:rStyle w:val="eop"/>
          <w:rFonts w:ascii="Arial" w:hAnsi="Arial" w:cs="Arial"/>
        </w:rPr>
        <w:t xml:space="preserve">, creating an unhealthy work environment </w:t>
      </w:r>
      <w:r w:rsidR="00D83E87" w:rsidRPr="00047E56">
        <w:rPr>
          <w:rStyle w:val="eop"/>
          <w:rFonts w:ascii="Arial" w:hAnsi="Arial" w:cs="Arial"/>
        </w:rPr>
        <w:t xml:space="preserve">and society </w:t>
      </w:r>
      <w:r w:rsidR="001510D1" w:rsidRPr="00047E56">
        <w:rPr>
          <w:rStyle w:val="eop"/>
          <w:rFonts w:ascii="Arial" w:hAnsi="Arial" w:cs="Arial"/>
        </w:rPr>
        <w:t>(Daniels, 2022, p. 3)</w:t>
      </w:r>
      <w:r w:rsidR="00D17944" w:rsidRPr="00047E56">
        <w:rPr>
          <w:rStyle w:val="eop"/>
          <w:rFonts w:ascii="Arial" w:hAnsi="Arial" w:cs="Arial"/>
        </w:rPr>
        <w:t xml:space="preserve">. </w:t>
      </w:r>
      <w:r w:rsidR="008937CB" w:rsidRPr="00047E56">
        <w:rPr>
          <w:rStyle w:val="eop"/>
          <w:rFonts w:ascii="Arial" w:hAnsi="Arial" w:cs="Arial"/>
        </w:rPr>
        <w:t xml:space="preserve">Thus, </w:t>
      </w:r>
      <w:r w:rsidR="003E1463" w:rsidRPr="00047E56">
        <w:rPr>
          <w:rStyle w:val="eop"/>
          <w:rFonts w:ascii="Arial" w:hAnsi="Arial" w:cs="Arial"/>
        </w:rPr>
        <w:t xml:space="preserve">it prevents employers from exploiting their power by </w:t>
      </w:r>
      <w:r w:rsidR="00FB6A1D" w:rsidRPr="00047E56">
        <w:rPr>
          <w:rStyle w:val="eop"/>
          <w:rFonts w:ascii="Arial" w:hAnsi="Arial" w:cs="Arial"/>
        </w:rPr>
        <w:t xml:space="preserve">empowering employees of their rights. </w:t>
      </w:r>
    </w:p>
    <w:p w14:paraId="4B224F16" w14:textId="77777777" w:rsidR="000A4114" w:rsidRDefault="000A4114" w:rsidP="000A4114">
      <w:pPr>
        <w:pStyle w:val="paragraph"/>
        <w:spacing w:before="0" w:beforeAutospacing="0" w:after="0" w:afterAutospacing="0"/>
        <w:textAlignment w:val="baseline"/>
        <w:rPr>
          <w:rFonts w:ascii="Arial" w:hAnsi="Arial" w:cs="Arial"/>
          <w:sz w:val="22"/>
          <w:szCs w:val="22"/>
        </w:rPr>
      </w:pPr>
    </w:p>
    <w:p w14:paraId="3B570FBA" w14:textId="63167E69" w:rsidR="00D83E8E" w:rsidRPr="00C73C53" w:rsidRDefault="008C5B56" w:rsidP="00D83E8E">
      <w:pPr>
        <w:pStyle w:val="paragraph"/>
        <w:numPr>
          <w:ilvl w:val="0"/>
          <w:numId w:val="2"/>
        </w:numPr>
        <w:spacing w:before="0" w:beforeAutospacing="0" w:after="0" w:afterAutospacing="0"/>
        <w:textAlignment w:val="baseline"/>
        <w:rPr>
          <w:rStyle w:val="eop"/>
          <w:rFonts w:ascii="Arial" w:hAnsi="Arial" w:cs="Arial"/>
          <w:b/>
          <w:bCs/>
        </w:rPr>
      </w:pPr>
      <w:r w:rsidRPr="00C73C53">
        <w:rPr>
          <w:rStyle w:val="normaltextrun"/>
          <w:rFonts w:ascii="Arial" w:hAnsi="Arial" w:cs="Arial"/>
          <w:b/>
          <w:bCs/>
        </w:rPr>
        <w:t>Examine the role played by the tribunal and courts system in enforcing employment law. (AC 1.2)</w:t>
      </w:r>
      <w:r w:rsidRPr="00C73C53">
        <w:rPr>
          <w:rStyle w:val="eop"/>
          <w:rFonts w:ascii="Arial" w:hAnsi="Arial" w:cs="Arial"/>
          <w:b/>
          <w:bCs/>
        </w:rPr>
        <w:t> </w:t>
      </w:r>
    </w:p>
    <w:p w14:paraId="0C704B22" w14:textId="77777777" w:rsidR="00516558" w:rsidRDefault="00516558" w:rsidP="00516558">
      <w:pPr>
        <w:pStyle w:val="paragraph"/>
        <w:spacing w:before="0" w:beforeAutospacing="0" w:after="0" w:afterAutospacing="0"/>
        <w:textAlignment w:val="baseline"/>
        <w:rPr>
          <w:rStyle w:val="eop"/>
          <w:rFonts w:ascii="Arial" w:hAnsi="Arial" w:cs="Arial"/>
        </w:rPr>
      </w:pPr>
    </w:p>
    <w:p w14:paraId="22308979" w14:textId="58C96DC8" w:rsidR="005B29A8" w:rsidRDefault="00382449" w:rsidP="00516558">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The UK employment law system </w:t>
      </w:r>
      <w:r w:rsidR="00990463">
        <w:rPr>
          <w:rStyle w:val="normaltextrun"/>
          <w:rFonts w:ascii="Arial" w:hAnsi="Arial" w:cs="Arial"/>
        </w:rPr>
        <w:t xml:space="preserve">is made up of specific courts that deal with different </w:t>
      </w:r>
      <w:r w:rsidR="005B29A8">
        <w:rPr>
          <w:rStyle w:val="normaltextrun"/>
          <w:rFonts w:ascii="Arial" w:hAnsi="Arial" w:cs="Arial"/>
        </w:rPr>
        <w:t xml:space="preserve">cases, as highlighted in </w:t>
      </w:r>
      <w:r w:rsidR="00BD239F" w:rsidRPr="00BD239F">
        <w:rPr>
          <w:rStyle w:val="normaltextrun"/>
          <w:rFonts w:ascii="Arial" w:hAnsi="Arial" w:cs="Arial"/>
          <w:b/>
          <w:bCs/>
        </w:rPr>
        <w:t>i</w:t>
      </w:r>
      <w:r w:rsidR="005B29A8" w:rsidRPr="00BD239F">
        <w:rPr>
          <w:rStyle w:val="normaltextrun"/>
          <w:rFonts w:ascii="Arial" w:hAnsi="Arial" w:cs="Arial"/>
          <w:b/>
          <w:bCs/>
        </w:rPr>
        <w:t xml:space="preserve">mage </w:t>
      </w:r>
      <w:r w:rsidR="000104C0">
        <w:rPr>
          <w:rStyle w:val="normaltextrun"/>
          <w:rFonts w:ascii="Arial" w:hAnsi="Arial" w:cs="Arial"/>
          <w:b/>
          <w:bCs/>
        </w:rPr>
        <w:t>A</w:t>
      </w:r>
      <w:r w:rsidR="005B29A8">
        <w:rPr>
          <w:rStyle w:val="normaltextrun"/>
          <w:rFonts w:ascii="Arial" w:hAnsi="Arial" w:cs="Arial"/>
        </w:rPr>
        <w:t xml:space="preserve"> (Judiciary, no date</w:t>
      </w:r>
      <w:r w:rsidR="00E40286">
        <w:rPr>
          <w:rStyle w:val="normaltextrun"/>
          <w:rFonts w:ascii="Arial" w:hAnsi="Arial" w:cs="Arial"/>
        </w:rPr>
        <w:t xml:space="preserve"> a</w:t>
      </w:r>
      <w:r w:rsidR="005B29A8">
        <w:rPr>
          <w:rStyle w:val="normaltextrun"/>
          <w:rFonts w:ascii="Arial" w:hAnsi="Arial" w:cs="Arial"/>
        </w:rPr>
        <w:t xml:space="preserve">): </w:t>
      </w:r>
    </w:p>
    <w:p w14:paraId="13C8E7C4" w14:textId="2C896CDD" w:rsidR="005B29A8" w:rsidRDefault="00BD239F" w:rsidP="00516558">
      <w:pPr>
        <w:pStyle w:val="paragraph"/>
        <w:spacing w:before="0" w:beforeAutospacing="0" w:after="0" w:afterAutospacing="0"/>
        <w:textAlignment w:val="baseline"/>
        <w:rPr>
          <w:rStyle w:val="normaltextrun"/>
          <w:rFonts w:ascii="Arial" w:hAnsi="Arial" w:cs="Arial"/>
        </w:rPr>
      </w:pPr>
      <w:r>
        <w:rPr>
          <w:noProof/>
          <w14:ligatures w14:val="standardContextual"/>
        </w:rPr>
        <mc:AlternateContent>
          <mc:Choice Requires="wps">
            <w:drawing>
              <wp:anchor distT="0" distB="0" distL="114300" distR="114300" simplePos="0" relativeHeight="251665408" behindDoc="0" locked="0" layoutInCell="1" allowOverlap="1" wp14:anchorId="6CCEB74F" wp14:editId="545F22C7">
                <wp:simplePos x="0" y="0"/>
                <wp:positionH relativeFrom="column">
                  <wp:posOffset>-717208</wp:posOffset>
                </wp:positionH>
                <wp:positionV relativeFrom="paragraph">
                  <wp:posOffset>193088</wp:posOffset>
                </wp:positionV>
                <wp:extent cx="689317" cy="464234"/>
                <wp:effectExtent l="0" t="0" r="0" b="0"/>
                <wp:wrapNone/>
                <wp:docPr id="14" name="Text Box 14"/>
                <wp:cNvGraphicFramePr/>
                <a:graphic xmlns:a="http://schemas.openxmlformats.org/drawingml/2006/main">
                  <a:graphicData uri="http://schemas.microsoft.com/office/word/2010/wordprocessingShape">
                    <wps:wsp>
                      <wps:cNvSpPr txBox="1"/>
                      <wps:spPr>
                        <a:xfrm>
                          <a:off x="0" y="0"/>
                          <a:ext cx="689317" cy="464234"/>
                        </a:xfrm>
                        <a:prstGeom prst="rect">
                          <a:avLst/>
                        </a:prstGeom>
                        <a:solidFill>
                          <a:schemeClr val="lt1"/>
                        </a:solidFill>
                        <a:ln w="6350">
                          <a:noFill/>
                        </a:ln>
                      </wps:spPr>
                      <wps:txbx>
                        <w:txbxContent>
                          <w:p w14:paraId="3B230E5A" w14:textId="17118F6D" w:rsidR="00BD239F" w:rsidRPr="00BD239F" w:rsidRDefault="00BD239F" w:rsidP="00BD239F">
                            <w:pPr>
                              <w:jc w:val="center"/>
                              <w:rPr>
                                <w:rFonts w:ascii="Arial" w:hAnsi="Arial" w:cs="Arial"/>
                                <w:b/>
                                <w:bCs/>
                                <w:sz w:val="24"/>
                                <w:szCs w:val="24"/>
                              </w:rPr>
                            </w:pPr>
                            <w:r w:rsidRPr="00BD239F">
                              <w:rPr>
                                <w:rFonts w:ascii="Arial" w:hAnsi="Arial" w:cs="Arial"/>
                                <w:b/>
                                <w:bCs/>
                                <w:sz w:val="24"/>
                                <w:szCs w:val="24"/>
                              </w:rPr>
                              <w:t xml:space="preserve">Image </w:t>
                            </w:r>
                            <w:r w:rsidR="000104C0">
                              <w:rPr>
                                <w:rFonts w:ascii="Arial" w:hAnsi="Arial" w:cs="Arial"/>
                                <w:b/>
                                <w:bCs/>
                                <w:sz w:val="24"/>
                                <w:szCs w:val="24"/>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CEB74F" id="_x0000_t202" coordsize="21600,21600" o:spt="202" path="m,l,21600r21600,l21600,xe">
                <v:stroke joinstyle="miter"/>
                <v:path gradientshapeok="t" o:connecttype="rect"/>
              </v:shapetype>
              <v:shape id="Text Box 14" o:spid="_x0000_s1026" type="#_x0000_t202" style="position:absolute;margin-left:-56.45pt;margin-top:15.2pt;width:54.3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" fillcolor="white [3201]" stroked="f" strokeweight=".5pt">
                <v:textbox>
                  <w:txbxContent>
                    <w:p w14:paraId="3B230E5A" w14:textId="17118F6D" w:rsidR="00BD239F" w:rsidRPr="00BD239F" w:rsidRDefault="00BD239F" w:rsidP="00BD239F">
                      <w:pPr>
                        <w:jc w:val="center"/>
                        <w:rPr>
                          <w:rFonts w:ascii="Arial" w:hAnsi="Arial" w:cs="Arial"/>
                          <w:b/>
                          <w:bCs/>
                          <w:sz w:val="24"/>
                          <w:szCs w:val="24"/>
                        </w:rPr>
                      </w:pPr>
                      <w:r w:rsidRPr="00BD239F">
                        <w:rPr>
                          <w:rFonts w:ascii="Arial" w:hAnsi="Arial" w:cs="Arial"/>
                          <w:b/>
                          <w:bCs/>
                          <w:sz w:val="24"/>
                          <w:szCs w:val="24"/>
                        </w:rPr>
                        <w:t xml:space="preserve">Image </w:t>
                      </w:r>
                      <w:r w:rsidR="000104C0">
                        <w:rPr>
                          <w:rFonts w:ascii="Arial" w:hAnsi="Arial" w:cs="Arial"/>
                          <w:b/>
                          <w:bCs/>
                          <w:sz w:val="24"/>
                          <w:szCs w:val="24"/>
                        </w:rPr>
                        <w:t>A</w:t>
                      </w:r>
                    </w:p>
                  </w:txbxContent>
                </v:textbox>
              </v:shape>
            </w:pict>
          </mc:Fallback>
        </mc:AlternateContent>
      </w:r>
      <w:r>
        <w:rPr>
          <w:noProof/>
          <w14:ligatures w14:val="standardContextual"/>
        </w:rPr>
        <w:drawing>
          <wp:anchor distT="0" distB="0" distL="114300" distR="114300" simplePos="0" relativeHeight="251664384" behindDoc="0" locked="0" layoutInCell="1" allowOverlap="1" wp14:anchorId="5B26189C" wp14:editId="07CE498F">
            <wp:simplePos x="0" y="0"/>
            <wp:positionH relativeFrom="column">
              <wp:posOffset>13922</wp:posOffset>
            </wp:positionH>
            <wp:positionV relativeFrom="paragraph">
              <wp:posOffset>94615</wp:posOffset>
            </wp:positionV>
            <wp:extent cx="6253089" cy="1217225"/>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253089" cy="1217225"/>
                    </a:xfrm>
                    <a:prstGeom prst="rect">
                      <a:avLst/>
                    </a:prstGeom>
                  </pic:spPr>
                </pic:pic>
              </a:graphicData>
            </a:graphic>
            <wp14:sizeRelH relativeFrom="margin">
              <wp14:pctWidth>0</wp14:pctWidth>
            </wp14:sizeRelH>
            <wp14:sizeRelV relativeFrom="margin">
              <wp14:pctHeight>0</wp14:pctHeight>
            </wp14:sizeRelV>
          </wp:anchor>
        </w:drawing>
      </w:r>
    </w:p>
    <w:p w14:paraId="4E50E849" w14:textId="1828DAAD" w:rsidR="00BD239F" w:rsidRDefault="00BD239F" w:rsidP="00516558">
      <w:pPr>
        <w:pStyle w:val="paragraph"/>
        <w:spacing w:before="0" w:beforeAutospacing="0" w:after="0" w:afterAutospacing="0"/>
        <w:textAlignment w:val="baseline"/>
        <w:rPr>
          <w:rStyle w:val="normaltextrun"/>
          <w:rFonts w:ascii="Arial" w:hAnsi="Arial" w:cs="Arial"/>
        </w:rPr>
      </w:pPr>
    </w:p>
    <w:p w14:paraId="49F6B733" w14:textId="11DF602C" w:rsidR="00BD239F" w:rsidRDefault="00BD239F" w:rsidP="00516558">
      <w:pPr>
        <w:pStyle w:val="paragraph"/>
        <w:spacing w:before="0" w:beforeAutospacing="0" w:after="0" w:afterAutospacing="0"/>
        <w:textAlignment w:val="baseline"/>
        <w:rPr>
          <w:rStyle w:val="normaltextrun"/>
          <w:rFonts w:ascii="Arial" w:hAnsi="Arial" w:cs="Arial"/>
        </w:rPr>
      </w:pPr>
    </w:p>
    <w:p w14:paraId="3D399B03" w14:textId="6233E808" w:rsidR="00BD239F" w:rsidRDefault="00BD239F" w:rsidP="00516558">
      <w:pPr>
        <w:pStyle w:val="paragraph"/>
        <w:spacing w:before="0" w:beforeAutospacing="0" w:after="0" w:afterAutospacing="0"/>
        <w:textAlignment w:val="baseline"/>
        <w:rPr>
          <w:rStyle w:val="normaltextrun"/>
          <w:rFonts w:ascii="Arial" w:hAnsi="Arial" w:cs="Arial"/>
        </w:rPr>
      </w:pPr>
    </w:p>
    <w:p w14:paraId="23FFED47" w14:textId="1F69388C" w:rsidR="00BD239F" w:rsidRDefault="00BD239F" w:rsidP="00516558">
      <w:pPr>
        <w:pStyle w:val="paragraph"/>
        <w:spacing w:before="0" w:beforeAutospacing="0" w:after="0" w:afterAutospacing="0"/>
        <w:textAlignment w:val="baseline"/>
        <w:rPr>
          <w:rStyle w:val="normaltextrun"/>
          <w:rFonts w:ascii="Arial" w:hAnsi="Arial" w:cs="Arial"/>
        </w:rPr>
      </w:pPr>
    </w:p>
    <w:p w14:paraId="746581B7" w14:textId="5181A4F2" w:rsidR="00BD239F" w:rsidRDefault="00BD239F" w:rsidP="00516558">
      <w:pPr>
        <w:pStyle w:val="paragraph"/>
        <w:spacing w:before="0" w:beforeAutospacing="0" w:after="0" w:afterAutospacing="0"/>
        <w:textAlignment w:val="baseline"/>
        <w:rPr>
          <w:rStyle w:val="normaltextrun"/>
          <w:rFonts w:ascii="Arial" w:hAnsi="Arial" w:cs="Arial"/>
        </w:rPr>
      </w:pPr>
    </w:p>
    <w:p w14:paraId="0B0A191E" w14:textId="0B83CD51" w:rsidR="00BD239F" w:rsidRDefault="00BD239F" w:rsidP="00516558">
      <w:pPr>
        <w:pStyle w:val="paragraph"/>
        <w:spacing w:before="0" w:beforeAutospacing="0" w:after="0" w:afterAutospacing="0"/>
        <w:textAlignment w:val="baseline"/>
        <w:rPr>
          <w:rStyle w:val="normaltextrun"/>
          <w:rFonts w:ascii="Arial" w:hAnsi="Arial" w:cs="Arial"/>
        </w:rPr>
      </w:pPr>
    </w:p>
    <w:p w14:paraId="0931EF8D" w14:textId="6D6DBA2A" w:rsidR="00AF47DD" w:rsidRDefault="00AF47DD" w:rsidP="00516558">
      <w:pPr>
        <w:pStyle w:val="paragraph"/>
        <w:spacing w:before="0" w:beforeAutospacing="0" w:after="0" w:afterAutospacing="0"/>
        <w:textAlignment w:val="baseline"/>
        <w:rPr>
          <w:rStyle w:val="normaltextrun"/>
          <w:rFonts w:ascii="Arial" w:hAnsi="Arial" w:cs="Arial"/>
        </w:rPr>
      </w:pPr>
    </w:p>
    <w:p w14:paraId="66D425A2" w14:textId="77777777" w:rsidR="003B1DA0" w:rsidRDefault="003B1DA0" w:rsidP="003B1DA0">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Employment tribunals are the “judicial body with responsibility for workplace justice” which act as the primary forum for initial disputes relating to employment law (Judiciary, no date b), with avenues for appeal to courts such as the Employment Appeal Tribunal (EAT) and higher civil courts (Judiciary, no date a). Cases may </w:t>
      </w:r>
      <w:r>
        <w:rPr>
          <w:rStyle w:val="normaltextrun"/>
          <w:rFonts w:ascii="Arial" w:hAnsi="Arial" w:cs="Arial"/>
        </w:rPr>
        <w:lastRenderedPageBreak/>
        <w:t xml:space="preserve">progress up the hierarchy if one of the parties involved is unhappy with the outcome of the ET. It is also possible to review the judgement (known as reconsideration) or escalate an appeal to the EAT (Daniels, 2022, p. 30).  </w:t>
      </w:r>
    </w:p>
    <w:p w14:paraId="7D438CD6" w14:textId="77777777" w:rsidR="00C66046" w:rsidRDefault="00C66046" w:rsidP="00516558">
      <w:pPr>
        <w:pStyle w:val="paragraph"/>
        <w:spacing w:before="0" w:beforeAutospacing="0" w:after="0" w:afterAutospacing="0"/>
        <w:textAlignment w:val="baseline"/>
        <w:rPr>
          <w:rStyle w:val="normaltextrun"/>
          <w:rFonts w:ascii="Arial" w:hAnsi="Arial" w:cs="Arial"/>
        </w:rPr>
      </w:pPr>
    </w:p>
    <w:p w14:paraId="293765AC" w14:textId="5FDA0486" w:rsidR="00800504" w:rsidRDefault="00861D9E" w:rsidP="00800504">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If</w:t>
      </w:r>
      <w:r w:rsidR="00800504">
        <w:rPr>
          <w:rStyle w:val="normaltextrun"/>
          <w:rFonts w:ascii="Arial" w:hAnsi="Arial" w:cs="Arial"/>
        </w:rPr>
        <w:t xml:space="preserve"> the dispute does not reach a settlement outside of the tribunal, it will progress to County Court</w:t>
      </w:r>
      <w:r w:rsidR="00EF0F36">
        <w:rPr>
          <w:rStyle w:val="normaltextrun"/>
          <w:rFonts w:ascii="Arial" w:hAnsi="Arial" w:cs="Arial"/>
        </w:rPr>
        <w:t xml:space="preserve">, or </w:t>
      </w:r>
      <w:r w:rsidR="00800504">
        <w:rPr>
          <w:rStyle w:val="normaltextrun"/>
          <w:rFonts w:ascii="Arial" w:hAnsi="Arial" w:cs="Arial"/>
        </w:rPr>
        <w:t xml:space="preserve">further to the High Court if it is more complex and of higher monetary value; according to Taylor (2023), the High Court deals with claims </w:t>
      </w:r>
      <w:r w:rsidR="00860FAF">
        <w:rPr>
          <w:rStyle w:val="normaltextrun"/>
          <w:rFonts w:ascii="Arial" w:hAnsi="Arial" w:cs="Arial"/>
        </w:rPr>
        <w:t>excessive</w:t>
      </w:r>
      <w:r w:rsidR="00800504">
        <w:rPr>
          <w:rStyle w:val="normaltextrun"/>
          <w:rFonts w:ascii="Arial" w:hAnsi="Arial" w:cs="Arial"/>
        </w:rPr>
        <w:t xml:space="preserve"> of £15,000. Appeals from either of these may then be taken to the Court of Appeal where cases are reviewed – this occasionally results in overturning a decision of an EAT or reinstating the initial ET conclusion. (Taylor, 2023). After this, appeals to the Supreme Court would only include matters of public interest, whereby employers and employees across the UK may be impacted (Taylor, 2023). This serves as the final court of appeal within the system for both criminal and civil cases. </w:t>
      </w:r>
      <w:r w:rsidR="008E60C3">
        <w:rPr>
          <w:rStyle w:val="normaltextrun"/>
          <w:rFonts w:ascii="Arial" w:hAnsi="Arial" w:cs="Arial"/>
        </w:rPr>
        <w:t>S</w:t>
      </w:r>
      <w:r w:rsidR="00800504">
        <w:rPr>
          <w:rStyle w:val="normaltextrun"/>
          <w:rFonts w:ascii="Arial" w:hAnsi="Arial" w:cs="Arial"/>
        </w:rPr>
        <w:t>uccessful appeals to higher courts can lead to the creation of new law or clarifications in existing legislation (Taylor and Woodhams, 2022, p. 92). A visual diagram of the UK court system is provided below (</w:t>
      </w:r>
      <w:r w:rsidR="00800504" w:rsidRPr="0041356B">
        <w:rPr>
          <w:rStyle w:val="normaltextrun"/>
          <w:rFonts w:ascii="Arial" w:hAnsi="Arial" w:cs="Arial"/>
          <w:b/>
          <w:bCs/>
        </w:rPr>
        <w:t xml:space="preserve">image </w:t>
      </w:r>
      <w:r w:rsidR="00800504">
        <w:rPr>
          <w:rStyle w:val="normaltextrun"/>
          <w:rFonts w:ascii="Arial" w:hAnsi="Arial" w:cs="Arial"/>
          <w:b/>
          <w:bCs/>
        </w:rPr>
        <w:t>B</w:t>
      </w:r>
      <w:r w:rsidR="00800504">
        <w:rPr>
          <w:rStyle w:val="normaltextrun"/>
          <w:rFonts w:ascii="Arial" w:hAnsi="Arial" w:cs="Arial"/>
        </w:rPr>
        <w:t>), (Judiciary, 2021):</w:t>
      </w:r>
    </w:p>
    <w:p w14:paraId="1CB63C0D" w14:textId="5C8967C9" w:rsidR="00EE30B4" w:rsidRDefault="00EE30B4" w:rsidP="00516558">
      <w:pPr>
        <w:pStyle w:val="paragraph"/>
        <w:spacing w:before="0" w:beforeAutospacing="0" w:after="0" w:afterAutospacing="0"/>
        <w:textAlignment w:val="baseline"/>
        <w:rPr>
          <w:rStyle w:val="normaltextrun"/>
          <w:rFonts w:ascii="Arial" w:hAnsi="Arial" w:cs="Arial"/>
        </w:rPr>
      </w:pPr>
      <w:r>
        <w:rPr>
          <w:rFonts w:ascii="Arial" w:hAnsi="Arial" w:cs="Arial"/>
          <w:noProof/>
          <w14:ligatures w14:val="standardContextual"/>
        </w:rPr>
        <mc:AlternateContent>
          <mc:Choice Requires="wps">
            <w:drawing>
              <wp:anchor distT="0" distB="0" distL="114300" distR="114300" simplePos="0" relativeHeight="251667456" behindDoc="0" locked="0" layoutInCell="1" allowOverlap="1" wp14:anchorId="63F44047" wp14:editId="4E724A7A">
                <wp:simplePos x="0" y="0"/>
                <wp:positionH relativeFrom="column">
                  <wp:posOffset>-22078</wp:posOffset>
                </wp:positionH>
                <wp:positionV relativeFrom="paragraph">
                  <wp:posOffset>178972</wp:posOffset>
                </wp:positionV>
                <wp:extent cx="710419" cy="569742"/>
                <wp:effectExtent l="0" t="0" r="0" b="1905"/>
                <wp:wrapNone/>
                <wp:docPr id="16" name="Text Box 16"/>
                <wp:cNvGraphicFramePr/>
                <a:graphic xmlns:a="http://schemas.openxmlformats.org/drawingml/2006/main">
                  <a:graphicData uri="http://schemas.microsoft.com/office/word/2010/wordprocessingShape">
                    <wps:wsp>
                      <wps:cNvSpPr txBox="1"/>
                      <wps:spPr>
                        <a:xfrm>
                          <a:off x="0" y="0"/>
                          <a:ext cx="710419" cy="569742"/>
                        </a:xfrm>
                        <a:prstGeom prst="rect">
                          <a:avLst/>
                        </a:prstGeom>
                        <a:solidFill>
                          <a:schemeClr val="lt1"/>
                        </a:solidFill>
                        <a:ln w="6350">
                          <a:noFill/>
                        </a:ln>
                      </wps:spPr>
                      <wps:txbx>
                        <w:txbxContent>
                          <w:p w14:paraId="645EB742" w14:textId="0BD4CDF8" w:rsidR="00F27CB6" w:rsidRPr="00F27CB6" w:rsidRDefault="00F27CB6" w:rsidP="00F27CB6">
                            <w:pPr>
                              <w:jc w:val="center"/>
                              <w:rPr>
                                <w:rFonts w:ascii="Arial" w:hAnsi="Arial" w:cs="Arial"/>
                                <w:b/>
                                <w:bCs/>
                                <w:sz w:val="24"/>
                                <w:szCs w:val="24"/>
                              </w:rPr>
                            </w:pPr>
                            <w:r w:rsidRPr="00F27CB6">
                              <w:rPr>
                                <w:rFonts w:ascii="Arial" w:hAnsi="Arial" w:cs="Arial"/>
                                <w:b/>
                                <w:bCs/>
                                <w:sz w:val="24"/>
                                <w:szCs w:val="24"/>
                              </w:rPr>
                              <w:t xml:space="preserve">Image </w:t>
                            </w:r>
                            <w:r w:rsidR="000104C0">
                              <w:rPr>
                                <w:rFonts w:ascii="Arial" w:hAnsi="Arial" w:cs="Arial"/>
                                <w:b/>
                                <w:bCs/>
                                <w:sz w:val="24"/>
                                <w:szCs w:val="24"/>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F44047" id="Text Box 16" o:spid="_x0000_s1027" type="#_x0000_t202" style="position:absolute;margin-left:-1.75pt;margin-top:14.1pt;width:55.95pt;height:44.8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" fillcolor="white [3201]" stroked="f" strokeweight=".5pt">
                <v:textbox>
                  <w:txbxContent>
                    <w:p w14:paraId="645EB742" w14:textId="0BD4CDF8" w:rsidR="00F27CB6" w:rsidRPr="00F27CB6" w:rsidRDefault="00F27CB6" w:rsidP="00F27CB6">
                      <w:pPr>
                        <w:jc w:val="center"/>
                        <w:rPr>
                          <w:rFonts w:ascii="Arial" w:hAnsi="Arial" w:cs="Arial"/>
                          <w:b/>
                          <w:bCs/>
                          <w:sz w:val="24"/>
                          <w:szCs w:val="24"/>
                        </w:rPr>
                      </w:pPr>
                      <w:r w:rsidRPr="00F27CB6">
                        <w:rPr>
                          <w:rFonts w:ascii="Arial" w:hAnsi="Arial" w:cs="Arial"/>
                          <w:b/>
                          <w:bCs/>
                          <w:sz w:val="24"/>
                          <w:szCs w:val="24"/>
                        </w:rPr>
                        <w:t xml:space="preserve">Image </w:t>
                      </w:r>
                      <w:r w:rsidR="000104C0">
                        <w:rPr>
                          <w:rFonts w:ascii="Arial" w:hAnsi="Arial" w:cs="Arial"/>
                          <w:b/>
                          <w:bCs/>
                          <w:sz w:val="24"/>
                          <w:szCs w:val="24"/>
                        </w:rPr>
                        <w:t>B</w:t>
                      </w:r>
                    </w:p>
                  </w:txbxContent>
                </v:textbox>
              </v:shape>
            </w:pict>
          </mc:Fallback>
        </mc:AlternateContent>
      </w:r>
    </w:p>
    <w:p w14:paraId="7696D2BF" w14:textId="0DE17B92" w:rsidR="00EE30B4" w:rsidRDefault="00EE30B4" w:rsidP="00516558">
      <w:pPr>
        <w:pStyle w:val="paragraph"/>
        <w:spacing w:before="0" w:beforeAutospacing="0" w:after="0" w:afterAutospacing="0"/>
        <w:textAlignment w:val="baseline"/>
        <w:rPr>
          <w:rStyle w:val="normaltextrun"/>
          <w:rFonts w:ascii="Arial" w:hAnsi="Arial" w:cs="Arial"/>
        </w:rPr>
      </w:pPr>
      <w:r>
        <w:rPr>
          <w:noProof/>
          <w14:ligatures w14:val="standardContextual"/>
        </w:rPr>
        <w:drawing>
          <wp:anchor distT="0" distB="0" distL="114300" distR="114300" simplePos="0" relativeHeight="251666432" behindDoc="0" locked="0" layoutInCell="1" allowOverlap="1" wp14:anchorId="5F071637" wp14:editId="42600E0D">
            <wp:simplePos x="0" y="0"/>
            <wp:positionH relativeFrom="column">
              <wp:posOffset>336990</wp:posOffset>
            </wp:positionH>
            <wp:positionV relativeFrom="paragraph">
              <wp:posOffset>39126</wp:posOffset>
            </wp:positionV>
            <wp:extent cx="4086665" cy="2898398"/>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86665" cy="2898398"/>
                    </a:xfrm>
                    <a:prstGeom prst="rect">
                      <a:avLst/>
                    </a:prstGeom>
                  </pic:spPr>
                </pic:pic>
              </a:graphicData>
            </a:graphic>
            <wp14:sizeRelH relativeFrom="margin">
              <wp14:pctWidth>0</wp14:pctWidth>
            </wp14:sizeRelH>
            <wp14:sizeRelV relativeFrom="margin">
              <wp14:pctHeight>0</wp14:pctHeight>
            </wp14:sizeRelV>
          </wp:anchor>
        </w:drawing>
      </w:r>
    </w:p>
    <w:p w14:paraId="5D9EB0CB" w14:textId="42CB5750" w:rsidR="0004463F" w:rsidRDefault="0004463F" w:rsidP="00516558">
      <w:pPr>
        <w:pStyle w:val="paragraph"/>
        <w:spacing w:before="0" w:beforeAutospacing="0" w:after="0" w:afterAutospacing="0"/>
        <w:textAlignment w:val="baseline"/>
        <w:rPr>
          <w:rStyle w:val="normaltextrun"/>
          <w:rFonts w:ascii="Arial" w:hAnsi="Arial" w:cs="Arial"/>
        </w:rPr>
      </w:pPr>
    </w:p>
    <w:p w14:paraId="7A0E47EB" w14:textId="3DDABC42" w:rsidR="00F27CB6" w:rsidRDefault="00F27CB6" w:rsidP="00516558">
      <w:pPr>
        <w:pStyle w:val="paragraph"/>
        <w:spacing w:before="0" w:beforeAutospacing="0" w:after="0" w:afterAutospacing="0"/>
        <w:textAlignment w:val="baseline"/>
        <w:rPr>
          <w:rStyle w:val="normaltextrun"/>
          <w:rFonts w:ascii="Arial" w:hAnsi="Arial" w:cs="Arial"/>
        </w:rPr>
      </w:pPr>
    </w:p>
    <w:p w14:paraId="4D90C1BE" w14:textId="7ACE5B59" w:rsidR="00F27CB6" w:rsidRDefault="00F27CB6" w:rsidP="00516558">
      <w:pPr>
        <w:pStyle w:val="paragraph"/>
        <w:spacing w:before="0" w:beforeAutospacing="0" w:after="0" w:afterAutospacing="0"/>
        <w:textAlignment w:val="baseline"/>
        <w:rPr>
          <w:rStyle w:val="normaltextrun"/>
          <w:rFonts w:ascii="Arial" w:hAnsi="Arial" w:cs="Arial"/>
        </w:rPr>
      </w:pPr>
    </w:p>
    <w:p w14:paraId="5F368651" w14:textId="238688C2" w:rsidR="00F27CB6" w:rsidRDefault="00F27CB6" w:rsidP="00516558">
      <w:pPr>
        <w:pStyle w:val="paragraph"/>
        <w:spacing w:before="0" w:beforeAutospacing="0" w:after="0" w:afterAutospacing="0"/>
        <w:textAlignment w:val="baseline"/>
        <w:rPr>
          <w:rStyle w:val="normaltextrun"/>
          <w:rFonts w:ascii="Arial" w:hAnsi="Arial" w:cs="Arial"/>
        </w:rPr>
      </w:pPr>
    </w:p>
    <w:p w14:paraId="29F3EDA5" w14:textId="71EA127A" w:rsidR="00F27CB6" w:rsidRDefault="00F27CB6" w:rsidP="00516558">
      <w:pPr>
        <w:pStyle w:val="paragraph"/>
        <w:spacing w:before="0" w:beforeAutospacing="0" w:after="0" w:afterAutospacing="0"/>
        <w:textAlignment w:val="baseline"/>
        <w:rPr>
          <w:rStyle w:val="normaltextrun"/>
          <w:rFonts w:ascii="Arial" w:hAnsi="Arial" w:cs="Arial"/>
        </w:rPr>
      </w:pPr>
    </w:p>
    <w:p w14:paraId="653E0508" w14:textId="2726F62C" w:rsidR="00F27CB6" w:rsidRDefault="00F27CB6" w:rsidP="00516558">
      <w:pPr>
        <w:pStyle w:val="paragraph"/>
        <w:spacing w:before="0" w:beforeAutospacing="0" w:after="0" w:afterAutospacing="0"/>
        <w:textAlignment w:val="baseline"/>
        <w:rPr>
          <w:rStyle w:val="normaltextrun"/>
          <w:rFonts w:ascii="Arial" w:hAnsi="Arial" w:cs="Arial"/>
        </w:rPr>
      </w:pPr>
    </w:p>
    <w:p w14:paraId="0CAFFD8A" w14:textId="33B8E43A" w:rsidR="00F27CB6" w:rsidRDefault="00F27CB6" w:rsidP="00516558">
      <w:pPr>
        <w:pStyle w:val="paragraph"/>
        <w:spacing w:before="0" w:beforeAutospacing="0" w:after="0" w:afterAutospacing="0"/>
        <w:textAlignment w:val="baseline"/>
        <w:rPr>
          <w:rStyle w:val="normaltextrun"/>
          <w:rFonts w:ascii="Arial" w:hAnsi="Arial" w:cs="Arial"/>
        </w:rPr>
      </w:pPr>
    </w:p>
    <w:p w14:paraId="0FFD673B" w14:textId="7BD86E9E" w:rsidR="00F27CB6" w:rsidRDefault="00F27CB6" w:rsidP="00516558">
      <w:pPr>
        <w:pStyle w:val="paragraph"/>
        <w:spacing w:before="0" w:beforeAutospacing="0" w:after="0" w:afterAutospacing="0"/>
        <w:textAlignment w:val="baseline"/>
        <w:rPr>
          <w:rStyle w:val="normaltextrun"/>
          <w:rFonts w:ascii="Arial" w:hAnsi="Arial" w:cs="Arial"/>
        </w:rPr>
      </w:pPr>
    </w:p>
    <w:p w14:paraId="1E9CD30C" w14:textId="77777777" w:rsidR="00F27CB6" w:rsidRDefault="00F27CB6" w:rsidP="00516558">
      <w:pPr>
        <w:pStyle w:val="paragraph"/>
        <w:spacing w:before="0" w:beforeAutospacing="0" w:after="0" w:afterAutospacing="0"/>
        <w:textAlignment w:val="baseline"/>
        <w:rPr>
          <w:rStyle w:val="normaltextrun"/>
          <w:rFonts w:ascii="Arial" w:hAnsi="Arial" w:cs="Arial"/>
        </w:rPr>
      </w:pPr>
    </w:p>
    <w:p w14:paraId="54676F16" w14:textId="522F3D3A" w:rsidR="00F27CB6" w:rsidRDefault="00F27CB6" w:rsidP="00516558">
      <w:pPr>
        <w:pStyle w:val="paragraph"/>
        <w:spacing w:before="0" w:beforeAutospacing="0" w:after="0" w:afterAutospacing="0"/>
        <w:textAlignment w:val="baseline"/>
        <w:rPr>
          <w:rStyle w:val="normaltextrun"/>
          <w:rFonts w:ascii="Arial" w:hAnsi="Arial" w:cs="Arial"/>
        </w:rPr>
      </w:pPr>
    </w:p>
    <w:p w14:paraId="4901DCE5" w14:textId="77777777" w:rsidR="00F27CB6" w:rsidRDefault="00F27CB6" w:rsidP="00516558">
      <w:pPr>
        <w:pStyle w:val="paragraph"/>
        <w:spacing w:before="0" w:beforeAutospacing="0" w:after="0" w:afterAutospacing="0"/>
        <w:textAlignment w:val="baseline"/>
        <w:rPr>
          <w:rStyle w:val="normaltextrun"/>
          <w:rFonts w:ascii="Arial" w:hAnsi="Arial" w:cs="Arial"/>
        </w:rPr>
      </w:pPr>
    </w:p>
    <w:p w14:paraId="50240EB5" w14:textId="6F4FA3BD" w:rsidR="00F27CB6" w:rsidRDefault="00F27CB6" w:rsidP="00516558">
      <w:pPr>
        <w:pStyle w:val="paragraph"/>
        <w:spacing w:before="0" w:beforeAutospacing="0" w:after="0" w:afterAutospacing="0"/>
        <w:textAlignment w:val="baseline"/>
        <w:rPr>
          <w:rStyle w:val="normaltextrun"/>
          <w:rFonts w:ascii="Arial" w:hAnsi="Arial" w:cs="Arial"/>
        </w:rPr>
      </w:pPr>
    </w:p>
    <w:p w14:paraId="67774708" w14:textId="77777777" w:rsidR="00F27CB6" w:rsidRDefault="00F27CB6" w:rsidP="00516558">
      <w:pPr>
        <w:pStyle w:val="paragraph"/>
        <w:spacing w:before="0" w:beforeAutospacing="0" w:after="0" w:afterAutospacing="0"/>
        <w:textAlignment w:val="baseline"/>
        <w:rPr>
          <w:rStyle w:val="normaltextrun"/>
          <w:rFonts w:ascii="Arial" w:hAnsi="Arial" w:cs="Arial"/>
        </w:rPr>
      </w:pPr>
    </w:p>
    <w:p w14:paraId="59BA7C14" w14:textId="430096F2" w:rsidR="008566A2" w:rsidRDefault="008566A2" w:rsidP="00516558">
      <w:pPr>
        <w:pStyle w:val="paragraph"/>
        <w:spacing w:before="0" w:beforeAutospacing="0" w:after="0" w:afterAutospacing="0"/>
        <w:textAlignment w:val="baseline"/>
        <w:rPr>
          <w:rStyle w:val="normaltextrun"/>
          <w:rFonts w:ascii="Arial" w:hAnsi="Arial" w:cs="Arial"/>
        </w:rPr>
      </w:pPr>
    </w:p>
    <w:p w14:paraId="61453A48" w14:textId="77777777" w:rsidR="0004463F" w:rsidRPr="00047E56" w:rsidRDefault="0004463F" w:rsidP="00516558">
      <w:pPr>
        <w:pStyle w:val="paragraph"/>
        <w:spacing w:before="0" w:beforeAutospacing="0" w:after="0" w:afterAutospacing="0"/>
        <w:textAlignment w:val="baseline"/>
        <w:rPr>
          <w:rStyle w:val="normaltextrun"/>
          <w:rFonts w:ascii="Arial" w:hAnsi="Arial" w:cs="Arial"/>
        </w:rPr>
      </w:pPr>
    </w:p>
    <w:p w14:paraId="0AF4C597" w14:textId="77777777" w:rsidR="00F27CB6" w:rsidRDefault="00F27CB6" w:rsidP="00D83E8E">
      <w:pPr>
        <w:ind w:left="360"/>
        <w:rPr>
          <w:rStyle w:val="normaltextrun"/>
          <w:rFonts w:ascii="Arial" w:hAnsi="Arial" w:cs="Arial"/>
        </w:rPr>
      </w:pPr>
    </w:p>
    <w:p w14:paraId="794E0562" w14:textId="06E18393" w:rsidR="00185E86" w:rsidRPr="00185E86" w:rsidRDefault="00AD1B2F" w:rsidP="00F93685">
      <w:pPr>
        <w:ind w:left="360"/>
        <w:rPr>
          <w:rStyle w:val="normaltextrun"/>
          <w:rFonts w:ascii="Arial" w:hAnsi="Arial" w:cs="Arial"/>
          <w:sz w:val="24"/>
          <w:szCs w:val="24"/>
        </w:rPr>
      </w:pPr>
      <w:r w:rsidRPr="00A70DFE">
        <w:rPr>
          <w:rStyle w:val="normaltextrun"/>
          <w:rFonts w:ascii="Arial" w:hAnsi="Arial" w:cs="Arial"/>
          <w:sz w:val="24"/>
          <w:szCs w:val="24"/>
        </w:rPr>
        <w:t xml:space="preserve">In summary, the UK’s legal system </w:t>
      </w:r>
      <w:r w:rsidR="004F145B" w:rsidRPr="00A70DFE">
        <w:rPr>
          <w:rStyle w:val="normaltextrun"/>
          <w:rFonts w:ascii="Arial" w:hAnsi="Arial" w:cs="Arial"/>
          <w:sz w:val="24"/>
          <w:szCs w:val="24"/>
        </w:rPr>
        <w:t xml:space="preserve">is an intricate hierarchy of courts and tribunals which serves </w:t>
      </w:r>
      <w:r w:rsidR="00A70DFE" w:rsidRPr="00A70DFE">
        <w:rPr>
          <w:rStyle w:val="normaltextrun"/>
          <w:rFonts w:ascii="Arial" w:hAnsi="Arial" w:cs="Arial"/>
          <w:sz w:val="24"/>
          <w:szCs w:val="24"/>
        </w:rPr>
        <w:t>numerous purposes that support the system’s needs.</w:t>
      </w:r>
      <w:r w:rsidR="00EF45BE">
        <w:rPr>
          <w:rStyle w:val="normaltextrun"/>
          <w:rFonts w:ascii="Arial" w:hAnsi="Arial" w:cs="Arial"/>
          <w:sz w:val="24"/>
          <w:szCs w:val="24"/>
        </w:rPr>
        <w:t xml:space="preserve"> </w:t>
      </w:r>
      <w:r w:rsidR="00546E71">
        <w:rPr>
          <w:rStyle w:val="normaltextrun"/>
          <w:rFonts w:ascii="Arial" w:hAnsi="Arial" w:cs="Arial"/>
          <w:sz w:val="24"/>
          <w:szCs w:val="24"/>
        </w:rPr>
        <w:t xml:space="preserve">The aim of </w:t>
      </w:r>
      <w:r w:rsidR="004C431F">
        <w:rPr>
          <w:rStyle w:val="normaltextrun"/>
          <w:rFonts w:ascii="Arial" w:hAnsi="Arial" w:cs="Arial"/>
          <w:sz w:val="24"/>
          <w:szCs w:val="24"/>
        </w:rPr>
        <w:t xml:space="preserve">the tribunal and courts system </w:t>
      </w:r>
      <w:r w:rsidR="00BC67EE">
        <w:rPr>
          <w:rStyle w:val="normaltextrun"/>
          <w:rFonts w:ascii="Arial" w:hAnsi="Arial" w:cs="Arial"/>
          <w:sz w:val="24"/>
          <w:szCs w:val="24"/>
        </w:rPr>
        <w:t xml:space="preserve">is </w:t>
      </w:r>
      <w:r w:rsidR="00185E86">
        <w:rPr>
          <w:rStyle w:val="normaltextrun"/>
          <w:rFonts w:ascii="Arial" w:hAnsi="Arial" w:cs="Arial"/>
          <w:sz w:val="24"/>
          <w:szCs w:val="24"/>
        </w:rPr>
        <w:t>to provide</w:t>
      </w:r>
      <w:r w:rsidR="00BC67EE">
        <w:rPr>
          <w:rStyle w:val="normaltextrun"/>
          <w:rFonts w:ascii="Arial" w:hAnsi="Arial" w:cs="Arial"/>
          <w:sz w:val="24"/>
          <w:szCs w:val="24"/>
        </w:rPr>
        <w:t xml:space="preserve"> justice to people and businesses, uphold the rule of law and resolve d</w:t>
      </w:r>
      <w:r w:rsidR="00024961">
        <w:rPr>
          <w:rStyle w:val="normaltextrun"/>
          <w:rFonts w:ascii="Arial" w:hAnsi="Arial" w:cs="Arial"/>
          <w:sz w:val="24"/>
          <w:szCs w:val="24"/>
        </w:rPr>
        <w:t>i</w:t>
      </w:r>
      <w:r w:rsidR="00BC67EE">
        <w:rPr>
          <w:rStyle w:val="normaltextrun"/>
          <w:rFonts w:ascii="Arial" w:hAnsi="Arial" w:cs="Arial"/>
          <w:sz w:val="24"/>
          <w:szCs w:val="24"/>
        </w:rPr>
        <w:t>sputes effectively and fairly</w:t>
      </w:r>
      <w:r w:rsidR="00024961">
        <w:rPr>
          <w:rStyle w:val="normaltextrun"/>
          <w:rFonts w:ascii="Arial" w:hAnsi="Arial" w:cs="Arial"/>
          <w:sz w:val="24"/>
          <w:szCs w:val="24"/>
        </w:rPr>
        <w:t>.</w:t>
      </w:r>
      <w:r w:rsidR="00B51B74">
        <w:rPr>
          <w:rStyle w:val="normaltextrun"/>
          <w:rFonts w:ascii="Arial" w:hAnsi="Arial" w:cs="Arial"/>
          <w:sz w:val="24"/>
          <w:szCs w:val="24"/>
        </w:rPr>
        <w:t xml:space="preserve"> </w:t>
      </w:r>
    </w:p>
    <w:p w14:paraId="5058897D" w14:textId="72B80A97" w:rsidR="008C5B56" w:rsidRPr="00C73C53" w:rsidRDefault="008C5B56" w:rsidP="008C5B56">
      <w:pPr>
        <w:pStyle w:val="paragraph"/>
        <w:numPr>
          <w:ilvl w:val="0"/>
          <w:numId w:val="2"/>
        </w:numPr>
        <w:spacing w:before="0" w:beforeAutospacing="0" w:after="0" w:afterAutospacing="0"/>
        <w:textAlignment w:val="baseline"/>
        <w:rPr>
          <w:rFonts w:ascii="Arial" w:hAnsi="Arial" w:cs="Arial"/>
          <w:b/>
          <w:bCs/>
        </w:rPr>
      </w:pPr>
      <w:r w:rsidRPr="00C73C53">
        <w:rPr>
          <w:rStyle w:val="normaltextrun"/>
          <w:rFonts w:ascii="Arial" w:hAnsi="Arial" w:cs="Arial"/>
          <w:b/>
          <w:bCs/>
        </w:rPr>
        <w:t>Explain how cases are settled before and during legal procedures. (AC 1.3)</w:t>
      </w:r>
      <w:r w:rsidRPr="00C73C53">
        <w:rPr>
          <w:rStyle w:val="eop"/>
          <w:rFonts w:ascii="Arial" w:hAnsi="Arial" w:cs="Arial"/>
          <w:b/>
          <w:bCs/>
        </w:rPr>
        <w:t> </w:t>
      </w:r>
    </w:p>
    <w:p w14:paraId="42313A53" w14:textId="2134AC77" w:rsidR="001627F2" w:rsidRDefault="001627F2" w:rsidP="008C5B56">
      <w:pPr>
        <w:pStyle w:val="paragraph"/>
        <w:spacing w:before="0" w:beforeAutospacing="0" w:after="0" w:afterAutospacing="0"/>
        <w:textAlignment w:val="baseline"/>
        <w:rPr>
          <w:rStyle w:val="normaltextrun"/>
          <w:rFonts w:ascii="Arial" w:hAnsi="Arial" w:cs="Arial"/>
          <w:sz w:val="22"/>
          <w:szCs w:val="22"/>
        </w:rPr>
      </w:pPr>
    </w:p>
    <w:p w14:paraId="34A08EFD" w14:textId="4EC91896" w:rsidR="00757A19" w:rsidRPr="008A3791" w:rsidRDefault="00592B0E" w:rsidP="008C5B56">
      <w:pPr>
        <w:pStyle w:val="paragraph"/>
        <w:spacing w:before="0" w:beforeAutospacing="0" w:after="0" w:afterAutospacing="0"/>
        <w:textAlignment w:val="baseline"/>
        <w:rPr>
          <w:rStyle w:val="normaltextrun"/>
          <w:rFonts w:ascii="Arial" w:hAnsi="Arial" w:cs="Arial"/>
        </w:rPr>
      </w:pPr>
      <w:r w:rsidRPr="008A3791">
        <w:rPr>
          <w:rStyle w:val="normaltextrun"/>
          <w:rFonts w:ascii="Arial" w:hAnsi="Arial" w:cs="Arial"/>
        </w:rPr>
        <w:t xml:space="preserve">Settlement of claims can be resolved without needing to go through a formal hearing procedure. </w:t>
      </w:r>
      <w:r w:rsidR="00A60536">
        <w:rPr>
          <w:rStyle w:val="normaltextrun"/>
          <w:rFonts w:ascii="Arial" w:hAnsi="Arial" w:cs="Arial"/>
        </w:rPr>
        <w:t>C</w:t>
      </w:r>
      <w:r w:rsidRPr="008A3791">
        <w:rPr>
          <w:rStyle w:val="normaltextrun"/>
          <w:rFonts w:ascii="Arial" w:hAnsi="Arial" w:cs="Arial"/>
        </w:rPr>
        <w:t>laimant and respondent may choose to engage with each other directly to resolve their differences, use the conciliation services provided by ACAS, or through an internal or external mediator (</w:t>
      </w:r>
      <w:r w:rsidR="003A1D43" w:rsidRPr="008A3791">
        <w:rPr>
          <w:rStyle w:val="normaltextrun"/>
          <w:rFonts w:ascii="Arial" w:hAnsi="Arial" w:cs="Arial"/>
        </w:rPr>
        <w:t xml:space="preserve">Ayling and </w:t>
      </w:r>
      <w:proofErr w:type="spellStart"/>
      <w:r w:rsidRPr="008A3791">
        <w:rPr>
          <w:rStyle w:val="normaltextrun"/>
          <w:rFonts w:ascii="Arial" w:hAnsi="Arial" w:cs="Arial"/>
        </w:rPr>
        <w:t>Suff</w:t>
      </w:r>
      <w:proofErr w:type="spellEnd"/>
      <w:r w:rsidRPr="008A3791">
        <w:rPr>
          <w:rStyle w:val="normaltextrun"/>
          <w:rFonts w:ascii="Arial" w:hAnsi="Arial" w:cs="Arial"/>
        </w:rPr>
        <w:t xml:space="preserve">, 2023).  </w:t>
      </w:r>
    </w:p>
    <w:p w14:paraId="667E87B2" w14:textId="77777777" w:rsidR="00934692" w:rsidRPr="008A3791" w:rsidRDefault="00934692" w:rsidP="008C5B56">
      <w:pPr>
        <w:pStyle w:val="paragraph"/>
        <w:spacing w:before="0" w:beforeAutospacing="0" w:after="0" w:afterAutospacing="0"/>
        <w:textAlignment w:val="baseline"/>
        <w:rPr>
          <w:rStyle w:val="normaltextrun"/>
          <w:rFonts w:ascii="Arial" w:hAnsi="Arial" w:cs="Arial"/>
        </w:rPr>
      </w:pPr>
    </w:p>
    <w:p w14:paraId="4D5B8417" w14:textId="10245780" w:rsidR="00651370" w:rsidRPr="008A3791" w:rsidRDefault="00574CD5" w:rsidP="008C5B56">
      <w:pPr>
        <w:pStyle w:val="paragraph"/>
        <w:spacing w:before="0" w:beforeAutospacing="0" w:after="0" w:afterAutospacing="0"/>
        <w:textAlignment w:val="baseline"/>
        <w:rPr>
          <w:rStyle w:val="normaltextrun"/>
          <w:rFonts w:ascii="Arial" w:hAnsi="Arial" w:cs="Arial"/>
        </w:rPr>
      </w:pPr>
      <w:r w:rsidRPr="008A3791">
        <w:rPr>
          <w:rStyle w:val="normaltextrun"/>
          <w:rFonts w:ascii="Arial" w:hAnsi="Arial" w:cs="Arial"/>
        </w:rPr>
        <w:t xml:space="preserve">ACAS </w:t>
      </w:r>
      <w:r w:rsidR="00FC65D7" w:rsidRPr="008A3791">
        <w:rPr>
          <w:rStyle w:val="normaltextrun"/>
          <w:rFonts w:ascii="Arial" w:hAnsi="Arial" w:cs="Arial"/>
        </w:rPr>
        <w:t>works with both parties involved in a dispute to help reach a</w:t>
      </w:r>
      <w:r w:rsidR="000949F8" w:rsidRPr="008A3791">
        <w:rPr>
          <w:rStyle w:val="normaltextrun"/>
          <w:rFonts w:ascii="Arial" w:hAnsi="Arial" w:cs="Arial"/>
        </w:rPr>
        <w:t xml:space="preserve">n agreement without </w:t>
      </w:r>
      <w:r w:rsidR="00510FA6" w:rsidRPr="008A3791">
        <w:rPr>
          <w:rStyle w:val="normaltextrun"/>
          <w:rFonts w:ascii="Arial" w:hAnsi="Arial" w:cs="Arial"/>
        </w:rPr>
        <w:t>proceeding</w:t>
      </w:r>
      <w:r w:rsidR="000949F8" w:rsidRPr="008A3791">
        <w:rPr>
          <w:rStyle w:val="normaltextrun"/>
          <w:rFonts w:ascii="Arial" w:hAnsi="Arial" w:cs="Arial"/>
        </w:rPr>
        <w:t xml:space="preserve"> further to an employment tribunal (ET) </w:t>
      </w:r>
      <w:r w:rsidR="00E608E3" w:rsidRPr="008A3791">
        <w:rPr>
          <w:rStyle w:val="normaltextrun"/>
          <w:rFonts w:ascii="Arial" w:hAnsi="Arial" w:cs="Arial"/>
        </w:rPr>
        <w:t xml:space="preserve">(ACAS, 2022). </w:t>
      </w:r>
      <w:r w:rsidR="00C66D3E">
        <w:rPr>
          <w:rStyle w:val="normaltextrun"/>
          <w:rFonts w:ascii="Arial" w:hAnsi="Arial" w:cs="Arial"/>
        </w:rPr>
        <w:t>Contacting ACAS</w:t>
      </w:r>
      <w:r w:rsidR="00282AFA" w:rsidRPr="008A3791">
        <w:rPr>
          <w:rStyle w:val="normaltextrun"/>
          <w:rFonts w:ascii="Arial" w:hAnsi="Arial" w:cs="Arial"/>
        </w:rPr>
        <w:t xml:space="preserve"> must be done within the specific timescale</w:t>
      </w:r>
      <w:r w:rsidR="00C66D3E">
        <w:rPr>
          <w:rStyle w:val="normaltextrun"/>
          <w:rFonts w:ascii="Arial" w:hAnsi="Arial" w:cs="Arial"/>
        </w:rPr>
        <w:t xml:space="preserve">: </w:t>
      </w:r>
      <w:r w:rsidR="00CE147E" w:rsidRPr="008A3791">
        <w:rPr>
          <w:rStyle w:val="normaltextrun"/>
          <w:rFonts w:ascii="Arial" w:hAnsi="Arial" w:cs="Arial"/>
        </w:rPr>
        <w:t xml:space="preserve">3 months minus 1 day from the </w:t>
      </w:r>
      <w:r w:rsidR="00CE147E" w:rsidRPr="008A3791">
        <w:rPr>
          <w:rStyle w:val="normaltextrun"/>
          <w:rFonts w:ascii="Arial" w:hAnsi="Arial" w:cs="Arial"/>
        </w:rPr>
        <w:lastRenderedPageBreak/>
        <w:t>time the incident occurred</w:t>
      </w:r>
      <w:r w:rsidR="00C66D3E">
        <w:rPr>
          <w:rStyle w:val="normaltextrun"/>
          <w:rFonts w:ascii="Arial" w:hAnsi="Arial" w:cs="Arial"/>
        </w:rPr>
        <w:t xml:space="preserve"> but </w:t>
      </w:r>
      <w:r w:rsidR="00CE147E" w:rsidRPr="008A3791">
        <w:rPr>
          <w:rStyle w:val="normaltextrun"/>
          <w:rFonts w:ascii="Arial" w:hAnsi="Arial" w:cs="Arial"/>
        </w:rPr>
        <w:t xml:space="preserve">in certain circumstances, </w:t>
      </w:r>
      <w:r w:rsidR="00855D29" w:rsidRPr="008A3791">
        <w:rPr>
          <w:rStyle w:val="normaltextrun"/>
          <w:rFonts w:ascii="Arial" w:hAnsi="Arial" w:cs="Arial"/>
        </w:rPr>
        <w:t>such as equal pay claim</w:t>
      </w:r>
      <w:r w:rsidR="00AE1437">
        <w:rPr>
          <w:rStyle w:val="normaltextrun"/>
          <w:rFonts w:ascii="Arial" w:hAnsi="Arial" w:cs="Arial"/>
        </w:rPr>
        <w:t xml:space="preserve">s </w:t>
      </w:r>
      <w:r w:rsidR="00AA3A94" w:rsidRPr="008A3791">
        <w:rPr>
          <w:rStyle w:val="normaltextrun"/>
          <w:rFonts w:ascii="Arial" w:hAnsi="Arial" w:cs="Arial"/>
        </w:rPr>
        <w:t>can be made within 6 months minus 1 day (ACAS, 2023b)</w:t>
      </w:r>
      <w:r w:rsidR="00481607" w:rsidRPr="008A3791">
        <w:rPr>
          <w:rStyle w:val="normaltextrun"/>
          <w:rFonts w:ascii="Arial" w:hAnsi="Arial" w:cs="Arial"/>
        </w:rPr>
        <w:t xml:space="preserve">. If the claimant wants to continue, </w:t>
      </w:r>
      <w:r w:rsidR="00B936C7" w:rsidRPr="008A3791">
        <w:rPr>
          <w:rStyle w:val="normaltextrun"/>
          <w:rFonts w:ascii="Arial" w:hAnsi="Arial" w:cs="Arial"/>
        </w:rPr>
        <w:t>a Conciliation Officer</w:t>
      </w:r>
      <w:r w:rsidR="00481607" w:rsidRPr="008A3791">
        <w:rPr>
          <w:rStyle w:val="normaltextrun"/>
          <w:rFonts w:ascii="Arial" w:hAnsi="Arial" w:cs="Arial"/>
        </w:rPr>
        <w:t xml:space="preserve"> will be assigned to the case and </w:t>
      </w:r>
      <w:r w:rsidR="00E81BDA" w:rsidRPr="008A3791">
        <w:rPr>
          <w:rStyle w:val="normaltextrun"/>
          <w:rFonts w:ascii="Arial" w:hAnsi="Arial" w:cs="Arial"/>
        </w:rPr>
        <w:t xml:space="preserve">will be responsible for </w:t>
      </w:r>
      <w:r w:rsidR="008458D8" w:rsidRPr="008A3791">
        <w:rPr>
          <w:rStyle w:val="normaltextrun"/>
          <w:rFonts w:ascii="Arial" w:hAnsi="Arial" w:cs="Arial"/>
        </w:rPr>
        <w:t>facilitating a settlement between the claimant and the employer</w:t>
      </w:r>
      <w:r w:rsidR="007902C1" w:rsidRPr="008A3791">
        <w:rPr>
          <w:rStyle w:val="normaltextrun"/>
          <w:rFonts w:ascii="Arial" w:hAnsi="Arial" w:cs="Arial"/>
        </w:rPr>
        <w:t xml:space="preserve">; the Officer will have 6 weeks to achieve this (Daniels, 2022, p. 21). </w:t>
      </w:r>
      <w:r w:rsidR="00AE298E" w:rsidRPr="008A3791">
        <w:rPr>
          <w:rStyle w:val="normaltextrun"/>
          <w:rFonts w:ascii="Arial" w:hAnsi="Arial" w:cs="Arial"/>
        </w:rPr>
        <w:t xml:space="preserve"> </w:t>
      </w:r>
    </w:p>
    <w:p w14:paraId="24054F33" w14:textId="6641AE49" w:rsidR="001E29A9" w:rsidRPr="008A3791" w:rsidRDefault="001E29A9" w:rsidP="008C5B56">
      <w:pPr>
        <w:pStyle w:val="paragraph"/>
        <w:spacing w:before="0" w:beforeAutospacing="0" w:after="0" w:afterAutospacing="0"/>
        <w:textAlignment w:val="baseline"/>
        <w:rPr>
          <w:rStyle w:val="normaltextrun"/>
          <w:rFonts w:ascii="Arial" w:hAnsi="Arial" w:cs="Arial"/>
        </w:rPr>
      </w:pPr>
    </w:p>
    <w:p w14:paraId="1F4DDC53" w14:textId="3BCDCB93" w:rsidR="00275565" w:rsidRPr="008A3791" w:rsidRDefault="0082391F" w:rsidP="008C5B56">
      <w:pPr>
        <w:pStyle w:val="paragraph"/>
        <w:spacing w:before="0" w:beforeAutospacing="0" w:after="0" w:afterAutospacing="0"/>
        <w:textAlignment w:val="baseline"/>
        <w:rPr>
          <w:rStyle w:val="normaltextrun"/>
          <w:rFonts w:ascii="Arial" w:hAnsi="Arial" w:cs="Arial"/>
        </w:rPr>
      </w:pPr>
      <w:r w:rsidRPr="008A3791">
        <w:rPr>
          <w:rStyle w:val="normaltextrun"/>
          <w:rFonts w:ascii="Arial" w:hAnsi="Arial" w:cs="Arial"/>
        </w:rPr>
        <w:t xml:space="preserve">Alternatively, if the claimant does not want to continue with early conciliation, </w:t>
      </w:r>
      <w:r w:rsidR="00500462" w:rsidRPr="008A3791">
        <w:rPr>
          <w:rStyle w:val="normaltextrun"/>
          <w:rFonts w:ascii="Arial" w:hAnsi="Arial" w:cs="Arial"/>
        </w:rPr>
        <w:t xml:space="preserve">ACAS will </w:t>
      </w:r>
      <w:r w:rsidR="000530CA" w:rsidRPr="008A3791">
        <w:rPr>
          <w:rStyle w:val="normaltextrun"/>
          <w:rFonts w:ascii="Arial" w:hAnsi="Arial" w:cs="Arial"/>
        </w:rPr>
        <w:t>issue</w:t>
      </w:r>
      <w:r w:rsidR="00500462" w:rsidRPr="008A3791">
        <w:rPr>
          <w:rStyle w:val="normaltextrun"/>
          <w:rFonts w:ascii="Arial" w:hAnsi="Arial" w:cs="Arial"/>
        </w:rPr>
        <w:t xml:space="preserve"> </w:t>
      </w:r>
      <w:r w:rsidR="000530CA" w:rsidRPr="008A3791">
        <w:rPr>
          <w:rStyle w:val="normaltextrun"/>
          <w:rFonts w:ascii="Arial" w:hAnsi="Arial" w:cs="Arial"/>
        </w:rPr>
        <w:t>a certificate with an early conciliation number</w:t>
      </w:r>
      <w:r w:rsidR="00346D63" w:rsidRPr="008A3791">
        <w:rPr>
          <w:rStyle w:val="normaltextrun"/>
          <w:rFonts w:ascii="Arial" w:hAnsi="Arial" w:cs="Arial"/>
        </w:rPr>
        <w:t xml:space="preserve"> (ACAS, 2023b). </w:t>
      </w:r>
      <w:r w:rsidR="004846FB">
        <w:rPr>
          <w:rStyle w:val="normaltextrun"/>
          <w:rFonts w:ascii="Arial" w:hAnsi="Arial" w:cs="Arial"/>
        </w:rPr>
        <w:t>I</w:t>
      </w:r>
      <w:r w:rsidR="00346D63" w:rsidRPr="008A3791">
        <w:rPr>
          <w:rStyle w:val="normaltextrun"/>
          <w:rFonts w:ascii="Arial" w:hAnsi="Arial" w:cs="Arial"/>
        </w:rPr>
        <w:t xml:space="preserve">f the respondent of the claim </w:t>
      </w:r>
      <w:r w:rsidR="00C6796D" w:rsidRPr="008A3791">
        <w:rPr>
          <w:rStyle w:val="normaltextrun"/>
          <w:rFonts w:ascii="Arial" w:hAnsi="Arial" w:cs="Arial"/>
        </w:rPr>
        <w:t xml:space="preserve">declines early conciliation, ACAS will provide the claimant with a certificate and early conciliation number. </w:t>
      </w:r>
      <w:r w:rsidR="00ED382A" w:rsidRPr="008A3791">
        <w:rPr>
          <w:rStyle w:val="normaltextrun"/>
          <w:rFonts w:ascii="Arial" w:hAnsi="Arial" w:cs="Arial"/>
        </w:rPr>
        <w:t xml:space="preserve">This certificate and number </w:t>
      </w:r>
      <w:proofErr w:type="gramStart"/>
      <w:r w:rsidR="00C40009" w:rsidRPr="008A3791">
        <w:rPr>
          <w:rStyle w:val="normaltextrun"/>
          <w:rFonts w:ascii="Arial" w:hAnsi="Arial" w:cs="Arial"/>
        </w:rPr>
        <w:t>enable</w:t>
      </w:r>
      <w:r w:rsidR="00914CB3">
        <w:rPr>
          <w:rStyle w:val="normaltextrun"/>
          <w:rFonts w:ascii="Arial" w:hAnsi="Arial" w:cs="Arial"/>
        </w:rPr>
        <w:t>s</w:t>
      </w:r>
      <w:proofErr w:type="gramEnd"/>
      <w:r w:rsidR="00ED382A" w:rsidRPr="008A3791">
        <w:rPr>
          <w:rStyle w:val="normaltextrun"/>
          <w:rFonts w:ascii="Arial" w:hAnsi="Arial" w:cs="Arial"/>
        </w:rPr>
        <w:t xml:space="preserve"> the claimant to complete an ET1 form if they wish to proceed to a</w:t>
      </w:r>
      <w:r w:rsidR="00C40009" w:rsidRPr="008A3791">
        <w:rPr>
          <w:rStyle w:val="normaltextrun"/>
          <w:rFonts w:ascii="Arial" w:hAnsi="Arial" w:cs="Arial"/>
        </w:rPr>
        <w:t xml:space="preserve"> </w:t>
      </w:r>
      <w:r w:rsidR="00ED382A" w:rsidRPr="008A3791">
        <w:rPr>
          <w:rStyle w:val="normaltextrun"/>
          <w:rFonts w:ascii="Arial" w:hAnsi="Arial" w:cs="Arial"/>
        </w:rPr>
        <w:t xml:space="preserve">tribunal (ACAS, 2023b). </w:t>
      </w:r>
    </w:p>
    <w:p w14:paraId="3C238F9B" w14:textId="77777777" w:rsidR="00C6796D" w:rsidRPr="008A3791" w:rsidRDefault="00C6796D" w:rsidP="008C5B56">
      <w:pPr>
        <w:pStyle w:val="paragraph"/>
        <w:spacing w:before="0" w:beforeAutospacing="0" w:after="0" w:afterAutospacing="0"/>
        <w:textAlignment w:val="baseline"/>
        <w:rPr>
          <w:rStyle w:val="normaltextrun"/>
          <w:rFonts w:ascii="Arial" w:hAnsi="Arial" w:cs="Arial"/>
        </w:rPr>
      </w:pPr>
    </w:p>
    <w:p w14:paraId="441895AE" w14:textId="54CF7D30" w:rsidR="00F01287" w:rsidRPr="008A3791" w:rsidRDefault="00BE3B0A" w:rsidP="008C5B56">
      <w:pPr>
        <w:pStyle w:val="paragraph"/>
        <w:spacing w:before="0" w:beforeAutospacing="0" w:after="0" w:afterAutospacing="0"/>
        <w:textAlignment w:val="baseline"/>
        <w:rPr>
          <w:rStyle w:val="normaltextrun"/>
          <w:rFonts w:ascii="Arial" w:hAnsi="Arial" w:cs="Arial"/>
        </w:rPr>
      </w:pPr>
      <w:r w:rsidRPr="008A3791">
        <w:rPr>
          <w:rStyle w:val="normaltextrun"/>
          <w:rFonts w:ascii="Arial" w:hAnsi="Arial" w:cs="Arial"/>
        </w:rPr>
        <w:t>If</w:t>
      </w:r>
      <w:r w:rsidR="0080400F" w:rsidRPr="008A3791">
        <w:rPr>
          <w:rStyle w:val="normaltextrun"/>
          <w:rFonts w:ascii="Arial" w:hAnsi="Arial" w:cs="Arial"/>
        </w:rPr>
        <w:t xml:space="preserve"> </w:t>
      </w:r>
      <w:r w:rsidRPr="008A3791">
        <w:rPr>
          <w:rStyle w:val="normaltextrun"/>
          <w:rFonts w:ascii="Arial" w:hAnsi="Arial" w:cs="Arial"/>
        </w:rPr>
        <w:t xml:space="preserve">a </w:t>
      </w:r>
      <w:r w:rsidR="00AE43E2" w:rsidRPr="008A3791">
        <w:rPr>
          <w:rStyle w:val="normaltextrun"/>
          <w:rFonts w:ascii="Arial" w:hAnsi="Arial" w:cs="Arial"/>
        </w:rPr>
        <w:t>settlement</w:t>
      </w:r>
      <w:r w:rsidRPr="008A3791">
        <w:rPr>
          <w:rStyle w:val="normaltextrun"/>
          <w:rFonts w:ascii="Arial" w:hAnsi="Arial" w:cs="Arial"/>
        </w:rPr>
        <w:t xml:space="preserve"> is achieved</w:t>
      </w:r>
      <w:r w:rsidR="00AE43E2" w:rsidRPr="008A3791">
        <w:rPr>
          <w:rStyle w:val="normaltextrun"/>
          <w:rFonts w:ascii="Arial" w:hAnsi="Arial" w:cs="Arial"/>
        </w:rPr>
        <w:t>, ACAS provide</w:t>
      </w:r>
      <w:r w:rsidRPr="008A3791">
        <w:rPr>
          <w:rStyle w:val="normaltextrun"/>
          <w:rFonts w:ascii="Arial" w:hAnsi="Arial" w:cs="Arial"/>
        </w:rPr>
        <w:t>s</w:t>
      </w:r>
      <w:r w:rsidR="00AE43E2" w:rsidRPr="008A3791">
        <w:rPr>
          <w:rStyle w:val="normaltextrun"/>
          <w:rFonts w:ascii="Arial" w:hAnsi="Arial" w:cs="Arial"/>
        </w:rPr>
        <w:t xml:space="preserve"> a </w:t>
      </w:r>
      <w:r w:rsidR="0018290A" w:rsidRPr="008A3791">
        <w:rPr>
          <w:rStyle w:val="normaltextrun"/>
          <w:rFonts w:ascii="Arial" w:hAnsi="Arial" w:cs="Arial"/>
        </w:rPr>
        <w:t xml:space="preserve">legally binding </w:t>
      </w:r>
      <w:r w:rsidR="00AE43E2" w:rsidRPr="008A3791">
        <w:rPr>
          <w:rStyle w:val="normaltextrun"/>
          <w:rFonts w:ascii="Arial" w:hAnsi="Arial" w:cs="Arial"/>
        </w:rPr>
        <w:t xml:space="preserve">COT3 </w:t>
      </w:r>
      <w:r w:rsidR="004E07DA" w:rsidRPr="008A3791">
        <w:rPr>
          <w:rStyle w:val="normaltextrun"/>
          <w:rFonts w:ascii="Arial" w:hAnsi="Arial" w:cs="Arial"/>
        </w:rPr>
        <w:t>form highlight</w:t>
      </w:r>
      <w:r w:rsidRPr="008A3791">
        <w:rPr>
          <w:rStyle w:val="normaltextrun"/>
          <w:rFonts w:ascii="Arial" w:hAnsi="Arial" w:cs="Arial"/>
        </w:rPr>
        <w:t>ing</w:t>
      </w:r>
      <w:r w:rsidR="004E07DA" w:rsidRPr="008A3791">
        <w:rPr>
          <w:rStyle w:val="normaltextrun"/>
          <w:rFonts w:ascii="Arial" w:hAnsi="Arial" w:cs="Arial"/>
        </w:rPr>
        <w:t xml:space="preserve"> </w:t>
      </w:r>
      <w:r w:rsidR="00B71EB3" w:rsidRPr="008A3791">
        <w:rPr>
          <w:rStyle w:val="normaltextrun"/>
          <w:rFonts w:ascii="Arial" w:hAnsi="Arial" w:cs="Arial"/>
        </w:rPr>
        <w:t xml:space="preserve">what has been agreed </w:t>
      </w:r>
      <w:r w:rsidR="0018290A" w:rsidRPr="008A3791">
        <w:rPr>
          <w:rStyle w:val="normaltextrun"/>
          <w:rFonts w:ascii="Arial" w:hAnsi="Arial" w:cs="Arial"/>
        </w:rPr>
        <w:t xml:space="preserve">(ACAS, 2023b). </w:t>
      </w:r>
      <w:r w:rsidRPr="008A3791">
        <w:rPr>
          <w:rStyle w:val="normaltextrun"/>
          <w:rFonts w:ascii="Arial" w:hAnsi="Arial" w:cs="Arial"/>
        </w:rPr>
        <w:t>T</w:t>
      </w:r>
      <w:r w:rsidR="00877D71" w:rsidRPr="008A3791">
        <w:rPr>
          <w:rStyle w:val="normaltextrun"/>
          <w:rFonts w:ascii="Arial" w:hAnsi="Arial" w:cs="Arial"/>
        </w:rPr>
        <w:t>his is a settlement agreement</w:t>
      </w:r>
      <w:r w:rsidR="00592B0E" w:rsidRPr="008A3791">
        <w:rPr>
          <w:rStyle w:val="normaltextrun"/>
          <w:rFonts w:ascii="Arial" w:hAnsi="Arial" w:cs="Arial"/>
        </w:rPr>
        <w:t xml:space="preserve"> (</w:t>
      </w:r>
      <w:r w:rsidR="003A1D43" w:rsidRPr="008A3791">
        <w:rPr>
          <w:rStyle w:val="normaltextrun"/>
          <w:rFonts w:ascii="Arial" w:hAnsi="Arial" w:cs="Arial"/>
        </w:rPr>
        <w:t xml:space="preserve">Ayling and </w:t>
      </w:r>
      <w:proofErr w:type="spellStart"/>
      <w:r w:rsidR="00592B0E" w:rsidRPr="008A3791">
        <w:rPr>
          <w:rStyle w:val="normaltextrun"/>
          <w:rFonts w:ascii="Arial" w:hAnsi="Arial" w:cs="Arial"/>
        </w:rPr>
        <w:t>Suff</w:t>
      </w:r>
      <w:proofErr w:type="spellEnd"/>
      <w:r w:rsidR="00592B0E" w:rsidRPr="008A3791">
        <w:rPr>
          <w:rStyle w:val="normaltextrun"/>
          <w:rFonts w:ascii="Arial" w:hAnsi="Arial" w:cs="Arial"/>
        </w:rPr>
        <w:t xml:space="preserve">, 2023). </w:t>
      </w:r>
      <w:r w:rsidR="00BA753E" w:rsidRPr="008A3791">
        <w:rPr>
          <w:rStyle w:val="normaltextrun"/>
          <w:rFonts w:ascii="Arial" w:hAnsi="Arial" w:cs="Arial"/>
        </w:rPr>
        <w:t>It</w:t>
      </w:r>
      <w:r w:rsidR="00D6220C" w:rsidRPr="008A3791">
        <w:rPr>
          <w:rStyle w:val="normaltextrun"/>
          <w:rFonts w:ascii="Arial" w:hAnsi="Arial" w:cs="Arial"/>
        </w:rPr>
        <w:t xml:space="preserve"> is a legally binding document that contains the terms and conditions agreed during conciliation.</w:t>
      </w:r>
      <w:r w:rsidR="005E64F7" w:rsidRPr="008A3791">
        <w:rPr>
          <w:rStyle w:val="normaltextrun"/>
          <w:rFonts w:ascii="Arial" w:hAnsi="Arial" w:cs="Arial"/>
        </w:rPr>
        <w:t xml:space="preserve"> </w:t>
      </w:r>
      <w:r w:rsidR="007011BC" w:rsidRPr="008A3791">
        <w:rPr>
          <w:rStyle w:val="normaltextrun"/>
          <w:rFonts w:ascii="Arial" w:hAnsi="Arial" w:cs="Arial"/>
        </w:rPr>
        <w:t xml:space="preserve">The key features of settlement agreements are outlined by Ayling and </w:t>
      </w:r>
      <w:proofErr w:type="spellStart"/>
      <w:r w:rsidR="007011BC" w:rsidRPr="008A3791">
        <w:rPr>
          <w:rStyle w:val="normaltextrun"/>
          <w:rFonts w:ascii="Arial" w:hAnsi="Arial" w:cs="Arial"/>
        </w:rPr>
        <w:t>Suff</w:t>
      </w:r>
      <w:proofErr w:type="spellEnd"/>
      <w:r w:rsidR="007011BC" w:rsidRPr="008A3791">
        <w:rPr>
          <w:rStyle w:val="normaltextrun"/>
          <w:rFonts w:ascii="Arial" w:hAnsi="Arial" w:cs="Arial"/>
        </w:rPr>
        <w:t xml:space="preserve"> (2023) in </w:t>
      </w:r>
      <w:r w:rsidR="007011BC" w:rsidRPr="008A3791">
        <w:rPr>
          <w:rStyle w:val="normaltextrun"/>
          <w:rFonts w:ascii="Arial" w:hAnsi="Arial" w:cs="Arial"/>
          <w:b/>
          <w:bCs/>
        </w:rPr>
        <w:t xml:space="preserve">image </w:t>
      </w:r>
      <w:r w:rsidR="000104C0">
        <w:rPr>
          <w:rStyle w:val="normaltextrun"/>
          <w:rFonts w:ascii="Arial" w:hAnsi="Arial" w:cs="Arial"/>
          <w:b/>
          <w:bCs/>
        </w:rPr>
        <w:t>C</w:t>
      </w:r>
      <w:r w:rsidR="007011BC" w:rsidRPr="008A3791">
        <w:rPr>
          <w:rStyle w:val="normaltextrun"/>
          <w:rFonts w:ascii="Arial" w:hAnsi="Arial" w:cs="Arial"/>
        </w:rPr>
        <w:t xml:space="preserve"> below</w:t>
      </w:r>
      <w:r w:rsidR="00A23A1E" w:rsidRPr="008A3791">
        <w:rPr>
          <w:rStyle w:val="normaltextrun"/>
          <w:rFonts w:ascii="Arial" w:hAnsi="Arial" w:cs="Arial"/>
        </w:rPr>
        <w:t>:</w:t>
      </w:r>
    </w:p>
    <w:p w14:paraId="0B2A9413" w14:textId="43BC387F" w:rsidR="007011BC" w:rsidRDefault="008A3791" w:rsidP="007011BC">
      <w:pPr>
        <w:pStyle w:val="paragraph"/>
        <w:spacing w:before="0" w:beforeAutospacing="0" w:after="0" w:afterAutospacing="0"/>
        <w:textAlignment w:val="baseline"/>
        <w:rPr>
          <w:rStyle w:val="normaltextrun"/>
          <w:rFonts w:ascii="Arial" w:hAnsi="Arial" w:cs="Arial"/>
          <w:sz w:val="22"/>
          <w:szCs w:val="22"/>
        </w:rPr>
      </w:pPr>
      <w:r>
        <w:rPr>
          <w:noProof/>
          <w14:ligatures w14:val="standardContextual"/>
        </w:rPr>
        <w:drawing>
          <wp:anchor distT="0" distB="0" distL="114300" distR="114300" simplePos="0" relativeHeight="251660288" behindDoc="0" locked="0" layoutInCell="1" allowOverlap="1" wp14:anchorId="5E820803" wp14:editId="1095D714">
            <wp:simplePos x="0" y="0"/>
            <wp:positionH relativeFrom="column">
              <wp:posOffset>602615</wp:posOffset>
            </wp:positionH>
            <wp:positionV relativeFrom="paragraph">
              <wp:posOffset>64135</wp:posOffset>
            </wp:positionV>
            <wp:extent cx="4245565" cy="14732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245565" cy="1473200"/>
                    </a:xfrm>
                    <a:prstGeom prst="rect">
                      <a:avLst/>
                    </a:prstGeom>
                  </pic:spPr>
                </pic:pic>
              </a:graphicData>
            </a:graphic>
            <wp14:sizeRelH relativeFrom="margin">
              <wp14:pctWidth>0</wp14:pctWidth>
            </wp14:sizeRelH>
            <wp14:sizeRelV relativeFrom="margin">
              <wp14:pctHeight>0</wp14:pctHeight>
            </wp14:sizeRelV>
          </wp:anchor>
        </w:drawing>
      </w:r>
      <w:r w:rsidR="00024950">
        <w:rPr>
          <w:rFonts w:ascii="Arial" w:hAnsi="Arial" w:cs="Arial"/>
          <w:noProof/>
          <w:sz w:val="22"/>
          <w:szCs w:val="22"/>
          <w14:ligatures w14:val="standardContextual"/>
        </w:rPr>
        <mc:AlternateContent>
          <mc:Choice Requires="wps">
            <w:drawing>
              <wp:anchor distT="0" distB="0" distL="114300" distR="114300" simplePos="0" relativeHeight="251661312" behindDoc="0" locked="0" layoutInCell="1" allowOverlap="1" wp14:anchorId="6BD77320" wp14:editId="0AF18724">
                <wp:simplePos x="0" y="0"/>
                <wp:positionH relativeFrom="column">
                  <wp:posOffset>-190500</wp:posOffset>
                </wp:positionH>
                <wp:positionV relativeFrom="paragraph">
                  <wp:posOffset>124460</wp:posOffset>
                </wp:positionV>
                <wp:extent cx="863600" cy="5207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63600" cy="520700"/>
                        </a:xfrm>
                        <a:prstGeom prst="rect">
                          <a:avLst/>
                        </a:prstGeom>
                        <a:noFill/>
                        <a:ln w="6350">
                          <a:noFill/>
                        </a:ln>
                      </wps:spPr>
                      <wps:txbx>
                        <w:txbxContent>
                          <w:p w14:paraId="38FF30CD" w14:textId="3F2A31F7" w:rsidR="00024950" w:rsidRPr="00024950" w:rsidRDefault="00024950" w:rsidP="00024950">
                            <w:pPr>
                              <w:rPr>
                                <w:rFonts w:ascii="Arial" w:hAnsi="Arial" w:cs="Arial"/>
                                <w:b/>
                                <w:bCs/>
                                <w:sz w:val="24"/>
                                <w:szCs w:val="24"/>
                              </w:rPr>
                            </w:pPr>
                            <w:r w:rsidRPr="00024950">
                              <w:rPr>
                                <w:rFonts w:ascii="Arial" w:hAnsi="Arial" w:cs="Arial"/>
                                <w:b/>
                                <w:bCs/>
                                <w:sz w:val="24"/>
                                <w:szCs w:val="24"/>
                              </w:rPr>
                              <w:t xml:space="preserve">Image </w:t>
                            </w:r>
                            <w:r w:rsidR="000104C0">
                              <w:rPr>
                                <w:rFonts w:ascii="Arial" w:hAnsi="Arial" w:cs="Arial"/>
                                <w:b/>
                                <w:bCs/>
                                <w:sz w:val="24"/>
                                <w:szCs w:val="24"/>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77320" id="Text Box 10" o:spid="_x0000_s1028" type="#_x0000_t202" style="position:absolute;margin-left:-15pt;margin-top:9.8pt;width:68pt;height: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" filled="f" stroked="f" strokeweight=".5pt">
                <v:textbox>
                  <w:txbxContent>
                    <w:p w14:paraId="38FF30CD" w14:textId="3F2A31F7" w:rsidR="00024950" w:rsidRPr="00024950" w:rsidRDefault="00024950" w:rsidP="00024950">
                      <w:pPr>
                        <w:rPr>
                          <w:rFonts w:ascii="Arial" w:hAnsi="Arial" w:cs="Arial"/>
                          <w:b/>
                          <w:bCs/>
                          <w:sz w:val="24"/>
                          <w:szCs w:val="24"/>
                        </w:rPr>
                      </w:pPr>
                      <w:r w:rsidRPr="00024950">
                        <w:rPr>
                          <w:rFonts w:ascii="Arial" w:hAnsi="Arial" w:cs="Arial"/>
                          <w:b/>
                          <w:bCs/>
                          <w:sz w:val="24"/>
                          <w:szCs w:val="24"/>
                        </w:rPr>
                        <w:t xml:space="preserve">Image </w:t>
                      </w:r>
                      <w:r w:rsidR="000104C0">
                        <w:rPr>
                          <w:rFonts w:ascii="Arial" w:hAnsi="Arial" w:cs="Arial"/>
                          <w:b/>
                          <w:bCs/>
                          <w:sz w:val="24"/>
                          <w:szCs w:val="24"/>
                        </w:rPr>
                        <w:t>C</w:t>
                      </w:r>
                    </w:p>
                  </w:txbxContent>
                </v:textbox>
              </v:shape>
            </w:pict>
          </mc:Fallback>
        </mc:AlternateContent>
      </w:r>
    </w:p>
    <w:p w14:paraId="1075A5D2" w14:textId="6A7EB6AB" w:rsidR="007011BC" w:rsidRDefault="007011BC" w:rsidP="008C5B56">
      <w:pPr>
        <w:pStyle w:val="paragraph"/>
        <w:spacing w:before="0" w:beforeAutospacing="0" w:after="0" w:afterAutospacing="0"/>
        <w:textAlignment w:val="baseline"/>
        <w:rPr>
          <w:rStyle w:val="normaltextrun"/>
          <w:rFonts w:ascii="Arial" w:hAnsi="Arial" w:cs="Arial"/>
          <w:sz w:val="22"/>
          <w:szCs w:val="22"/>
        </w:rPr>
      </w:pPr>
    </w:p>
    <w:p w14:paraId="3E7D3730" w14:textId="5FFF1CCF" w:rsidR="00024950" w:rsidRDefault="00024950" w:rsidP="008C5B56">
      <w:pPr>
        <w:pStyle w:val="paragraph"/>
        <w:spacing w:before="0" w:beforeAutospacing="0" w:after="0" w:afterAutospacing="0"/>
        <w:textAlignment w:val="baseline"/>
        <w:rPr>
          <w:rStyle w:val="normaltextrun"/>
          <w:rFonts w:ascii="Arial" w:hAnsi="Arial" w:cs="Arial"/>
          <w:sz w:val="22"/>
          <w:szCs w:val="22"/>
        </w:rPr>
      </w:pPr>
    </w:p>
    <w:p w14:paraId="76CFB93F" w14:textId="77777777" w:rsidR="00024950" w:rsidRDefault="00024950" w:rsidP="008C5B56">
      <w:pPr>
        <w:pStyle w:val="paragraph"/>
        <w:spacing w:before="0" w:beforeAutospacing="0" w:after="0" w:afterAutospacing="0"/>
        <w:textAlignment w:val="baseline"/>
        <w:rPr>
          <w:rStyle w:val="normaltextrun"/>
          <w:rFonts w:ascii="Arial" w:hAnsi="Arial" w:cs="Arial"/>
          <w:sz w:val="22"/>
          <w:szCs w:val="22"/>
        </w:rPr>
      </w:pPr>
    </w:p>
    <w:p w14:paraId="6FCD9301" w14:textId="77777777" w:rsidR="00024950" w:rsidRDefault="00024950" w:rsidP="008C5B56">
      <w:pPr>
        <w:pStyle w:val="paragraph"/>
        <w:spacing w:before="0" w:beforeAutospacing="0" w:after="0" w:afterAutospacing="0"/>
        <w:textAlignment w:val="baseline"/>
        <w:rPr>
          <w:rStyle w:val="normaltextrun"/>
          <w:rFonts w:ascii="Arial" w:hAnsi="Arial" w:cs="Arial"/>
          <w:sz w:val="22"/>
          <w:szCs w:val="22"/>
        </w:rPr>
      </w:pPr>
    </w:p>
    <w:p w14:paraId="656F15C0" w14:textId="77777777" w:rsidR="00047E56" w:rsidRDefault="00047E56" w:rsidP="008C5B56">
      <w:pPr>
        <w:pStyle w:val="paragraph"/>
        <w:spacing w:before="0" w:beforeAutospacing="0" w:after="0" w:afterAutospacing="0"/>
        <w:textAlignment w:val="baseline"/>
        <w:rPr>
          <w:rStyle w:val="normaltextrun"/>
          <w:rFonts w:ascii="Arial" w:hAnsi="Arial" w:cs="Arial"/>
          <w:sz w:val="22"/>
          <w:szCs w:val="22"/>
        </w:rPr>
      </w:pPr>
    </w:p>
    <w:p w14:paraId="7D1B1E68" w14:textId="77777777" w:rsidR="00047E56" w:rsidRDefault="00047E56" w:rsidP="008C5B56">
      <w:pPr>
        <w:pStyle w:val="paragraph"/>
        <w:spacing w:before="0" w:beforeAutospacing="0" w:after="0" w:afterAutospacing="0"/>
        <w:textAlignment w:val="baseline"/>
        <w:rPr>
          <w:rStyle w:val="normaltextrun"/>
          <w:rFonts w:ascii="Arial" w:hAnsi="Arial" w:cs="Arial"/>
          <w:sz w:val="22"/>
          <w:szCs w:val="22"/>
        </w:rPr>
      </w:pPr>
    </w:p>
    <w:p w14:paraId="52689836" w14:textId="77777777" w:rsidR="00047E56" w:rsidRDefault="00047E56" w:rsidP="008C5B56">
      <w:pPr>
        <w:pStyle w:val="paragraph"/>
        <w:spacing w:before="0" w:beforeAutospacing="0" w:after="0" w:afterAutospacing="0"/>
        <w:textAlignment w:val="baseline"/>
        <w:rPr>
          <w:rStyle w:val="normaltextrun"/>
          <w:rFonts w:ascii="Arial" w:hAnsi="Arial" w:cs="Arial"/>
          <w:sz w:val="22"/>
          <w:szCs w:val="22"/>
        </w:rPr>
      </w:pPr>
    </w:p>
    <w:p w14:paraId="19ED8E7F" w14:textId="77777777" w:rsidR="00024950" w:rsidRDefault="00024950" w:rsidP="008C5B56">
      <w:pPr>
        <w:pStyle w:val="paragraph"/>
        <w:spacing w:before="0" w:beforeAutospacing="0" w:after="0" w:afterAutospacing="0"/>
        <w:textAlignment w:val="baseline"/>
        <w:rPr>
          <w:rStyle w:val="normaltextrun"/>
          <w:rFonts w:ascii="Arial" w:hAnsi="Arial" w:cs="Arial"/>
          <w:sz w:val="22"/>
          <w:szCs w:val="22"/>
        </w:rPr>
      </w:pPr>
    </w:p>
    <w:p w14:paraId="5D1ACAEF" w14:textId="77777777" w:rsidR="00024950" w:rsidRDefault="00024950" w:rsidP="008C5B56">
      <w:pPr>
        <w:pStyle w:val="paragraph"/>
        <w:spacing w:before="0" w:beforeAutospacing="0" w:after="0" w:afterAutospacing="0"/>
        <w:textAlignment w:val="baseline"/>
        <w:rPr>
          <w:rStyle w:val="normaltextrun"/>
          <w:rFonts w:ascii="Arial" w:hAnsi="Arial" w:cs="Arial"/>
          <w:sz w:val="22"/>
          <w:szCs w:val="22"/>
        </w:rPr>
      </w:pPr>
    </w:p>
    <w:p w14:paraId="62330631" w14:textId="5415D6F7" w:rsidR="00D45C93" w:rsidRPr="00046F08" w:rsidRDefault="007948D7" w:rsidP="008C5B56">
      <w:pPr>
        <w:pStyle w:val="paragraph"/>
        <w:spacing w:before="0" w:beforeAutospacing="0" w:after="0" w:afterAutospacing="0"/>
        <w:textAlignment w:val="baseline"/>
        <w:rPr>
          <w:rStyle w:val="normaltextrun"/>
          <w:rFonts w:ascii="Arial" w:hAnsi="Arial" w:cs="Arial"/>
        </w:rPr>
      </w:pPr>
      <w:r w:rsidRPr="00046F08">
        <w:rPr>
          <w:rStyle w:val="normaltextrun"/>
          <w:rFonts w:ascii="Arial" w:hAnsi="Arial" w:cs="Arial"/>
        </w:rPr>
        <w:t xml:space="preserve">If the case cannot reach </w:t>
      </w:r>
      <w:r w:rsidR="00D42DA4" w:rsidRPr="00046F08">
        <w:rPr>
          <w:rStyle w:val="normaltextrun"/>
          <w:rFonts w:ascii="Arial" w:hAnsi="Arial" w:cs="Arial"/>
        </w:rPr>
        <w:t>agreement and proceeds</w:t>
      </w:r>
      <w:r w:rsidR="00FF32A8" w:rsidRPr="00046F08">
        <w:rPr>
          <w:rStyle w:val="normaltextrun"/>
          <w:rFonts w:ascii="Arial" w:hAnsi="Arial" w:cs="Arial"/>
        </w:rPr>
        <w:t xml:space="preserve"> to an ET, </w:t>
      </w:r>
      <w:r w:rsidR="00AC6490" w:rsidRPr="00046F08">
        <w:rPr>
          <w:rStyle w:val="normaltextrun"/>
          <w:rFonts w:ascii="Arial" w:hAnsi="Arial" w:cs="Arial"/>
        </w:rPr>
        <w:t xml:space="preserve">the communications and offers made during the settlement negotiations </w:t>
      </w:r>
      <w:r w:rsidR="006F46AC" w:rsidRPr="00046F08">
        <w:rPr>
          <w:rStyle w:val="normaltextrun"/>
          <w:rFonts w:ascii="Arial" w:hAnsi="Arial" w:cs="Arial"/>
        </w:rPr>
        <w:t xml:space="preserve">cannot be used as evidence </w:t>
      </w:r>
      <w:r w:rsidR="00C86A62" w:rsidRPr="00046F08">
        <w:rPr>
          <w:rStyle w:val="normaltextrun"/>
          <w:rFonts w:ascii="Arial" w:hAnsi="Arial" w:cs="Arial"/>
        </w:rPr>
        <w:t>in tribunal proceedings</w:t>
      </w:r>
      <w:r w:rsidR="00995936" w:rsidRPr="00046F08">
        <w:rPr>
          <w:rStyle w:val="normaltextrun"/>
          <w:rFonts w:ascii="Arial" w:hAnsi="Arial" w:cs="Arial"/>
        </w:rPr>
        <w:t xml:space="preserve"> – this is also known as ‘without prejudice’,</w:t>
      </w:r>
      <w:r w:rsidR="00BC500E" w:rsidRPr="00046F08">
        <w:rPr>
          <w:rStyle w:val="normaltextrun"/>
          <w:rFonts w:ascii="Arial" w:hAnsi="Arial" w:cs="Arial"/>
        </w:rPr>
        <w:t xml:space="preserve"> which supports both parties involved to explore solutions </w:t>
      </w:r>
      <w:r w:rsidR="008B23A8" w:rsidRPr="00046F08">
        <w:rPr>
          <w:rStyle w:val="normaltextrun"/>
          <w:rFonts w:ascii="Arial" w:hAnsi="Arial" w:cs="Arial"/>
        </w:rPr>
        <w:t>openly</w:t>
      </w:r>
      <w:r w:rsidR="009849C0" w:rsidRPr="00046F08">
        <w:rPr>
          <w:rStyle w:val="normaltextrun"/>
          <w:rFonts w:ascii="Arial" w:hAnsi="Arial" w:cs="Arial"/>
        </w:rPr>
        <w:t xml:space="preserve"> and reach a settlement</w:t>
      </w:r>
      <w:r w:rsidR="008B23A8" w:rsidRPr="00046F08">
        <w:rPr>
          <w:rStyle w:val="normaltextrun"/>
          <w:rFonts w:ascii="Arial" w:hAnsi="Arial" w:cs="Arial"/>
        </w:rPr>
        <w:t xml:space="preserve">, without </w:t>
      </w:r>
      <w:r w:rsidR="009849C0" w:rsidRPr="00046F08">
        <w:rPr>
          <w:rStyle w:val="normaltextrun"/>
          <w:rFonts w:ascii="Arial" w:hAnsi="Arial" w:cs="Arial"/>
        </w:rPr>
        <w:t xml:space="preserve">the risk of </w:t>
      </w:r>
      <w:r w:rsidR="005E6086" w:rsidRPr="00046F08">
        <w:rPr>
          <w:rStyle w:val="normaltextrun"/>
          <w:rFonts w:ascii="Arial" w:hAnsi="Arial" w:cs="Arial"/>
        </w:rPr>
        <w:t>negotiations being used “in any subsequent unfair dismissal claim” (</w:t>
      </w:r>
      <w:r w:rsidR="008B61BE" w:rsidRPr="00046F08">
        <w:rPr>
          <w:rStyle w:val="normaltextrun"/>
          <w:rFonts w:ascii="Arial" w:hAnsi="Arial" w:cs="Arial"/>
        </w:rPr>
        <w:t xml:space="preserve">ACAS, 2013). </w:t>
      </w:r>
    </w:p>
    <w:p w14:paraId="04ED82EB" w14:textId="77777777" w:rsidR="0046462E" w:rsidRPr="00046F08" w:rsidRDefault="0046462E" w:rsidP="008C5B56">
      <w:pPr>
        <w:pStyle w:val="paragraph"/>
        <w:spacing w:before="0" w:beforeAutospacing="0" w:after="0" w:afterAutospacing="0"/>
        <w:textAlignment w:val="baseline"/>
        <w:rPr>
          <w:rStyle w:val="normaltextrun"/>
          <w:rFonts w:ascii="Arial" w:hAnsi="Arial" w:cs="Arial"/>
        </w:rPr>
      </w:pPr>
    </w:p>
    <w:p w14:paraId="40086435" w14:textId="2E4C4757" w:rsidR="008B61BE" w:rsidRPr="00046F08" w:rsidRDefault="00685A16" w:rsidP="008C5B56">
      <w:pPr>
        <w:pStyle w:val="paragraph"/>
        <w:spacing w:before="0" w:beforeAutospacing="0" w:after="0" w:afterAutospacing="0"/>
        <w:textAlignment w:val="baseline"/>
        <w:rPr>
          <w:rStyle w:val="normaltextrun"/>
          <w:rFonts w:ascii="Arial" w:hAnsi="Arial" w:cs="Arial"/>
        </w:rPr>
      </w:pPr>
      <w:r w:rsidRPr="00046F08">
        <w:rPr>
          <w:rStyle w:val="normaltextrun"/>
          <w:rFonts w:ascii="Arial" w:hAnsi="Arial" w:cs="Arial"/>
        </w:rPr>
        <w:t>Seeking</w:t>
      </w:r>
      <w:r w:rsidR="007673AC" w:rsidRPr="00046F08">
        <w:rPr>
          <w:rStyle w:val="normaltextrun"/>
          <w:rFonts w:ascii="Arial" w:hAnsi="Arial" w:cs="Arial"/>
        </w:rPr>
        <w:t xml:space="preserve"> independent</w:t>
      </w:r>
      <w:r w:rsidRPr="00046F08">
        <w:rPr>
          <w:rStyle w:val="normaltextrun"/>
          <w:rFonts w:ascii="Arial" w:hAnsi="Arial" w:cs="Arial"/>
        </w:rPr>
        <w:t xml:space="preserve"> legal advice </w:t>
      </w:r>
      <w:r w:rsidR="007673AC" w:rsidRPr="00046F08">
        <w:rPr>
          <w:rStyle w:val="normaltextrun"/>
          <w:rFonts w:ascii="Arial" w:hAnsi="Arial" w:cs="Arial"/>
        </w:rPr>
        <w:t xml:space="preserve">before signing a settlement agreement is </w:t>
      </w:r>
      <w:r w:rsidR="00772BD0" w:rsidRPr="00046F08">
        <w:rPr>
          <w:rStyle w:val="normaltextrun"/>
          <w:rFonts w:ascii="Arial" w:hAnsi="Arial" w:cs="Arial"/>
        </w:rPr>
        <w:t xml:space="preserve">critical to </w:t>
      </w:r>
      <w:r w:rsidR="00E013B3" w:rsidRPr="00046F08">
        <w:rPr>
          <w:rStyle w:val="normaltextrun"/>
          <w:rFonts w:ascii="Arial" w:hAnsi="Arial" w:cs="Arial"/>
        </w:rPr>
        <w:t>ensure</w:t>
      </w:r>
      <w:r w:rsidR="00772BD0" w:rsidRPr="00046F08">
        <w:rPr>
          <w:rStyle w:val="normaltextrun"/>
          <w:rFonts w:ascii="Arial" w:hAnsi="Arial" w:cs="Arial"/>
        </w:rPr>
        <w:t xml:space="preserve"> individuals fully understand the terms and conditions</w:t>
      </w:r>
      <w:r w:rsidR="00E013B3" w:rsidRPr="00046F08">
        <w:rPr>
          <w:rStyle w:val="normaltextrun"/>
          <w:rFonts w:ascii="Arial" w:hAnsi="Arial" w:cs="Arial"/>
        </w:rPr>
        <w:t xml:space="preserve"> and any possible implications </w:t>
      </w:r>
      <w:r w:rsidR="009B7B69" w:rsidRPr="00046F08">
        <w:rPr>
          <w:rStyle w:val="normaltextrun"/>
          <w:rFonts w:ascii="Arial" w:hAnsi="Arial" w:cs="Arial"/>
        </w:rPr>
        <w:t xml:space="preserve">that may </w:t>
      </w:r>
      <w:r w:rsidR="00BE08A1" w:rsidRPr="00046F08">
        <w:rPr>
          <w:rStyle w:val="normaltextrun"/>
          <w:rFonts w:ascii="Arial" w:hAnsi="Arial" w:cs="Arial"/>
        </w:rPr>
        <w:t xml:space="preserve">result in unforeseen </w:t>
      </w:r>
      <w:r w:rsidR="00233BB6" w:rsidRPr="00046F08">
        <w:rPr>
          <w:rStyle w:val="normaltextrun"/>
          <w:rFonts w:ascii="Arial" w:hAnsi="Arial" w:cs="Arial"/>
        </w:rPr>
        <w:t>consequences (</w:t>
      </w:r>
      <w:proofErr w:type="spellStart"/>
      <w:r w:rsidR="00233BB6" w:rsidRPr="00046F08">
        <w:rPr>
          <w:rStyle w:val="normaltextrun"/>
          <w:rFonts w:ascii="Arial" w:hAnsi="Arial" w:cs="Arial"/>
        </w:rPr>
        <w:t>Barbeary</w:t>
      </w:r>
      <w:proofErr w:type="spellEnd"/>
      <w:r w:rsidR="00233BB6" w:rsidRPr="00046F08">
        <w:rPr>
          <w:rStyle w:val="normaltextrun"/>
          <w:rFonts w:ascii="Arial" w:hAnsi="Arial" w:cs="Arial"/>
        </w:rPr>
        <w:t xml:space="preserve"> and </w:t>
      </w:r>
      <w:proofErr w:type="spellStart"/>
      <w:r w:rsidR="00233BB6" w:rsidRPr="00046F08">
        <w:rPr>
          <w:rStyle w:val="normaltextrun"/>
          <w:rFonts w:ascii="Arial" w:hAnsi="Arial" w:cs="Arial"/>
        </w:rPr>
        <w:t>Rafaeli</w:t>
      </w:r>
      <w:proofErr w:type="spellEnd"/>
      <w:r w:rsidR="00233BB6" w:rsidRPr="00046F08">
        <w:rPr>
          <w:rStyle w:val="normaltextrun"/>
          <w:rFonts w:ascii="Arial" w:hAnsi="Arial" w:cs="Arial"/>
        </w:rPr>
        <w:t>, 2021).</w:t>
      </w:r>
      <w:r w:rsidR="00982367" w:rsidRPr="00046F08">
        <w:rPr>
          <w:rStyle w:val="normaltextrun"/>
          <w:rFonts w:ascii="Arial" w:hAnsi="Arial" w:cs="Arial"/>
        </w:rPr>
        <w:t xml:space="preserve"> </w:t>
      </w:r>
      <w:r w:rsidR="004340F3" w:rsidRPr="00394B81">
        <w:rPr>
          <w:rStyle w:val="normaltextrun"/>
          <w:rFonts w:ascii="Arial" w:hAnsi="Arial" w:cs="Arial"/>
          <w:i/>
          <w:iCs/>
        </w:rPr>
        <w:t xml:space="preserve">Employments Right Act </w:t>
      </w:r>
      <w:r w:rsidR="000A3660" w:rsidRPr="00394B81">
        <w:rPr>
          <w:rStyle w:val="normaltextrun"/>
          <w:rFonts w:ascii="Arial" w:hAnsi="Arial" w:cs="Arial"/>
          <w:i/>
          <w:iCs/>
        </w:rPr>
        <w:t>(</w:t>
      </w:r>
      <w:r w:rsidR="004340F3" w:rsidRPr="00394B81">
        <w:rPr>
          <w:rStyle w:val="normaltextrun"/>
          <w:rFonts w:ascii="Arial" w:hAnsi="Arial" w:cs="Arial"/>
          <w:i/>
          <w:iCs/>
        </w:rPr>
        <w:t>199</w:t>
      </w:r>
      <w:r w:rsidR="008E77F1" w:rsidRPr="00394B81">
        <w:rPr>
          <w:rStyle w:val="normaltextrun"/>
          <w:rFonts w:ascii="Arial" w:hAnsi="Arial" w:cs="Arial"/>
          <w:i/>
          <w:iCs/>
        </w:rPr>
        <w:t>6</w:t>
      </w:r>
      <w:r w:rsidR="000A3660" w:rsidRPr="00394B81">
        <w:rPr>
          <w:rStyle w:val="normaltextrun"/>
          <w:rFonts w:ascii="Arial" w:hAnsi="Arial" w:cs="Arial"/>
          <w:i/>
          <w:iCs/>
        </w:rPr>
        <w:t>)</w:t>
      </w:r>
      <w:r w:rsidR="008E77F1" w:rsidRPr="00394B81">
        <w:rPr>
          <w:rStyle w:val="normaltextrun"/>
          <w:rFonts w:ascii="Arial" w:hAnsi="Arial" w:cs="Arial"/>
          <w:i/>
          <w:iCs/>
        </w:rPr>
        <w:t>,</w:t>
      </w:r>
      <w:r w:rsidR="008E77F1" w:rsidRPr="00046F08">
        <w:rPr>
          <w:rStyle w:val="normaltextrun"/>
          <w:rFonts w:ascii="Arial" w:hAnsi="Arial" w:cs="Arial"/>
        </w:rPr>
        <w:t xml:space="preserve"> section 203, states “an employee or worker must have received legal advice</w:t>
      </w:r>
      <w:r w:rsidR="00EB642F" w:rsidRPr="00046F08">
        <w:rPr>
          <w:rStyle w:val="normaltextrun"/>
          <w:rFonts w:ascii="Arial" w:hAnsi="Arial" w:cs="Arial"/>
        </w:rPr>
        <w:t xml:space="preserve"> as to the terms and effect of the proposed agreement and, in particular, its effect on his ability to pursue his rights before an </w:t>
      </w:r>
      <w:r w:rsidR="000A3660" w:rsidRPr="00046F08">
        <w:rPr>
          <w:rStyle w:val="normaltextrun"/>
          <w:rFonts w:ascii="Arial" w:hAnsi="Arial" w:cs="Arial"/>
        </w:rPr>
        <w:t>e</w:t>
      </w:r>
      <w:r w:rsidR="00EB642F" w:rsidRPr="00046F08">
        <w:rPr>
          <w:rStyle w:val="normaltextrun"/>
          <w:rFonts w:ascii="Arial" w:hAnsi="Arial" w:cs="Arial"/>
        </w:rPr>
        <w:t xml:space="preserve">mployment tribunal” </w:t>
      </w:r>
      <w:r w:rsidR="004E4B20" w:rsidRPr="00046F08">
        <w:rPr>
          <w:rStyle w:val="normaltextrun"/>
          <w:rFonts w:ascii="Arial" w:hAnsi="Arial" w:cs="Arial"/>
        </w:rPr>
        <w:t>for</w:t>
      </w:r>
      <w:r w:rsidR="000A3660" w:rsidRPr="00046F08">
        <w:rPr>
          <w:rStyle w:val="normaltextrun"/>
          <w:rFonts w:ascii="Arial" w:hAnsi="Arial" w:cs="Arial"/>
        </w:rPr>
        <w:t xml:space="preserve"> the settlement to be legally effective. </w:t>
      </w:r>
    </w:p>
    <w:p w14:paraId="6773CC91" w14:textId="1DBB0211" w:rsidR="00B63A04" w:rsidRDefault="00D45C93" w:rsidP="008C5B56">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 </w:t>
      </w:r>
    </w:p>
    <w:p w14:paraId="6F9F6E7A" w14:textId="0CBAA121" w:rsidR="008C5B56" w:rsidRPr="00C73C53" w:rsidRDefault="008C5B56" w:rsidP="008C5B56">
      <w:pPr>
        <w:pStyle w:val="paragraph"/>
        <w:spacing w:before="0" w:beforeAutospacing="0" w:after="0" w:afterAutospacing="0"/>
        <w:textAlignment w:val="baseline"/>
        <w:rPr>
          <w:rStyle w:val="eop"/>
          <w:rFonts w:ascii="Arial" w:hAnsi="Arial" w:cs="Arial"/>
          <w:b/>
          <w:bCs/>
        </w:rPr>
      </w:pPr>
      <w:r w:rsidRPr="00C73C53">
        <w:rPr>
          <w:rStyle w:val="normaltextrun"/>
          <w:rFonts w:ascii="Arial" w:hAnsi="Arial" w:cs="Arial"/>
          <w:b/>
          <w:bCs/>
        </w:rPr>
        <w:t>And provide tailored advice for each of the following scenarios:</w:t>
      </w:r>
      <w:r w:rsidRPr="00C73C53">
        <w:rPr>
          <w:rStyle w:val="eop"/>
          <w:rFonts w:ascii="Arial" w:hAnsi="Arial" w:cs="Arial"/>
          <w:b/>
          <w:bCs/>
        </w:rPr>
        <w:t> </w:t>
      </w:r>
    </w:p>
    <w:p w14:paraId="515EB8B1" w14:textId="77777777" w:rsidR="008C5B56" w:rsidRPr="00046F08" w:rsidRDefault="008C5B56" w:rsidP="008C5B56">
      <w:pPr>
        <w:pStyle w:val="paragraph"/>
        <w:spacing w:before="0" w:beforeAutospacing="0" w:after="0" w:afterAutospacing="0"/>
        <w:textAlignment w:val="baseline"/>
        <w:rPr>
          <w:rFonts w:ascii="Segoe UI" w:hAnsi="Segoe UI" w:cs="Segoe UI"/>
        </w:rPr>
      </w:pPr>
    </w:p>
    <w:p w14:paraId="525E3801" w14:textId="3C6B2133" w:rsidR="008C5B56" w:rsidRPr="00C73C53" w:rsidRDefault="008C5B56" w:rsidP="008C5B56">
      <w:pPr>
        <w:pStyle w:val="paragraph"/>
        <w:numPr>
          <w:ilvl w:val="0"/>
          <w:numId w:val="5"/>
        </w:numPr>
        <w:spacing w:before="0" w:beforeAutospacing="0" w:after="0" w:afterAutospacing="0"/>
        <w:textAlignment w:val="baseline"/>
        <w:rPr>
          <w:rStyle w:val="eop"/>
          <w:rFonts w:ascii="Arial" w:hAnsi="Arial" w:cs="Arial"/>
          <w:b/>
          <w:bCs/>
        </w:rPr>
      </w:pPr>
      <w:r w:rsidRPr="00C73C53">
        <w:rPr>
          <w:rStyle w:val="normaltextrun"/>
          <w:rFonts w:ascii="Arial" w:hAnsi="Arial" w:cs="Arial"/>
          <w:b/>
          <w:bCs/>
        </w:rPr>
        <w:t>Charlotte and Madeleine 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r w:rsidRPr="00C73C53">
        <w:rPr>
          <w:rStyle w:val="eop"/>
          <w:rFonts w:ascii="Arial" w:hAnsi="Arial" w:cs="Arial"/>
          <w:b/>
          <w:bCs/>
        </w:rPr>
        <w:t> </w:t>
      </w:r>
    </w:p>
    <w:p w14:paraId="140FC539" w14:textId="77777777" w:rsidR="007E6377" w:rsidRDefault="007E6377" w:rsidP="004953C6">
      <w:pPr>
        <w:pStyle w:val="paragraph"/>
        <w:spacing w:before="0" w:beforeAutospacing="0" w:after="0" w:afterAutospacing="0"/>
        <w:textAlignment w:val="baseline"/>
        <w:rPr>
          <w:rStyle w:val="eop"/>
          <w:rFonts w:ascii="Arial" w:hAnsi="Arial" w:cs="Arial"/>
          <w:sz w:val="22"/>
          <w:szCs w:val="22"/>
        </w:rPr>
      </w:pPr>
    </w:p>
    <w:p w14:paraId="42347DD3" w14:textId="1F74F467" w:rsidR="008110C1" w:rsidRPr="00F52943" w:rsidRDefault="00323E20" w:rsidP="004953C6">
      <w:pPr>
        <w:pStyle w:val="paragraph"/>
        <w:spacing w:before="0" w:beforeAutospacing="0" w:after="0" w:afterAutospacing="0"/>
        <w:textAlignment w:val="baseline"/>
        <w:rPr>
          <w:rStyle w:val="eop"/>
          <w:rFonts w:ascii="Arial" w:hAnsi="Arial" w:cs="Arial"/>
        </w:rPr>
      </w:pPr>
      <w:r w:rsidRPr="00F52943">
        <w:rPr>
          <w:rStyle w:val="eop"/>
          <w:rFonts w:ascii="Arial" w:hAnsi="Arial" w:cs="Arial"/>
        </w:rPr>
        <w:t xml:space="preserve">Warranting impartial and non-discriminatory practices in recruitment and selection processes is not only ethical, but a legal obligation under the </w:t>
      </w:r>
      <w:r w:rsidRPr="00394B81">
        <w:rPr>
          <w:rStyle w:val="eop"/>
          <w:rFonts w:ascii="Arial" w:hAnsi="Arial" w:cs="Arial"/>
          <w:i/>
          <w:iCs/>
        </w:rPr>
        <w:t xml:space="preserve">Equality Act </w:t>
      </w:r>
      <w:r w:rsidR="002C17BF">
        <w:rPr>
          <w:rStyle w:val="eop"/>
          <w:rFonts w:ascii="Arial" w:hAnsi="Arial" w:cs="Arial"/>
          <w:i/>
          <w:iCs/>
        </w:rPr>
        <w:t>(</w:t>
      </w:r>
      <w:r w:rsidRPr="00394B81">
        <w:rPr>
          <w:rStyle w:val="eop"/>
          <w:rFonts w:ascii="Arial" w:hAnsi="Arial" w:cs="Arial"/>
          <w:i/>
          <w:iCs/>
        </w:rPr>
        <w:t>2010</w:t>
      </w:r>
      <w:r w:rsidR="002C17BF">
        <w:rPr>
          <w:rStyle w:val="eop"/>
          <w:rFonts w:ascii="Arial" w:hAnsi="Arial" w:cs="Arial"/>
          <w:i/>
          <w:iCs/>
        </w:rPr>
        <w:t>)</w:t>
      </w:r>
      <w:r w:rsidR="009A51B7" w:rsidRPr="00F52943">
        <w:rPr>
          <w:rStyle w:val="eop"/>
          <w:rFonts w:ascii="Arial" w:hAnsi="Arial" w:cs="Arial"/>
        </w:rPr>
        <w:t xml:space="preserve"> which prohibits all forms of discrimination based on the protected characteristics set out in </w:t>
      </w:r>
      <w:r w:rsidR="006C1A0E" w:rsidRPr="00F52943">
        <w:rPr>
          <w:rStyle w:val="eop"/>
          <w:rFonts w:ascii="Arial" w:hAnsi="Arial" w:cs="Arial"/>
        </w:rPr>
        <w:t xml:space="preserve">section </w:t>
      </w:r>
      <w:r w:rsidR="00E22CD1" w:rsidRPr="00F52943">
        <w:rPr>
          <w:rStyle w:val="eop"/>
          <w:rFonts w:ascii="Arial" w:hAnsi="Arial" w:cs="Arial"/>
        </w:rPr>
        <w:t>4 of the Act</w:t>
      </w:r>
      <w:r w:rsidR="002E611C" w:rsidRPr="00F52943">
        <w:rPr>
          <w:rStyle w:val="eop"/>
          <w:rFonts w:ascii="Arial" w:hAnsi="Arial" w:cs="Arial"/>
        </w:rPr>
        <w:t>:</w:t>
      </w:r>
    </w:p>
    <w:p w14:paraId="0E81E0D6" w14:textId="77777777" w:rsidR="00363195" w:rsidRPr="00F52943" w:rsidRDefault="00363195" w:rsidP="00E22CD1">
      <w:pPr>
        <w:pStyle w:val="paragraph"/>
        <w:numPr>
          <w:ilvl w:val="0"/>
          <w:numId w:val="18"/>
        </w:numPr>
        <w:spacing w:before="0" w:beforeAutospacing="0" w:after="0" w:afterAutospacing="0"/>
        <w:textAlignment w:val="baseline"/>
        <w:rPr>
          <w:rStyle w:val="eop"/>
          <w:rFonts w:ascii="Arial" w:hAnsi="Arial" w:cs="Arial"/>
        </w:rPr>
      </w:pPr>
      <w:r w:rsidRPr="00F52943">
        <w:rPr>
          <w:rStyle w:val="eop"/>
          <w:rFonts w:ascii="Arial" w:hAnsi="Arial" w:cs="Arial"/>
        </w:rPr>
        <w:t>Age</w:t>
      </w:r>
    </w:p>
    <w:p w14:paraId="279B212C" w14:textId="77777777" w:rsidR="00363195" w:rsidRPr="00F52943" w:rsidRDefault="00363195" w:rsidP="00E22CD1">
      <w:pPr>
        <w:pStyle w:val="paragraph"/>
        <w:numPr>
          <w:ilvl w:val="0"/>
          <w:numId w:val="18"/>
        </w:numPr>
        <w:spacing w:before="0" w:beforeAutospacing="0" w:after="0" w:afterAutospacing="0"/>
        <w:textAlignment w:val="baseline"/>
        <w:rPr>
          <w:rStyle w:val="eop"/>
          <w:rFonts w:ascii="Arial" w:hAnsi="Arial" w:cs="Arial"/>
        </w:rPr>
      </w:pPr>
      <w:r w:rsidRPr="00F52943">
        <w:rPr>
          <w:rStyle w:val="eop"/>
          <w:rFonts w:ascii="Arial" w:hAnsi="Arial" w:cs="Arial"/>
        </w:rPr>
        <w:t>Disability</w:t>
      </w:r>
    </w:p>
    <w:p w14:paraId="05546E01" w14:textId="77777777" w:rsidR="00363195" w:rsidRPr="00F52943" w:rsidRDefault="00363195" w:rsidP="00E22CD1">
      <w:pPr>
        <w:pStyle w:val="paragraph"/>
        <w:numPr>
          <w:ilvl w:val="0"/>
          <w:numId w:val="18"/>
        </w:numPr>
        <w:spacing w:before="0" w:beforeAutospacing="0" w:after="0" w:afterAutospacing="0"/>
        <w:textAlignment w:val="baseline"/>
        <w:rPr>
          <w:rStyle w:val="eop"/>
          <w:rFonts w:ascii="Arial" w:hAnsi="Arial" w:cs="Arial"/>
        </w:rPr>
      </w:pPr>
      <w:r w:rsidRPr="00F52943">
        <w:rPr>
          <w:rStyle w:val="eop"/>
          <w:rFonts w:ascii="Arial" w:hAnsi="Arial" w:cs="Arial"/>
        </w:rPr>
        <w:t xml:space="preserve">Gender reassignment </w:t>
      </w:r>
    </w:p>
    <w:p w14:paraId="130CC7C0" w14:textId="77777777" w:rsidR="00363195" w:rsidRPr="00F52943" w:rsidRDefault="00363195" w:rsidP="00E22CD1">
      <w:pPr>
        <w:pStyle w:val="paragraph"/>
        <w:numPr>
          <w:ilvl w:val="0"/>
          <w:numId w:val="18"/>
        </w:numPr>
        <w:spacing w:before="0" w:beforeAutospacing="0" w:after="0" w:afterAutospacing="0"/>
        <w:textAlignment w:val="baseline"/>
        <w:rPr>
          <w:rStyle w:val="eop"/>
          <w:rFonts w:ascii="Arial" w:hAnsi="Arial" w:cs="Arial"/>
        </w:rPr>
      </w:pPr>
      <w:r w:rsidRPr="00F52943">
        <w:rPr>
          <w:rStyle w:val="eop"/>
          <w:rFonts w:ascii="Arial" w:hAnsi="Arial" w:cs="Arial"/>
        </w:rPr>
        <w:t>Marriage and civil partnership</w:t>
      </w:r>
    </w:p>
    <w:p w14:paraId="7F09CB7D" w14:textId="77777777" w:rsidR="00363195" w:rsidRPr="00F52943" w:rsidRDefault="00363195" w:rsidP="00E22CD1">
      <w:pPr>
        <w:pStyle w:val="paragraph"/>
        <w:numPr>
          <w:ilvl w:val="0"/>
          <w:numId w:val="18"/>
        </w:numPr>
        <w:spacing w:before="0" w:beforeAutospacing="0" w:after="0" w:afterAutospacing="0"/>
        <w:textAlignment w:val="baseline"/>
        <w:rPr>
          <w:rStyle w:val="eop"/>
          <w:rFonts w:ascii="Arial" w:hAnsi="Arial" w:cs="Arial"/>
        </w:rPr>
      </w:pPr>
      <w:r w:rsidRPr="00F52943">
        <w:rPr>
          <w:rStyle w:val="eop"/>
          <w:rFonts w:ascii="Arial" w:hAnsi="Arial" w:cs="Arial"/>
        </w:rPr>
        <w:t>Race</w:t>
      </w:r>
    </w:p>
    <w:p w14:paraId="35D06CFA" w14:textId="77777777" w:rsidR="00363195" w:rsidRPr="00F52943" w:rsidRDefault="00363195" w:rsidP="00E22CD1">
      <w:pPr>
        <w:pStyle w:val="paragraph"/>
        <w:numPr>
          <w:ilvl w:val="0"/>
          <w:numId w:val="18"/>
        </w:numPr>
        <w:spacing w:before="0" w:beforeAutospacing="0" w:after="0" w:afterAutospacing="0"/>
        <w:textAlignment w:val="baseline"/>
        <w:rPr>
          <w:rStyle w:val="eop"/>
          <w:rFonts w:ascii="Arial" w:hAnsi="Arial" w:cs="Arial"/>
        </w:rPr>
      </w:pPr>
      <w:r w:rsidRPr="00F52943">
        <w:rPr>
          <w:rStyle w:val="eop"/>
          <w:rFonts w:ascii="Arial" w:hAnsi="Arial" w:cs="Arial"/>
        </w:rPr>
        <w:t>Religion or belief</w:t>
      </w:r>
    </w:p>
    <w:p w14:paraId="17F18252" w14:textId="77777777" w:rsidR="00363195" w:rsidRPr="00F52943" w:rsidRDefault="00363195" w:rsidP="00E22CD1">
      <w:pPr>
        <w:pStyle w:val="paragraph"/>
        <w:numPr>
          <w:ilvl w:val="0"/>
          <w:numId w:val="18"/>
        </w:numPr>
        <w:spacing w:before="0" w:beforeAutospacing="0" w:after="0" w:afterAutospacing="0"/>
        <w:textAlignment w:val="baseline"/>
        <w:rPr>
          <w:rStyle w:val="eop"/>
          <w:rFonts w:ascii="Arial" w:hAnsi="Arial" w:cs="Arial"/>
        </w:rPr>
      </w:pPr>
      <w:r w:rsidRPr="00F52943">
        <w:rPr>
          <w:rStyle w:val="eop"/>
          <w:rFonts w:ascii="Arial" w:hAnsi="Arial" w:cs="Arial"/>
        </w:rPr>
        <w:t>Sex</w:t>
      </w:r>
    </w:p>
    <w:p w14:paraId="272152EA" w14:textId="77777777" w:rsidR="00363195" w:rsidRPr="00F52943" w:rsidRDefault="00363195" w:rsidP="00E22CD1">
      <w:pPr>
        <w:pStyle w:val="paragraph"/>
        <w:numPr>
          <w:ilvl w:val="0"/>
          <w:numId w:val="18"/>
        </w:numPr>
        <w:spacing w:before="0" w:beforeAutospacing="0" w:after="0" w:afterAutospacing="0"/>
        <w:textAlignment w:val="baseline"/>
        <w:rPr>
          <w:rStyle w:val="eop"/>
          <w:rFonts w:ascii="Arial" w:hAnsi="Arial" w:cs="Arial"/>
        </w:rPr>
      </w:pPr>
      <w:r w:rsidRPr="00F52943">
        <w:rPr>
          <w:rStyle w:val="eop"/>
          <w:rFonts w:ascii="Arial" w:hAnsi="Arial" w:cs="Arial"/>
        </w:rPr>
        <w:t>Sexual orientation</w:t>
      </w:r>
    </w:p>
    <w:p w14:paraId="0760C4A1" w14:textId="77777777" w:rsidR="005071CE" w:rsidRPr="00F52943" w:rsidRDefault="005071CE" w:rsidP="00027CE8">
      <w:pPr>
        <w:pStyle w:val="paragraph"/>
        <w:spacing w:before="0" w:beforeAutospacing="0" w:after="0" w:afterAutospacing="0"/>
        <w:ind w:left="360"/>
        <w:textAlignment w:val="baseline"/>
        <w:rPr>
          <w:rStyle w:val="eop"/>
          <w:rFonts w:ascii="Arial" w:hAnsi="Arial" w:cs="Arial"/>
        </w:rPr>
      </w:pPr>
    </w:p>
    <w:p w14:paraId="260BA3CC" w14:textId="362413B9" w:rsidR="008807B5" w:rsidRPr="00F52943" w:rsidRDefault="00234ADC" w:rsidP="004953C6">
      <w:pPr>
        <w:pStyle w:val="paragraph"/>
        <w:spacing w:before="0" w:beforeAutospacing="0" w:after="0" w:afterAutospacing="0"/>
        <w:textAlignment w:val="baseline"/>
        <w:rPr>
          <w:rStyle w:val="eop"/>
          <w:rFonts w:ascii="Arial" w:hAnsi="Arial" w:cs="Arial"/>
        </w:rPr>
      </w:pPr>
      <w:r w:rsidRPr="00F52943">
        <w:rPr>
          <w:rStyle w:val="eop"/>
          <w:rFonts w:ascii="Arial" w:hAnsi="Arial" w:cs="Arial"/>
        </w:rPr>
        <w:t xml:space="preserve">As highlighted, sex </w:t>
      </w:r>
      <w:r w:rsidR="00D124CF" w:rsidRPr="00F52943">
        <w:rPr>
          <w:rStyle w:val="eop"/>
          <w:rFonts w:ascii="Arial" w:hAnsi="Arial" w:cs="Arial"/>
        </w:rPr>
        <w:t xml:space="preserve">and age </w:t>
      </w:r>
      <w:r w:rsidRPr="00F52943">
        <w:rPr>
          <w:rStyle w:val="eop"/>
          <w:rFonts w:ascii="Arial" w:hAnsi="Arial" w:cs="Arial"/>
        </w:rPr>
        <w:t>discrimination</w:t>
      </w:r>
      <w:r w:rsidR="000463A3" w:rsidRPr="00F52943">
        <w:rPr>
          <w:rStyle w:val="eop"/>
          <w:rFonts w:ascii="Arial" w:hAnsi="Arial" w:cs="Arial"/>
        </w:rPr>
        <w:t xml:space="preserve"> </w:t>
      </w:r>
      <w:r w:rsidR="00FC1A7F" w:rsidRPr="00F52943">
        <w:rPr>
          <w:rStyle w:val="eop"/>
          <w:rFonts w:ascii="Arial" w:hAnsi="Arial" w:cs="Arial"/>
        </w:rPr>
        <w:t>are</w:t>
      </w:r>
      <w:r w:rsidR="0029782B" w:rsidRPr="00F52943">
        <w:rPr>
          <w:rStyle w:val="eop"/>
          <w:rFonts w:ascii="Arial" w:hAnsi="Arial" w:cs="Arial"/>
        </w:rPr>
        <w:t xml:space="preserve"> forbidden in all forms of employment. It is important to note that discrimination </w:t>
      </w:r>
      <w:r w:rsidR="00B9548C" w:rsidRPr="00F52943">
        <w:rPr>
          <w:rStyle w:val="eop"/>
          <w:rFonts w:ascii="Arial" w:hAnsi="Arial" w:cs="Arial"/>
        </w:rPr>
        <w:t xml:space="preserve">can be presented in several different ways, so being educated on these is vital to avoiding </w:t>
      </w:r>
      <w:r w:rsidR="002A22B9" w:rsidRPr="00F52943">
        <w:rPr>
          <w:rStyle w:val="eop"/>
          <w:rFonts w:ascii="Arial" w:hAnsi="Arial" w:cs="Arial"/>
        </w:rPr>
        <w:t>unintentional biases</w:t>
      </w:r>
      <w:r w:rsidR="00D762D7" w:rsidRPr="00F52943">
        <w:rPr>
          <w:rStyle w:val="eop"/>
          <w:rFonts w:ascii="Arial" w:hAnsi="Arial" w:cs="Arial"/>
        </w:rPr>
        <w:t xml:space="preserve">. Miller (2023) highlights the </w:t>
      </w:r>
      <w:r w:rsidR="00E356C9" w:rsidRPr="00F52943">
        <w:rPr>
          <w:rStyle w:val="eop"/>
          <w:rFonts w:ascii="Arial" w:hAnsi="Arial" w:cs="Arial"/>
        </w:rPr>
        <w:t xml:space="preserve">different forms </w:t>
      </w:r>
      <w:r w:rsidR="008807B5" w:rsidRPr="00F52943">
        <w:rPr>
          <w:rStyle w:val="eop"/>
          <w:rFonts w:ascii="Arial" w:hAnsi="Arial" w:cs="Arial"/>
        </w:rPr>
        <w:t>that sit within the Act:</w:t>
      </w:r>
    </w:p>
    <w:p w14:paraId="6E19197B" w14:textId="26CEEBA6" w:rsidR="00323E20" w:rsidRPr="00F52943" w:rsidRDefault="008807B5" w:rsidP="008807B5">
      <w:pPr>
        <w:pStyle w:val="paragraph"/>
        <w:numPr>
          <w:ilvl w:val="0"/>
          <w:numId w:val="19"/>
        </w:numPr>
        <w:spacing w:before="0" w:beforeAutospacing="0" w:after="0" w:afterAutospacing="0"/>
        <w:textAlignment w:val="baseline"/>
        <w:rPr>
          <w:rStyle w:val="eop"/>
          <w:rFonts w:ascii="Arial" w:hAnsi="Arial" w:cs="Arial"/>
        </w:rPr>
      </w:pPr>
      <w:r w:rsidRPr="00F52943">
        <w:rPr>
          <w:rStyle w:val="eop"/>
          <w:rFonts w:ascii="Arial" w:hAnsi="Arial" w:cs="Arial"/>
        </w:rPr>
        <w:t xml:space="preserve">Direct </w:t>
      </w:r>
    </w:p>
    <w:p w14:paraId="79A14398" w14:textId="7CBEA817" w:rsidR="008807B5" w:rsidRPr="00F52943" w:rsidRDefault="008807B5" w:rsidP="008807B5">
      <w:pPr>
        <w:pStyle w:val="paragraph"/>
        <w:numPr>
          <w:ilvl w:val="0"/>
          <w:numId w:val="19"/>
        </w:numPr>
        <w:spacing w:before="0" w:beforeAutospacing="0" w:after="0" w:afterAutospacing="0"/>
        <w:textAlignment w:val="baseline"/>
        <w:rPr>
          <w:rStyle w:val="eop"/>
          <w:rFonts w:ascii="Arial" w:hAnsi="Arial" w:cs="Arial"/>
        </w:rPr>
      </w:pPr>
      <w:r w:rsidRPr="00F52943">
        <w:rPr>
          <w:rStyle w:val="eop"/>
          <w:rFonts w:ascii="Arial" w:hAnsi="Arial" w:cs="Arial"/>
        </w:rPr>
        <w:t>Indirect discrimination</w:t>
      </w:r>
    </w:p>
    <w:p w14:paraId="6BA21EA0" w14:textId="5783808E" w:rsidR="008807B5" w:rsidRPr="00F52943" w:rsidRDefault="008807B5" w:rsidP="008807B5">
      <w:pPr>
        <w:pStyle w:val="paragraph"/>
        <w:numPr>
          <w:ilvl w:val="0"/>
          <w:numId w:val="19"/>
        </w:numPr>
        <w:spacing w:before="0" w:beforeAutospacing="0" w:after="0" w:afterAutospacing="0"/>
        <w:textAlignment w:val="baseline"/>
        <w:rPr>
          <w:rStyle w:val="eop"/>
          <w:rFonts w:ascii="Arial" w:hAnsi="Arial" w:cs="Arial"/>
        </w:rPr>
      </w:pPr>
      <w:r w:rsidRPr="00F52943">
        <w:rPr>
          <w:rStyle w:val="eop"/>
          <w:rFonts w:ascii="Arial" w:hAnsi="Arial" w:cs="Arial"/>
        </w:rPr>
        <w:t>Associative discrimination</w:t>
      </w:r>
    </w:p>
    <w:p w14:paraId="53C99D07" w14:textId="769EB3BC" w:rsidR="008807B5" w:rsidRPr="00F52943" w:rsidRDefault="00A41D14" w:rsidP="00A27726">
      <w:pPr>
        <w:pStyle w:val="paragraph"/>
        <w:numPr>
          <w:ilvl w:val="0"/>
          <w:numId w:val="19"/>
        </w:numPr>
        <w:spacing w:before="0" w:beforeAutospacing="0" w:after="0" w:afterAutospacing="0"/>
        <w:textAlignment w:val="baseline"/>
        <w:rPr>
          <w:rStyle w:val="eop"/>
          <w:rFonts w:ascii="Arial" w:hAnsi="Arial" w:cs="Arial"/>
        </w:rPr>
      </w:pPr>
      <w:r w:rsidRPr="00F52943">
        <w:rPr>
          <w:rStyle w:val="eop"/>
          <w:rFonts w:ascii="Arial" w:hAnsi="Arial" w:cs="Arial"/>
        </w:rPr>
        <w:t>Perceptive</w:t>
      </w:r>
    </w:p>
    <w:p w14:paraId="3FA69716" w14:textId="5D546101" w:rsidR="00A41D14" w:rsidRPr="00F52943" w:rsidRDefault="00A41D14" w:rsidP="00A27726">
      <w:pPr>
        <w:pStyle w:val="paragraph"/>
        <w:numPr>
          <w:ilvl w:val="0"/>
          <w:numId w:val="19"/>
        </w:numPr>
        <w:spacing w:before="0" w:beforeAutospacing="0" w:after="0" w:afterAutospacing="0"/>
        <w:textAlignment w:val="baseline"/>
        <w:rPr>
          <w:rStyle w:val="eop"/>
          <w:rFonts w:ascii="Arial" w:hAnsi="Arial" w:cs="Arial"/>
        </w:rPr>
      </w:pPr>
      <w:r w:rsidRPr="00F52943">
        <w:rPr>
          <w:rStyle w:val="eop"/>
          <w:rFonts w:ascii="Arial" w:hAnsi="Arial" w:cs="Arial"/>
        </w:rPr>
        <w:t>Victimisation</w:t>
      </w:r>
    </w:p>
    <w:p w14:paraId="66B66FC2" w14:textId="1FADDE2B" w:rsidR="00A41D14" w:rsidRPr="00F52943" w:rsidRDefault="00A41D14" w:rsidP="00A27726">
      <w:pPr>
        <w:pStyle w:val="paragraph"/>
        <w:numPr>
          <w:ilvl w:val="0"/>
          <w:numId w:val="19"/>
        </w:numPr>
        <w:spacing w:before="0" w:beforeAutospacing="0" w:after="0" w:afterAutospacing="0"/>
        <w:textAlignment w:val="baseline"/>
        <w:rPr>
          <w:rStyle w:val="eop"/>
          <w:rFonts w:ascii="Arial" w:hAnsi="Arial" w:cs="Arial"/>
        </w:rPr>
      </w:pPr>
      <w:r w:rsidRPr="00F52943">
        <w:rPr>
          <w:rStyle w:val="eop"/>
          <w:rFonts w:ascii="Arial" w:hAnsi="Arial" w:cs="Arial"/>
        </w:rPr>
        <w:t>Harassment</w:t>
      </w:r>
    </w:p>
    <w:p w14:paraId="3532D995" w14:textId="6C80DDEE" w:rsidR="00A41D14" w:rsidRPr="00F52943" w:rsidRDefault="00A41D14" w:rsidP="00A27726">
      <w:pPr>
        <w:pStyle w:val="paragraph"/>
        <w:numPr>
          <w:ilvl w:val="0"/>
          <w:numId w:val="19"/>
        </w:numPr>
        <w:spacing w:before="0" w:beforeAutospacing="0" w:after="0" w:afterAutospacing="0"/>
        <w:textAlignment w:val="baseline"/>
        <w:rPr>
          <w:rStyle w:val="eop"/>
          <w:rFonts w:ascii="Arial" w:hAnsi="Arial" w:cs="Arial"/>
        </w:rPr>
      </w:pPr>
      <w:r w:rsidRPr="00F52943">
        <w:rPr>
          <w:rStyle w:val="eop"/>
          <w:rFonts w:ascii="Arial" w:hAnsi="Arial" w:cs="Arial"/>
        </w:rPr>
        <w:t>Occupational requirement</w:t>
      </w:r>
    </w:p>
    <w:p w14:paraId="329AC0E6" w14:textId="1F68BFC1" w:rsidR="008807B5" w:rsidRPr="00F52943" w:rsidRDefault="00A41D14" w:rsidP="00A41D14">
      <w:pPr>
        <w:pStyle w:val="paragraph"/>
        <w:numPr>
          <w:ilvl w:val="0"/>
          <w:numId w:val="19"/>
        </w:numPr>
        <w:spacing w:before="0" w:beforeAutospacing="0" w:after="0" w:afterAutospacing="0"/>
        <w:textAlignment w:val="baseline"/>
        <w:rPr>
          <w:rStyle w:val="eop"/>
          <w:rFonts w:ascii="Arial" w:hAnsi="Arial" w:cs="Arial"/>
        </w:rPr>
      </w:pPr>
      <w:r w:rsidRPr="00F52943">
        <w:rPr>
          <w:rStyle w:val="eop"/>
          <w:rFonts w:ascii="Arial" w:hAnsi="Arial" w:cs="Arial"/>
        </w:rPr>
        <w:t>Positive action</w:t>
      </w:r>
    </w:p>
    <w:p w14:paraId="1BD115BD" w14:textId="77777777" w:rsidR="00F52943" w:rsidRDefault="00F52943" w:rsidP="00A41D14">
      <w:pPr>
        <w:pStyle w:val="paragraph"/>
        <w:spacing w:before="0" w:beforeAutospacing="0" w:after="0" w:afterAutospacing="0"/>
        <w:textAlignment w:val="baseline"/>
        <w:rPr>
          <w:rStyle w:val="eop"/>
          <w:rFonts w:ascii="Arial" w:hAnsi="Arial" w:cs="Arial"/>
          <w:sz w:val="22"/>
          <w:szCs w:val="22"/>
        </w:rPr>
      </w:pPr>
    </w:p>
    <w:p w14:paraId="715BB38D" w14:textId="0524CABF" w:rsidR="002328C6" w:rsidRDefault="00417F69" w:rsidP="007E6377">
      <w:pPr>
        <w:pStyle w:val="NormalWeb"/>
        <w:spacing w:before="72" w:beforeAutospacing="0" w:after="144" w:afterAutospacing="0"/>
        <w:rPr>
          <w:rFonts w:ascii="Arial" w:hAnsi="Arial" w:cs="Arial"/>
        </w:rPr>
      </w:pPr>
      <w:r>
        <w:rPr>
          <w:rFonts w:ascii="Arial" w:hAnsi="Arial" w:cs="Arial"/>
        </w:rPr>
        <w:t xml:space="preserve">According to Daniels (2022, p. 94), direct discrimination happens at recruitment or promotion where an employer </w:t>
      </w:r>
      <w:r w:rsidR="00D86ECB">
        <w:rPr>
          <w:rFonts w:ascii="Arial" w:hAnsi="Arial" w:cs="Arial"/>
        </w:rPr>
        <w:t xml:space="preserve">“fails to shortlist, appoint or promote a well-qualified” individual based on </w:t>
      </w:r>
      <w:r w:rsidR="002A3E89">
        <w:rPr>
          <w:rFonts w:ascii="Arial" w:hAnsi="Arial" w:cs="Arial"/>
        </w:rPr>
        <w:t xml:space="preserve">a protected characteristic. </w:t>
      </w:r>
      <w:r w:rsidR="002328C6">
        <w:rPr>
          <w:rFonts w:ascii="Arial" w:hAnsi="Arial" w:cs="Arial"/>
        </w:rPr>
        <w:t xml:space="preserve">As Charlotte and Madeleine </w:t>
      </w:r>
      <w:r w:rsidR="007D64C3">
        <w:rPr>
          <w:rFonts w:ascii="Arial" w:hAnsi="Arial" w:cs="Arial"/>
        </w:rPr>
        <w:t xml:space="preserve">have </w:t>
      </w:r>
      <w:r w:rsidR="000B0AB9">
        <w:rPr>
          <w:rFonts w:ascii="Arial" w:hAnsi="Arial" w:cs="Arial"/>
        </w:rPr>
        <w:t>decided</w:t>
      </w:r>
      <w:r w:rsidR="007D64C3">
        <w:rPr>
          <w:rFonts w:ascii="Arial" w:hAnsi="Arial" w:cs="Arial"/>
        </w:rPr>
        <w:t xml:space="preserve"> to only hire young men</w:t>
      </w:r>
      <w:r w:rsidR="000B0AB9">
        <w:rPr>
          <w:rFonts w:ascii="Arial" w:hAnsi="Arial" w:cs="Arial"/>
        </w:rPr>
        <w:t xml:space="preserve"> to ‘avoid dealing with retirement</w:t>
      </w:r>
      <w:r w:rsidR="00091E2A">
        <w:rPr>
          <w:rFonts w:ascii="Arial" w:hAnsi="Arial" w:cs="Arial"/>
        </w:rPr>
        <w:t>’ and not be ‘disrupted by maternity leave’</w:t>
      </w:r>
      <w:r w:rsidR="002A3E89">
        <w:rPr>
          <w:rFonts w:ascii="Arial" w:hAnsi="Arial" w:cs="Arial"/>
        </w:rPr>
        <w:t xml:space="preserve">, this </w:t>
      </w:r>
      <w:r w:rsidR="00A52AA0">
        <w:rPr>
          <w:rFonts w:ascii="Arial" w:hAnsi="Arial" w:cs="Arial"/>
        </w:rPr>
        <w:t xml:space="preserve">constitutes direct discrimination </w:t>
      </w:r>
      <w:r w:rsidR="001F5102">
        <w:rPr>
          <w:rFonts w:ascii="Arial" w:hAnsi="Arial" w:cs="Arial"/>
        </w:rPr>
        <w:t xml:space="preserve">as it involves </w:t>
      </w:r>
      <w:r w:rsidR="007A241B">
        <w:rPr>
          <w:rFonts w:ascii="Arial" w:hAnsi="Arial" w:cs="Arial"/>
        </w:rPr>
        <w:t xml:space="preserve">treating individuals less favourably </w:t>
      </w:r>
      <w:r w:rsidR="005C3A85">
        <w:rPr>
          <w:rFonts w:ascii="Arial" w:hAnsi="Arial" w:cs="Arial"/>
        </w:rPr>
        <w:t xml:space="preserve">based on </w:t>
      </w:r>
      <w:r w:rsidR="000A7505">
        <w:rPr>
          <w:rFonts w:ascii="Arial" w:hAnsi="Arial" w:cs="Arial"/>
        </w:rPr>
        <w:t>their characteristics</w:t>
      </w:r>
      <w:r w:rsidR="005C3A85">
        <w:rPr>
          <w:rFonts w:ascii="Arial" w:hAnsi="Arial" w:cs="Arial"/>
        </w:rPr>
        <w:t xml:space="preserve"> (ACAS, 2023</w:t>
      </w:r>
      <w:r w:rsidR="00F52943">
        <w:rPr>
          <w:rFonts w:ascii="Arial" w:hAnsi="Arial" w:cs="Arial"/>
        </w:rPr>
        <w:t>c</w:t>
      </w:r>
      <w:r w:rsidR="005C3A85">
        <w:rPr>
          <w:rFonts w:ascii="Arial" w:hAnsi="Arial" w:cs="Arial"/>
        </w:rPr>
        <w:t>).</w:t>
      </w:r>
      <w:r w:rsidR="004A65CF">
        <w:rPr>
          <w:rFonts w:ascii="Arial" w:hAnsi="Arial" w:cs="Arial"/>
        </w:rPr>
        <w:t xml:space="preserve"> </w:t>
      </w:r>
      <w:r w:rsidR="00F52943">
        <w:rPr>
          <w:rFonts w:ascii="Arial" w:hAnsi="Arial" w:cs="Arial"/>
        </w:rPr>
        <w:t>T</w:t>
      </w:r>
      <w:r w:rsidR="007D64C3">
        <w:rPr>
          <w:rFonts w:ascii="Arial" w:hAnsi="Arial" w:cs="Arial"/>
        </w:rPr>
        <w:t xml:space="preserve">his could have a </w:t>
      </w:r>
      <w:r w:rsidR="007E6976">
        <w:rPr>
          <w:rFonts w:ascii="Arial" w:hAnsi="Arial" w:cs="Arial"/>
        </w:rPr>
        <w:t>significant legal and ethical ramification</w:t>
      </w:r>
      <w:r w:rsidR="007D64C3">
        <w:rPr>
          <w:rFonts w:ascii="Arial" w:hAnsi="Arial" w:cs="Arial"/>
        </w:rPr>
        <w:t xml:space="preserve"> </w:t>
      </w:r>
      <w:r w:rsidR="00AB7C32">
        <w:rPr>
          <w:rFonts w:ascii="Arial" w:hAnsi="Arial" w:cs="Arial"/>
        </w:rPr>
        <w:t xml:space="preserve">on the recruitment and selection process; </w:t>
      </w:r>
      <w:r w:rsidR="00C54FFC">
        <w:rPr>
          <w:rFonts w:ascii="Arial" w:hAnsi="Arial" w:cs="Arial"/>
        </w:rPr>
        <w:t>individuals</w:t>
      </w:r>
      <w:r w:rsidR="00AB7C32">
        <w:rPr>
          <w:rFonts w:ascii="Arial" w:hAnsi="Arial" w:cs="Arial"/>
        </w:rPr>
        <w:t xml:space="preserve"> </w:t>
      </w:r>
      <w:r w:rsidR="00C54FFC">
        <w:rPr>
          <w:rFonts w:ascii="Arial" w:hAnsi="Arial" w:cs="Arial"/>
        </w:rPr>
        <w:t xml:space="preserve">seeking employment </w:t>
      </w:r>
      <w:r w:rsidR="002A624D">
        <w:rPr>
          <w:rFonts w:ascii="Arial" w:hAnsi="Arial" w:cs="Arial"/>
        </w:rPr>
        <w:t xml:space="preserve">who encounter discriminatory </w:t>
      </w:r>
      <w:r w:rsidR="00B17459">
        <w:rPr>
          <w:rFonts w:ascii="Arial" w:hAnsi="Arial" w:cs="Arial"/>
        </w:rPr>
        <w:t xml:space="preserve">practices due to their gender </w:t>
      </w:r>
      <w:r w:rsidR="00D124CF">
        <w:rPr>
          <w:rFonts w:ascii="Arial" w:hAnsi="Arial" w:cs="Arial"/>
        </w:rPr>
        <w:t xml:space="preserve">or age </w:t>
      </w:r>
      <w:r w:rsidR="00D079A9">
        <w:rPr>
          <w:rFonts w:ascii="Arial" w:hAnsi="Arial" w:cs="Arial"/>
        </w:rPr>
        <w:t>would be entitled to file a claim for discrimination</w:t>
      </w:r>
      <w:r w:rsidR="00F8215A">
        <w:rPr>
          <w:rFonts w:ascii="Arial" w:hAnsi="Arial" w:cs="Arial"/>
        </w:rPr>
        <w:t xml:space="preserve"> (Morris, 2022)</w:t>
      </w:r>
      <w:r w:rsidR="00690784">
        <w:rPr>
          <w:rFonts w:ascii="Arial" w:hAnsi="Arial" w:cs="Arial"/>
        </w:rPr>
        <w:t xml:space="preserve">, not only would this impact the organisation </w:t>
      </w:r>
      <w:r w:rsidR="003E732A">
        <w:rPr>
          <w:rFonts w:ascii="Arial" w:hAnsi="Arial" w:cs="Arial"/>
        </w:rPr>
        <w:t>financially,</w:t>
      </w:r>
      <w:r w:rsidR="00690784">
        <w:rPr>
          <w:rFonts w:ascii="Arial" w:hAnsi="Arial" w:cs="Arial"/>
        </w:rPr>
        <w:t xml:space="preserve"> but it could also </w:t>
      </w:r>
      <w:r w:rsidR="0006669A">
        <w:rPr>
          <w:rFonts w:ascii="Arial" w:hAnsi="Arial" w:cs="Arial"/>
        </w:rPr>
        <w:t>damage their reputation too</w:t>
      </w:r>
      <w:r w:rsidR="00F8215A">
        <w:rPr>
          <w:rFonts w:ascii="Arial" w:hAnsi="Arial" w:cs="Arial"/>
        </w:rPr>
        <w:t xml:space="preserve">. </w:t>
      </w:r>
      <w:r w:rsidR="0006669A">
        <w:rPr>
          <w:rFonts w:ascii="Arial" w:hAnsi="Arial" w:cs="Arial"/>
        </w:rPr>
        <w:t>There</w:t>
      </w:r>
      <w:r w:rsidR="005C4530">
        <w:rPr>
          <w:rFonts w:ascii="Arial" w:hAnsi="Arial" w:cs="Arial"/>
        </w:rPr>
        <w:t xml:space="preserve"> are exceptions </w:t>
      </w:r>
      <w:r w:rsidR="00791863">
        <w:rPr>
          <w:rFonts w:ascii="Arial" w:hAnsi="Arial" w:cs="Arial"/>
        </w:rPr>
        <w:t xml:space="preserve">where an employer must hire a particular group of people for a particular type of work, </w:t>
      </w:r>
      <w:r w:rsidR="00FC2F23">
        <w:rPr>
          <w:rFonts w:ascii="Arial" w:hAnsi="Arial" w:cs="Arial"/>
        </w:rPr>
        <w:t xml:space="preserve">such as </w:t>
      </w:r>
      <w:r w:rsidR="00571063">
        <w:rPr>
          <w:rFonts w:ascii="Arial" w:hAnsi="Arial" w:cs="Arial"/>
        </w:rPr>
        <w:t xml:space="preserve">a job that requires </w:t>
      </w:r>
      <w:r w:rsidR="00FF5961">
        <w:rPr>
          <w:rFonts w:ascii="Arial" w:hAnsi="Arial" w:cs="Arial"/>
        </w:rPr>
        <w:t xml:space="preserve">providing intimate care that would be inappropriate </w:t>
      </w:r>
      <w:r w:rsidR="0006669A">
        <w:rPr>
          <w:rFonts w:ascii="Arial" w:hAnsi="Arial" w:cs="Arial"/>
        </w:rPr>
        <w:t>for</w:t>
      </w:r>
      <w:r w:rsidR="00FF5961">
        <w:rPr>
          <w:rFonts w:ascii="Arial" w:hAnsi="Arial" w:cs="Arial"/>
        </w:rPr>
        <w:t xml:space="preserve"> the opposite</w:t>
      </w:r>
      <w:r w:rsidR="0006669A">
        <w:rPr>
          <w:rFonts w:ascii="Arial" w:hAnsi="Arial" w:cs="Arial"/>
        </w:rPr>
        <w:t xml:space="preserve"> sex</w:t>
      </w:r>
      <w:r w:rsidR="00FF5961">
        <w:rPr>
          <w:rFonts w:ascii="Arial" w:hAnsi="Arial" w:cs="Arial"/>
        </w:rPr>
        <w:t xml:space="preserve"> </w:t>
      </w:r>
      <w:r w:rsidR="00A81CD9">
        <w:rPr>
          <w:rFonts w:ascii="Arial" w:hAnsi="Arial" w:cs="Arial"/>
        </w:rPr>
        <w:t xml:space="preserve">to do, </w:t>
      </w:r>
      <w:r w:rsidR="00AC3DB2">
        <w:rPr>
          <w:rFonts w:ascii="Arial" w:hAnsi="Arial" w:cs="Arial"/>
        </w:rPr>
        <w:t xml:space="preserve">otherwise known as ‘occupational requirements’ (Daniels, 2022, p. 120). </w:t>
      </w:r>
      <w:r w:rsidR="00FA3DCB">
        <w:rPr>
          <w:rFonts w:ascii="Arial" w:hAnsi="Arial" w:cs="Arial"/>
        </w:rPr>
        <w:t xml:space="preserve">Due to the reasons Charlotte and Madeleine have given, this does not apply. </w:t>
      </w:r>
    </w:p>
    <w:p w14:paraId="5DC13B1E" w14:textId="1789E230" w:rsidR="00A81CD9" w:rsidRDefault="00EB1EB7" w:rsidP="007E6377">
      <w:pPr>
        <w:pStyle w:val="NormalWeb"/>
        <w:spacing w:before="72" w:beforeAutospacing="0" w:after="144" w:afterAutospacing="0"/>
        <w:rPr>
          <w:rFonts w:ascii="Arial" w:hAnsi="Arial" w:cs="Arial"/>
        </w:rPr>
      </w:pPr>
      <w:r>
        <w:rPr>
          <w:rFonts w:ascii="Arial" w:hAnsi="Arial" w:cs="Arial"/>
        </w:rPr>
        <w:t xml:space="preserve">Employers can provide targeted support, known as </w:t>
      </w:r>
      <w:r w:rsidR="00AB18B7">
        <w:rPr>
          <w:rFonts w:ascii="Arial" w:hAnsi="Arial" w:cs="Arial"/>
        </w:rPr>
        <w:t xml:space="preserve">positive action, where they </w:t>
      </w:r>
      <w:r w:rsidR="006A4564">
        <w:rPr>
          <w:rFonts w:ascii="Arial" w:hAnsi="Arial" w:cs="Arial"/>
        </w:rPr>
        <w:t>imbed lawful initiatives to</w:t>
      </w:r>
      <w:r w:rsidR="00C13970">
        <w:rPr>
          <w:rFonts w:ascii="Arial" w:hAnsi="Arial" w:cs="Arial"/>
        </w:rPr>
        <w:t xml:space="preserve"> </w:t>
      </w:r>
      <w:r w:rsidR="00AB18B7">
        <w:rPr>
          <w:rFonts w:ascii="Arial" w:hAnsi="Arial" w:cs="Arial"/>
        </w:rPr>
        <w:t xml:space="preserve">identify underrepresented groups </w:t>
      </w:r>
      <w:r w:rsidR="00C13970">
        <w:rPr>
          <w:rFonts w:ascii="Arial" w:hAnsi="Arial" w:cs="Arial"/>
        </w:rPr>
        <w:t xml:space="preserve">at work and take actions to </w:t>
      </w:r>
      <w:r w:rsidR="00775D77">
        <w:rPr>
          <w:rFonts w:ascii="Arial" w:hAnsi="Arial" w:cs="Arial"/>
        </w:rPr>
        <w:t>rectify (</w:t>
      </w:r>
      <w:r w:rsidR="002D3238">
        <w:rPr>
          <w:rFonts w:ascii="Arial" w:hAnsi="Arial" w:cs="Arial"/>
        </w:rPr>
        <w:t>Taylor and Woodhams</w:t>
      </w:r>
      <w:r w:rsidR="00775D77">
        <w:rPr>
          <w:rFonts w:ascii="Arial" w:hAnsi="Arial" w:cs="Arial"/>
        </w:rPr>
        <w:t xml:space="preserve">, 2022, p. 204). </w:t>
      </w:r>
      <w:r w:rsidR="003B5D28">
        <w:rPr>
          <w:rFonts w:ascii="Arial" w:hAnsi="Arial" w:cs="Arial"/>
        </w:rPr>
        <w:t xml:space="preserve">During recruitment and </w:t>
      </w:r>
      <w:r w:rsidR="00FF03A3">
        <w:rPr>
          <w:rFonts w:ascii="Arial" w:hAnsi="Arial" w:cs="Arial"/>
        </w:rPr>
        <w:t>selection, organisations</w:t>
      </w:r>
      <w:r w:rsidR="00DC4136">
        <w:rPr>
          <w:rFonts w:ascii="Arial" w:hAnsi="Arial" w:cs="Arial"/>
        </w:rPr>
        <w:t xml:space="preserve"> can take positive action by encouraging individuals of a particular characteristic to apply for a role in their organisation, if they are underrepresented (</w:t>
      </w:r>
      <w:r w:rsidR="00FF03A3">
        <w:rPr>
          <w:rFonts w:ascii="Arial" w:hAnsi="Arial" w:cs="Arial"/>
        </w:rPr>
        <w:t xml:space="preserve">Daniels, 2022, p. 131). </w:t>
      </w:r>
      <w:r w:rsidR="00F65B15">
        <w:rPr>
          <w:rFonts w:ascii="Arial" w:hAnsi="Arial" w:cs="Arial"/>
        </w:rPr>
        <w:t xml:space="preserve">This is different to positive discrimination, where an </w:t>
      </w:r>
      <w:r w:rsidR="00F65B15">
        <w:rPr>
          <w:rFonts w:ascii="Arial" w:hAnsi="Arial" w:cs="Arial"/>
        </w:rPr>
        <w:lastRenderedPageBreak/>
        <w:t xml:space="preserve">individual is treated more favourably </w:t>
      </w:r>
      <w:r w:rsidR="005D0F3F">
        <w:rPr>
          <w:rFonts w:ascii="Arial" w:hAnsi="Arial" w:cs="Arial"/>
        </w:rPr>
        <w:t xml:space="preserve">based on their characteristics and employers must be able </w:t>
      </w:r>
      <w:r w:rsidR="00E00E3A">
        <w:rPr>
          <w:rFonts w:ascii="Arial" w:hAnsi="Arial" w:cs="Arial"/>
        </w:rPr>
        <w:t xml:space="preserve">to justify using positive action (Taylor and Woodhams, 2022, p. 205). </w:t>
      </w:r>
      <w:r w:rsidR="00C75B77">
        <w:rPr>
          <w:rFonts w:ascii="Arial" w:hAnsi="Arial" w:cs="Arial"/>
        </w:rPr>
        <w:t xml:space="preserve"> </w:t>
      </w:r>
    </w:p>
    <w:p w14:paraId="3BFF2EE6" w14:textId="77777777" w:rsidR="008C5B56" w:rsidRPr="00E15079" w:rsidRDefault="008C5B56" w:rsidP="008C5B56">
      <w:pPr>
        <w:pStyle w:val="paragraph"/>
        <w:spacing w:before="0" w:beforeAutospacing="0" w:after="0" w:afterAutospacing="0"/>
        <w:textAlignment w:val="baseline"/>
        <w:rPr>
          <w:rStyle w:val="normaltextrun"/>
          <w:rFonts w:ascii="Arial" w:hAnsi="Arial" w:cs="Arial"/>
        </w:rPr>
      </w:pPr>
    </w:p>
    <w:p w14:paraId="0397579B" w14:textId="022779DD" w:rsidR="008C5B56" w:rsidRPr="00662883" w:rsidRDefault="008C5B56" w:rsidP="008C5B56">
      <w:pPr>
        <w:pStyle w:val="paragraph"/>
        <w:numPr>
          <w:ilvl w:val="0"/>
          <w:numId w:val="6"/>
        </w:numPr>
        <w:spacing w:before="0" w:beforeAutospacing="0" w:after="0" w:afterAutospacing="0"/>
        <w:textAlignment w:val="baseline"/>
        <w:rPr>
          <w:rStyle w:val="eop"/>
          <w:rFonts w:ascii="Arial" w:hAnsi="Arial" w:cs="Arial"/>
          <w:b/>
          <w:bCs/>
        </w:rPr>
      </w:pPr>
      <w:r w:rsidRPr="00662883">
        <w:rPr>
          <w:rStyle w:val="normaltextrun"/>
          <w:rFonts w:ascii="Arial" w:hAnsi="Arial" w:cs="Arial"/>
          <w:b/>
          <w:bCs/>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r w:rsidRPr="00662883">
        <w:rPr>
          <w:rStyle w:val="eop"/>
          <w:rFonts w:ascii="Arial" w:hAnsi="Arial" w:cs="Arial"/>
          <w:b/>
          <w:bCs/>
        </w:rPr>
        <w:t> </w:t>
      </w:r>
    </w:p>
    <w:p w14:paraId="70DC2DD4" w14:textId="77777777" w:rsidR="003F4A42" w:rsidRDefault="003F4A42" w:rsidP="00A041A4">
      <w:pPr>
        <w:pStyle w:val="paragraph"/>
        <w:spacing w:before="0" w:beforeAutospacing="0" w:after="0" w:afterAutospacing="0"/>
        <w:textAlignment w:val="baseline"/>
        <w:rPr>
          <w:rStyle w:val="eop"/>
          <w:rFonts w:ascii="Arial" w:hAnsi="Arial" w:cs="Arial"/>
        </w:rPr>
      </w:pPr>
    </w:p>
    <w:p w14:paraId="55CCAB84" w14:textId="7741749B" w:rsidR="00A041A4" w:rsidRPr="009537E3" w:rsidRDefault="0001588D" w:rsidP="00A041A4">
      <w:pPr>
        <w:pStyle w:val="paragraph"/>
        <w:spacing w:before="0" w:beforeAutospacing="0" w:after="0" w:afterAutospacing="0"/>
        <w:textAlignment w:val="baseline"/>
        <w:rPr>
          <w:rFonts w:ascii="Arial" w:hAnsi="Arial" w:cs="Arial"/>
        </w:rPr>
      </w:pPr>
      <w:r w:rsidRPr="009537E3">
        <w:rPr>
          <w:rFonts w:ascii="Arial" w:hAnsi="Arial" w:cs="Arial"/>
        </w:rPr>
        <w:t xml:space="preserve">The </w:t>
      </w:r>
      <w:r w:rsidRPr="000978B0">
        <w:rPr>
          <w:rFonts w:ascii="Arial" w:hAnsi="Arial" w:cs="Arial"/>
          <w:i/>
          <w:iCs/>
        </w:rPr>
        <w:t>Equal Pay Act 1970</w:t>
      </w:r>
      <w:r w:rsidRPr="009537E3">
        <w:rPr>
          <w:rFonts w:ascii="Arial" w:hAnsi="Arial" w:cs="Arial"/>
        </w:rPr>
        <w:t xml:space="preserve"> </w:t>
      </w:r>
      <w:r w:rsidR="00C73216" w:rsidRPr="009537E3">
        <w:rPr>
          <w:rFonts w:ascii="Arial" w:hAnsi="Arial" w:cs="Arial"/>
        </w:rPr>
        <w:t xml:space="preserve">was the first Act </w:t>
      </w:r>
      <w:r w:rsidR="00B63918" w:rsidRPr="009537E3">
        <w:rPr>
          <w:rFonts w:ascii="Arial" w:hAnsi="Arial" w:cs="Arial"/>
        </w:rPr>
        <w:t>(UK) to</w:t>
      </w:r>
      <w:r w:rsidR="001D1E75" w:rsidRPr="009537E3">
        <w:rPr>
          <w:rFonts w:ascii="Arial" w:hAnsi="Arial" w:cs="Arial"/>
        </w:rPr>
        <w:t xml:space="preserve"> introduce equal pay </w:t>
      </w:r>
      <w:r w:rsidR="00345C3E" w:rsidRPr="009537E3">
        <w:rPr>
          <w:rFonts w:ascii="Arial" w:hAnsi="Arial" w:cs="Arial"/>
        </w:rPr>
        <w:t>for equal work principles between men and women, which is now a part of the Equality Act 2010 (Daniels, 2022, p. 131).</w:t>
      </w:r>
      <w:r w:rsidR="00B63918" w:rsidRPr="009537E3">
        <w:rPr>
          <w:rFonts w:ascii="Arial" w:hAnsi="Arial" w:cs="Arial"/>
        </w:rPr>
        <w:t xml:space="preserve"> </w:t>
      </w:r>
      <w:r w:rsidR="00595351" w:rsidRPr="009537E3">
        <w:rPr>
          <w:rFonts w:ascii="Arial" w:hAnsi="Arial" w:cs="Arial"/>
        </w:rPr>
        <w:t xml:space="preserve">The legislation </w:t>
      </w:r>
      <w:r w:rsidR="00AC1D0D">
        <w:rPr>
          <w:rFonts w:ascii="Arial" w:hAnsi="Arial" w:cs="Arial"/>
        </w:rPr>
        <w:t xml:space="preserve">aims to </w:t>
      </w:r>
      <w:r w:rsidR="00C95E26" w:rsidRPr="009537E3">
        <w:rPr>
          <w:rFonts w:ascii="Arial" w:hAnsi="Arial" w:cs="Arial"/>
        </w:rPr>
        <w:t>prevent</w:t>
      </w:r>
      <w:r w:rsidR="00055708" w:rsidRPr="009537E3">
        <w:rPr>
          <w:rFonts w:ascii="Arial" w:hAnsi="Arial" w:cs="Arial"/>
        </w:rPr>
        <w:t xml:space="preserve"> discrimination</w:t>
      </w:r>
      <w:r w:rsidR="00C95E26" w:rsidRPr="009537E3">
        <w:rPr>
          <w:rFonts w:ascii="Arial" w:hAnsi="Arial" w:cs="Arial"/>
        </w:rPr>
        <w:t xml:space="preserve"> </w:t>
      </w:r>
      <w:r w:rsidR="00B01A17" w:rsidRPr="009537E3">
        <w:rPr>
          <w:rFonts w:ascii="Arial" w:hAnsi="Arial" w:cs="Arial"/>
        </w:rPr>
        <w:t xml:space="preserve">in pay </w:t>
      </w:r>
      <w:r w:rsidR="00C95E26" w:rsidRPr="009537E3">
        <w:rPr>
          <w:rFonts w:ascii="Arial" w:hAnsi="Arial" w:cs="Arial"/>
        </w:rPr>
        <w:t>against employees who perform the following</w:t>
      </w:r>
      <w:r w:rsidR="00B01A17" w:rsidRPr="009537E3">
        <w:rPr>
          <w:rFonts w:ascii="Arial" w:hAnsi="Arial" w:cs="Arial"/>
        </w:rPr>
        <w:t xml:space="preserve"> (</w:t>
      </w:r>
      <w:r w:rsidR="00B01A17" w:rsidRPr="009537E3">
        <w:rPr>
          <w:rFonts w:ascii="Arial" w:hAnsi="Arial" w:cs="Arial"/>
          <w:b/>
          <w:bCs/>
        </w:rPr>
        <w:t>Image B</w:t>
      </w:r>
      <w:r w:rsidR="00B01A17" w:rsidRPr="009537E3">
        <w:rPr>
          <w:rFonts w:ascii="Arial" w:hAnsi="Arial" w:cs="Arial"/>
        </w:rPr>
        <w:t>),</w:t>
      </w:r>
      <w:r w:rsidR="00205C48" w:rsidRPr="009537E3">
        <w:rPr>
          <w:rFonts w:ascii="Arial" w:hAnsi="Arial" w:cs="Arial"/>
        </w:rPr>
        <w:t xml:space="preserve"> and employees </w:t>
      </w:r>
      <w:r w:rsidR="00A05915" w:rsidRPr="009537E3">
        <w:rPr>
          <w:rFonts w:ascii="Arial" w:hAnsi="Arial" w:cs="Arial"/>
        </w:rPr>
        <w:t>are entitled to make a claim</w:t>
      </w:r>
      <w:r w:rsidR="00397B72" w:rsidRPr="009537E3">
        <w:rPr>
          <w:rFonts w:ascii="Arial" w:hAnsi="Arial" w:cs="Arial"/>
        </w:rPr>
        <w:t xml:space="preserve"> </w:t>
      </w:r>
      <w:r w:rsidR="00AC1D0D">
        <w:rPr>
          <w:rFonts w:ascii="Arial" w:hAnsi="Arial" w:cs="Arial"/>
        </w:rPr>
        <w:t>against these</w:t>
      </w:r>
      <w:r w:rsidR="00A05915" w:rsidRPr="009537E3">
        <w:rPr>
          <w:rFonts w:ascii="Arial" w:hAnsi="Arial" w:cs="Arial"/>
        </w:rPr>
        <w:t xml:space="preserve"> </w:t>
      </w:r>
      <w:r w:rsidR="00B01A17" w:rsidRPr="009537E3">
        <w:rPr>
          <w:rFonts w:ascii="Arial" w:hAnsi="Arial" w:cs="Arial"/>
        </w:rPr>
        <w:t>(Cotton, 2023)</w:t>
      </w:r>
      <w:r w:rsidR="00C95E26" w:rsidRPr="009537E3">
        <w:rPr>
          <w:rFonts w:ascii="Arial" w:hAnsi="Arial" w:cs="Arial"/>
        </w:rPr>
        <w:t>:</w:t>
      </w:r>
    </w:p>
    <w:p w14:paraId="2DBF6C00" w14:textId="256DFD33" w:rsidR="00D1380B" w:rsidRDefault="00C4158F" w:rsidP="00A041A4">
      <w:pPr>
        <w:pStyle w:val="paragraph"/>
        <w:spacing w:before="0" w:beforeAutospacing="0" w:after="0" w:afterAutospacing="0"/>
        <w:textAlignment w:val="baseline"/>
        <w:rPr>
          <w:rFonts w:ascii="Arial" w:hAnsi="Arial" w:cs="Arial"/>
          <w:sz w:val="22"/>
          <w:szCs w:val="22"/>
        </w:rPr>
      </w:pPr>
      <w:r>
        <w:rPr>
          <w:noProof/>
          <w14:ligatures w14:val="standardContextual"/>
        </w:rPr>
        <w:drawing>
          <wp:anchor distT="0" distB="0" distL="114300" distR="114300" simplePos="0" relativeHeight="251643392" behindDoc="0" locked="0" layoutInCell="1" allowOverlap="1" wp14:anchorId="56F13CE2" wp14:editId="4A59306D">
            <wp:simplePos x="0" y="0"/>
            <wp:positionH relativeFrom="column">
              <wp:posOffset>25400</wp:posOffset>
            </wp:positionH>
            <wp:positionV relativeFrom="paragraph">
              <wp:posOffset>64135</wp:posOffset>
            </wp:positionV>
            <wp:extent cx="5194300" cy="1278145"/>
            <wp:effectExtent l="0" t="0" r="635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94300" cy="127814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mc:AlternateContent>
          <mc:Choice Requires="wps">
            <w:drawing>
              <wp:anchor distT="0" distB="0" distL="114300" distR="114300" simplePos="0" relativeHeight="251639296" behindDoc="0" locked="0" layoutInCell="1" allowOverlap="1" wp14:anchorId="561E1466" wp14:editId="5244659A">
                <wp:simplePos x="0" y="0"/>
                <wp:positionH relativeFrom="column">
                  <wp:posOffset>-654050</wp:posOffset>
                </wp:positionH>
                <wp:positionV relativeFrom="paragraph">
                  <wp:posOffset>63500</wp:posOffset>
                </wp:positionV>
                <wp:extent cx="717550" cy="5778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717550" cy="577850"/>
                        </a:xfrm>
                        <a:prstGeom prst="rect">
                          <a:avLst/>
                        </a:prstGeom>
                        <a:noFill/>
                        <a:ln w="6350">
                          <a:noFill/>
                        </a:ln>
                      </wps:spPr>
                      <wps:txbx>
                        <w:txbxContent>
                          <w:p w14:paraId="636D6FD0" w14:textId="7B3F8CD6" w:rsidR="00D1380B" w:rsidRDefault="00D1380B" w:rsidP="00D1380B">
                            <w:pPr>
                              <w:jc w:val="center"/>
                              <w:rPr>
                                <w:rFonts w:ascii="Arial" w:hAnsi="Arial" w:cs="Arial"/>
                                <w:b/>
                                <w:bCs/>
                                <w:sz w:val="24"/>
                                <w:szCs w:val="24"/>
                              </w:rPr>
                            </w:pPr>
                            <w:r w:rsidRPr="00D1380B">
                              <w:rPr>
                                <w:rFonts w:ascii="Arial" w:hAnsi="Arial" w:cs="Arial"/>
                                <w:b/>
                                <w:bCs/>
                                <w:sz w:val="24"/>
                                <w:szCs w:val="24"/>
                              </w:rPr>
                              <w:t>Image B</w:t>
                            </w:r>
                          </w:p>
                          <w:p w14:paraId="21FD3D96" w14:textId="77777777" w:rsidR="00D1380B" w:rsidRDefault="00D1380B" w:rsidP="00D1380B">
                            <w:pPr>
                              <w:jc w:val="center"/>
                              <w:rPr>
                                <w:rFonts w:ascii="Arial" w:hAnsi="Arial" w:cs="Arial"/>
                                <w:b/>
                                <w:bCs/>
                                <w:sz w:val="24"/>
                                <w:szCs w:val="24"/>
                              </w:rPr>
                            </w:pPr>
                          </w:p>
                          <w:p w14:paraId="1B7585D6" w14:textId="77777777" w:rsidR="00D1380B" w:rsidRPr="00D1380B" w:rsidRDefault="00D1380B" w:rsidP="00D1380B">
                            <w:pPr>
                              <w:jc w:val="center"/>
                              <w:rPr>
                                <w:rFonts w:ascii="Arial" w:hAnsi="Arial" w:cs="Arial"/>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E1466" id="Text Box 12" o:spid="_x0000_s1029" type="#_x0000_t202" style="position:absolute;margin-left:-51.5pt;margin-top:5pt;width:56.5pt;height:45.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" filled="f" stroked="f" strokeweight=".5pt">
                <v:textbox>
                  <w:txbxContent>
                    <w:p w14:paraId="636D6FD0" w14:textId="7B3F8CD6" w:rsidR="00D1380B" w:rsidRDefault="00D1380B" w:rsidP="00D1380B">
                      <w:pPr>
                        <w:jc w:val="center"/>
                        <w:rPr>
                          <w:rFonts w:ascii="Arial" w:hAnsi="Arial" w:cs="Arial"/>
                          <w:b/>
                          <w:bCs/>
                          <w:sz w:val="24"/>
                          <w:szCs w:val="24"/>
                        </w:rPr>
                      </w:pPr>
                      <w:r w:rsidRPr="00D1380B">
                        <w:rPr>
                          <w:rFonts w:ascii="Arial" w:hAnsi="Arial" w:cs="Arial"/>
                          <w:b/>
                          <w:bCs/>
                          <w:sz w:val="24"/>
                          <w:szCs w:val="24"/>
                        </w:rPr>
                        <w:t>Image B</w:t>
                      </w:r>
                    </w:p>
                    <w:p w14:paraId="21FD3D96" w14:textId="77777777" w:rsidR="00D1380B" w:rsidRDefault="00D1380B" w:rsidP="00D1380B">
                      <w:pPr>
                        <w:jc w:val="center"/>
                        <w:rPr>
                          <w:rFonts w:ascii="Arial" w:hAnsi="Arial" w:cs="Arial"/>
                          <w:b/>
                          <w:bCs/>
                          <w:sz w:val="24"/>
                          <w:szCs w:val="24"/>
                        </w:rPr>
                      </w:pPr>
                    </w:p>
                    <w:p w14:paraId="1B7585D6" w14:textId="77777777" w:rsidR="00D1380B" w:rsidRPr="00D1380B" w:rsidRDefault="00D1380B" w:rsidP="00D1380B">
                      <w:pPr>
                        <w:jc w:val="center"/>
                        <w:rPr>
                          <w:rFonts w:ascii="Arial" w:hAnsi="Arial" w:cs="Arial"/>
                          <w:b/>
                          <w:bCs/>
                          <w:sz w:val="24"/>
                          <w:szCs w:val="24"/>
                        </w:rPr>
                      </w:pPr>
                    </w:p>
                  </w:txbxContent>
                </v:textbox>
              </v:shape>
            </w:pict>
          </mc:Fallback>
        </mc:AlternateContent>
      </w:r>
    </w:p>
    <w:p w14:paraId="2538D744" w14:textId="18D65591" w:rsidR="00D1380B" w:rsidRDefault="00D1380B" w:rsidP="00A041A4">
      <w:pPr>
        <w:pStyle w:val="paragraph"/>
        <w:spacing w:before="0" w:beforeAutospacing="0" w:after="0" w:afterAutospacing="0"/>
        <w:textAlignment w:val="baseline"/>
        <w:rPr>
          <w:rFonts w:ascii="Arial" w:hAnsi="Arial" w:cs="Arial"/>
          <w:sz w:val="22"/>
          <w:szCs w:val="22"/>
        </w:rPr>
      </w:pPr>
    </w:p>
    <w:p w14:paraId="7701DB0B" w14:textId="766AC970" w:rsidR="00D1380B" w:rsidRDefault="00D1380B" w:rsidP="00A041A4">
      <w:pPr>
        <w:pStyle w:val="paragraph"/>
        <w:spacing w:before="0" w:beforeAutospacing="0" w:after="0" w:afterAutospacing="0"/>
        <w:textAlignment w:val="baseline"/>
        <w:rPr>
          <w:rFonts w:ascii="Arial" w:hAnsi="Arial" w:cs="Arial"/>
          <w:sz w:val="22"/>
          <w:szCs w:val="22"/>
        </w:rPr>
      </w:pPr>
    </w:p>
    <w:p w14:paraId="7319A3E3" w14:textId="6688C12F" w:rsidR="00D1380B" w:rsidRDefault="00D1380B" w:rsidP="00A041A4">
      <w:pPr>
        <w:pStyle w:val="paragraph"/>
        <w:spacing w:before="0" w:beforeAutospacing="0" w:after="0" w:afterAutospacing="0"/>
        <w:textAlignment w:val="baseline"/>
        <w:rPr>
          <w:noProof/>
          <w14:ligatures w14:val="standardContextual"/>
        </w:rPr>
      </w:pPr>
    </w:p>
    <w:p w14:paraId="56AAC808" w14:textId="7F8BDB94" w:rsidR="001369DF" w:rsidRDefault="001369DF" w:rsidP="00A041A4">
      <w:pPr>
        <w:pStyle w:val="paragraph"/>
        <w:spacing w:before="0" w:beforeAutospacing="0" w:after="0" w:afterAutospacing="0"/>
        <w:textAlignment w:val="baseline"/>
        <w:rPr>
          <w:rFonts w:ascii="Arial" w:hAnsi="Arial" w:cs="Arial"/>
          <w:sz w:val="22"/>
          <w:szCs w:val="22"/>
        </w:rPr>
      </w:pPr>
    </w:p>
    <w:p w14:paraId="015A3157" w14:textId="77777777" w:rsidR="00D1380B" w:rsidRDefault="00D1380B" w:rsidP="00A041A4">
      <w:pPr>
        <w:pStyle w:val="paragraph"/>
        <w:spacing w:before="0" w:beforeAutospacing="0" w:after="0" w:afterAutospacing="0"/>
        <w:textAlignment w:val="baseline"/>
        <w:rPr>
          <w:rFonts w:ascii="Arial" w:hAnsi="Arial" w:cs="Arial"/>
          <w:sz w:val="22"/>
          <w:szCs w:val="22"/>
        </w:rPr>
      </w:pPr>
    </w:p>
    <w:p w14:paraId="52B2634E" w14:textId="77777777" w:rsidR="00047E56" w:rsidRDefault="00047E56" w:rsidP="00A041A4">
      <w:pPr>
        <w:pStyle w:val="paragraph"/>
        <w:spacing w:before="0" w:beforeAutospacing="0" w:after="0" w:afterAutospacing="0"/>
        <w:textAlignment w:val="baseline"/>
        <w:rPr>
          <w:rFonts w:ascii="Arial" w:hAnsi="Arial" w:cs="Arial"/>
          <w:sz w:val="22"/>
          <w:szCs w:val="22"/>
        </w:rPr>
      </w:pPr>
    </w:p>
    <w:p w14:paraId="1974A0EC" w14:textId="77777777" w:rsidR="00047E56" w:rsidRDefault="00047E56" w:rsidP="00A041A4">
      <w:pPr>
        <w:pStyle w:val="paragraph"/>
        <w:spacing w:before="0" w:beforeAutospacing="0" w:after="0" w:afterAutospacing="0"/>
        <w:textAlignment w:val="baseline"/>
        <w:rPr>
          <w:rFonts w:ascii="Arial" w:hAnsi="Arial" w:cs="Arial"/>
          <w:sz w:val="22"/>
          <w:szCs w:val="22"/>
        </w:rPr>
      </w:pPr>
    </w:p>
    <w:p w14:paraId="16D0BEA0" w14:textId="77777777" w:rsidR="00047E56" w:rsidRDefault="00047E56" w:rsidP="00A041A4">
      <w:pPr>
        <w:pStyle w:val="paragraph"/>
        <w:spacing w:before="0" w:beforeAutospacing="0" w:after="0" w:afterAutospacing="0"/>
        <w:textAlignment w:val="baseline"/>
        <w:rPr>
          <w:rFonts w:ascii="Arial" w:hAnsi="Arial" w:cs="Arial"/>
          <w:sz w:val="22"/>
          <w:szCs w:val="22"/>
        </w:rPr>
      </w:pPr>
    </w:p>
    <w:p w14:paraId="7AD11529" w14:textId="765BDB53" w:rsidR="00D1380B" w:rsidRPr="00046F08" w:rsidRDefault="003629DC" w:rsidP="00A041A4">
      <w:pPr>
        <w:pStyle w:val="paragraph"/>
        <w:spacing w:before="0" w:beforeAutospacing="0" w:after="0" w:afterAutospacing="0"/>
        <w:textAlignment w:val="baseline"/>
        <w:rPr>
          <w:rFonts w:ascii="Arial" w:hAnsi="Arial" w:cs="Arial"/>
        </w:rPr>
      </w:pPr>
      <w:r w:rsidRPr="00046F08">
        <w:rPr>
          <w:rFonts w:ascii="Arial" w:hAnsi="Arial" w:cs="Arial"/>
        </w:rPr>
        <w:t xml:space="preserve">As Cat and Kit work for the same employer, </w:t>
      </w:r>
      <w:r w:rsidR="00A930C1" w:rsidRPr="00046F08">
        <w:rPr>
          <w:rFonts w:ascii="Arial" w:hAnsi="Arial" w:cs="Arial"/>
        </w:rPr>
        <w:t xml:space="preserve">Kit has been identified as a comparator against Cat’s </w:t>
      </w:r>
      <w:r w:rsidR="00270A90" w:rsidRPr="00046F08">
        <w:rPr>
          <w:rFonts w:ascii="Arial" w:hAnsi="Arial" w:cs="Arial"/>
        </w:rPr>
        <w:t>salary</w:t>
      </w:r>
      <w:r w:rsidR="00DA5ED7">
        <w:rPr>
          <w:rFonts w:ascii="Arial" w:hAnsi="Arial" w:cs="Arial"/>
        </w:rPr>
        <w:t xml:space="preserve">, </w:t>
      </w:r>
      <w:r w:rsidR="00270A90" w:rsidRPr="00046F08">
        <w:rPr>
          <w:rFonts w:ascii="Arial" w:hAnsi="Arial" w:cs="Arial"/>
        </w:rPr>
        <w:t xml:space="preserve">and </w:t>
      </w:r>
      <w:r w:rsidR="0086510D" w:rsidRPr="00046F08">
        <w:rPr>
          <w:rFonts w:ascii="Arial" w:hAnsi="Arial" w:cs="Arial"/>
        </w:rPr>
        <w:t xml:space="preserve">they do like work, then Cat would have the right to raise an equal pay claim </w:t>
      </w:r>
      <w:r w:rsidR="006D01E6" w:rsidRPr="00046F08">
        <w:rPr>
          <w:rFonts w:ascii="Arial" w:hAnsi="Arial" w:cs="Arial"/>
        </w:rPr>
        <w:t xml:space="preserve">(Daniels, 2022, p. </w:t>
      </w:r>
      <w:r w:rsidR="00D5126A" w:rsidRPr="00046F08">
        <w:rPr>
          <w:rFonts w:ascii="Arial" w:hAnsi="Arial" w:cs="Arial"/>
        </w:rPr>
        <w:t xml:space="preserve">131). </w:t>
      </w:r>
      <w:r w:rsidR="00D96934" w:rsidRPr="00046F08">
        <w:rPr>
          <w:rFonts w:ascii="Arial" w:hAnsi="Arial" w:cs="Arial"/>
        </w:rPr>
        <w:t xml:space="preserve">The reason Charlotte has given for the discrepancy in pay will not be sufficient should Cat proceed with a claim; as Daniels (2022, p. 134) outlines, </w:t>
      </w:r>
      <w:r w:rsidR="00873073" w:rsidRPr="00046F08">
        <w:rPr>
          <w:rFonts w:ascii="Arial" w:hAnsi="Arial" w:cs="Arial"/>
        </w:rPr>
        <w:t>“the tribunal must be convinced that the reason given is genuine and not an excuse</w:t>
      </w:r>
      <w:r w:rsidR="00EB4F32" w:rsidRPr="00046F08">
        <w:rPr>
          <w:rFonts w:ascii="Arial" w:hAnsi="Arial" w:cs="Arial"/>
        </w:rPr>
        <w:t>.”</w:t>
      </w:r>
      <w:r w:rsidR="00234750" w:rsidRPr="00046F08">
        <w:rPr>
          <w:rFonts w:ascii="Arial" w:hAnsi="Arial" w:cs="Arial"/>
        </w:rPr>
        <w:t xml:space="preserve"> Additionally, </w:t>
      </w:r>
      <w:r w:rsidR="00634494" w:rsidRPr="00046F08">
        <w:rPr>
          <w:rFonts w:ascii="Arial" w:hAnsi="Arial" w:cs="Arial"/>
        </w:rPr>
        <w:t xml:space="preserve">if an employer is found guilty </w:t>
      </w:r>
      <w:r w:rsidR="00186B1D" w:rsidRPr="00046F08">
        <w:rPr>
          <w:rFonts w:ascii="Arial" w:hAnsi="Arial" w:cs="Arial"/>
        </w:rPr>
        <w:t>because of</w:t>
      </w:r>
      <w:r w:rsidR="00634494" w:rsidRPr="00046F08">
        <w:rPr>
          <w:rFonts w:ascii="Arial" w:hAnsi="Arial" w:cs="Arial"/>
        </w:rPr>
        <w:t xml:space="preserve"> such claim, they are then required to </w:t>
      </w:r>
      <w:r w:rsidR="00F21BB7" w:rsidRPr="00046F08">
        <w:rPr>
          <w:rFonts w:ascii="Arial" w:hAnsi="Arial" w:cs="Arial"/>
        </w:rPr>
        <w:t xml:space="preserve">carry out a pay audit </w:t>
      </w:r>
      <w:r w:rsidR="00AD0123" w:rsidRPr="00046F08">
        <w:rPr>
          <w:rFonts w:ascii="Arial" w:hAnsi="Arial" w:cs="Arial"/>
        </w:rPr>
        <w:t>which will need to be published online for three years</w:t>
      </w:r>
      <w:r w:rsidR="0021230A" w:rsidRPr="00046F08">
        <w:rPr>
          <w:rFonts w:ascii="Arial" w:hAnsi="Arial" w:cs="Arial"/>
        </w:rPr>
        <w:t xml:space="preserve">; financial penalties can be imposed if an employer fails to do this (Cotton, 2023). </w:t>
      </w:r>
    </w:p>
    <w:p w14:paraId="134EA21F" w14:textId="77777777" w:rsidR="001B584C" w:rsidRPr="00046F08" w:rsidRDefault="001B584C" w:rsidP="00A041A4">
      <w:pPr>
        <w:pStyle w:val="paragraph"/>
        <w:spacing w:before="0" w:beforeAutospacing="0" w:after="0" w:afterAutospacing="0"/>
        <w:textAlignment w:val="baseline"/>
        <w:rPr>
          <w:rFonts w:ascii="Arial" w:hAnsi="Arial" w:cs="Arial"/>
        </w:rPr>
      </w:pPr>
    </w:p>
    <w:p w14:paraId="618D676F" w14:textId="08C2A1AB" w:rsidR="008C5B56" w:rsidRPr="00046F08" w:rsidRDefault="006908F5" w:rsidP="008C5B56">
      <w:pPr>
        <w:pStyle w:val="paragraph"/>
        <w:spacing w:before="0" w:beforeAutospacing="0" w:after="0" w:afterAutospacing="0"/>
        <w:textAlignment w:val="baseline"/>
        <w:rPr>
          <w:rFonts w:ascii="Arial" w:hAnsi="Arial" w:cs="Arial"/>
        </w:rPr>
      </w:pPr>
      <w:r w:rsidRPr="00046F08">
        <w:rPr>
          <w:rFonts w:ascii="Arial" w:hAnsi="Arial" w:cs="Arial"/>
        </w:rPr>
        <w:t>Employers</w:t>
      </w:r>
      <w:r w:rsidR="00B40117" w:rsidRPr="00046F08">
        <w:rPr>
          <w:rFonts w:ascii="Arial" w:hAnsi="Arial" w:cs="Arial"/>
        </w:rPr>
        <w:t xml:space="preserve"> with more than 250 employees are now required to produce a gender pay gap report </w:t>
      </w:r>
      <w:r w:rsidR="006D279B" w:rsidRPr="00046F08">
        <w:rPr>
          <w:rFonts w:ascii="Arial" w:hAnsi="Arial" w:cs="Arial"/>
        </w:rPr>
        <w:t>as part of section 78 of the Equality Act 2010</w:t>
      </w:r>
      <w:r w:rsidRPr="00046F08">
        <w:rPr>
          <w:rFonts w:ascii="Arial" w:hAnsi="Arial" w:cs="Arial"/>
        </w:rPr>
        <w:t xml:space="preserve">, however this is optional for private and voluntary sector organisation (Cotton, 2023). </w:t>
      </w:r>
      <w:r w:rsidR="00192F47" w:rsidRPr="00046F08">
        <w:rPr>
          <w:rFonts w:ascii="Arial" w:hAnsi="Arial" w:cs="Arial"/>
        </w:rPr>
        <w:t>It is recommended that Catherine carries out a</w:t>
      </w:r>
      <w:r w:rsidR="009F6242" w:rsidRPr="00046F08">
        <w:rPr>
          <w:rFonts w:ascii="Arial" w:hAnsi="Arial" w:cs="Arial"/>
        </w:rPr>
        <w:t xml:space="preserve">n equal pay review </w:t>
      </w:r>
      <w:r w:rsidR="00D800A3" w:rsidRPr="00046F08">
        <w:rPr>
          <w:rFonts w:ascii="Arial" w:hAnsi="Arial" w:cs="Arial"/>
        </w:rPr>
        <w:t xml:space="preserve">to identify if there are </w:t>
      </w:r>
      <w:r w:rsidR="002F416E" w:rsidRPr="00046F08">
        <w:rPr>
          <w:rFonts w:ascii="Arial" w:hAnsi="Arial" w:cs="Arial"/>
        </w:rPr>
        <w:t xml:space="preserve">employees carrying out ‘equal work’ </w:t>
      </w:r>
      <w:r w:rsidR="00D800A3" w:rsidRPr="00046F08">
        <w:rPr>
          <w:rFonts w:ascii="Arial" w:hAnsi="Arial" w:cs="Arial"/>
        </w:rPr>
        <w:t>and</w:t>
      </w:r>
      <w:r w:rsidR="002F416E" w:rsidRPr="00046F08">
        <w:rPr>
          <w:rFonts w:ascii="Arial" w:hAnsi="Arial" w:cs="Arial"/>
        </w:rPr>
        <w:t xml:space="preserve"> form an action plan to</w:t>
      </w:r>
      <w:r w:rsidR="00D800A3" w:rsidRPr="00046F08">
        <w:rPr>
          <w:rFonts w:ascii="Arial" w:hAnsi="Arial" w:cs="Arial"/>
        </w:rPr>
        <w:t xml:space="preserve"> rectify discrepancies </w:t>
      </w:r>
      <w:r w:rsidR="000A2B57" w:rsidRPr="00046F08">
        <w:rPr>
          <w:rFonts w:ascii="Arial" w:hAnsi="Arial" w:cs="Arial"/>
        </w:rPr>
        <w:t>at the earliest convenience</w:t>
      </w:r>
      <w:r w:rsidR="00F905FF" w:rsidRPr="00046F08">
        <w:rPr>
          <w:rFonts w:ascii="Arial" w:hAnsi="Arial" w:cs="Arial"/>
        </w:rPr>
        <w:t xml:space="preserve"> to avoid a possible ET</w:t>
      </w:r>
      <w:r w:rsidR="000A2B57" w:rsidRPr="00046F08">
        <w:rPr>
          <w:rFonts w:ascii="Arial" w:hAnsi="Arial" w:cs="Arial"/>
        </w:rPr>
        <w:t xml:space="preserve"> (ACAS, </w:t>
      </w:r>
      <w:r w:rsidR="00F905FF" w:rsidRPr="00046F08">
        <w:rPr>
          <w:rFonts w:ascii="Arial" w:hAnsi="Arial" w:cs="Arial"/>
        </w:rPr>
        <w:t>2024</w:t>
      </w:r>
      <w:r w:rsidR="00071B2D">
        <w:rPr>
          <w:rFonts w:ascii="Arial" w:hAnsi="Arial" w:cs="Arial"/>
        </w:rPr>
        <w:t>a</w:t>
      </w:r>
      <w:r w:rsidR="00F905FF" w:rsidRPr="00046F08">
        <w:rPr>
          <w:rFonts w:ascii="Arial" w:hAnsi="Arial" w:cs="Arial"/>
        </w:rPr>
        <w:t xml:space="preserve">). </w:t>
      </w:r>
    </w:p>
    <w:p w14:paraId="54AA12A9" w14:textId="77777777" w:rsidR="00D800A3" w:rsidRDefault="00D800A3" w:rsidP="008C5B56">
      <w:pPr>
        <w:pStyle w:val="paragraph"/>
        <w:spacing w:before="0" w:beforeAutospacing="0" w:after="0" w:afterAutospacing="0"/>
        <w:textAlignment w:val="baseline"/>
        <w:rPr>
          <w:rStyle w:val="normaltextrun"/>
          <w:rFonts w:ascii="Arial" w:hAnsi="Arial" w:cs="Arial"/>
          <w:sz w:val="22"/>
          <w:szCs w:val="22"/>
        </w:rPr>
      </w:pPr>
    </w:p>
    <w:p w14:paraId="60089598" w14:textId="18E95ED5" w:rsidR="008C5B56" w:rsidRPr="00662883" w:rsidRDefault="008C5B56" w:rsidP="008C5B56">
      <w:pPr>
        <w:pStyle w:val="paragraph"/>
        <w:numPr>
          <w:ilvl w:val="0"/>
          <w:numId w:val="6"/>
        </w:numPr>
        <w:spacing w:before="0" w:beforeAutospacing="0" w:after="0" w:afterAutospacing="0"/>
        <w:textAlignment w:val="baseline"/>
        <w:rPr>
          <w:rFonts w:ascii="Arial" w:hAnsi="Arial" w:cs="Arial"/>
          <w:b/>
          <w:bCs/>
        </w:rPr>
      </w:pPr>
      <w:r w:rsidRPr="00662883">
        <w:rPr>
          <w:rStyle w:val="normaltextrun"/>
          <w:rFonts w:ascii="Arial" w:hAnsi="Arial" w:cs="Arial"/>
          <w:b/>
          <w:bCs/>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r w:rsidRPr="00662883">
        <w:rPr>
          <w:rStyle w:val="eop"/>
          <w:rFonts w:ascii="Arial" w:hAnsi="Arial" w:cs="Arial"/>
          <w:b/>
          <w:bCs/>
        </w:rPr>
        <w:t> </w:t>
      </w:r>
    </w:p>
    <w:p w14:paraId="6CD17A58" w14:textId="77777777" w:rsidR="008C5B56" w:rsidRPr="00662883" w:rsidRDefault="008C5B56" w:rsidP="008C5B56">
      <w:pPr>
        <w:pStyle w:val="paragraph"/>
        <w:numPr>
          <w:ilvl w:val="1"/>
          <w:numId w:val="6"/>
        </w:numPr>
        <w:spacing w:before="0" w:beforeAutospacing="0" w:after="0" w:afterAutospacing="0"/>
        <w:textAlignment w:val="baseline"/>
        <w:rPr>
          <w:rFonts w:ascii="Arial" w:hAnsi="Arial" w:cs="Arial"/>
          <w:b/>
          <w:bCs/>
        </w:rPr>
      </w:pPr>
      <w:r w:rsidRPr="00662883">
        <w:rPr>
          <w:rStyle w:val="normaltextrun"/>
          <w:rFonts w:ascii="Arial" w:hAnsi="Arial" w:cs="Arial"/>
          <w:b/>
          <w:bCs/>
        </w:rPr>
        <w:t>Angelica, the manager (eight years’ service, 53 years old, salary £700 per week)</w:t>
      </w:r>
      <w:r w:rsidRPr="00662883">
        <w:rPr>
          <w:rStyle w:val="eop"/>
          <w:rFonts w:ascii="Arial" w:hAnsi="Arial" w:cs="Arial"/>
          <w:b/>
          <w:bCs/>
        </w:rPr>
        <w:t> </w:t>
      </w:r>
    </w:p>
    <w:p w14:paraId="1BB65ED0" w14:textId="77777777" w:rsidR="008C5B56" w:rsidRPr="00662883" w:rsidRDefault="008C5B56" w:rsidP="008C5B56">
      <w:pPr>
        <w:pStyle w:val="paragraph"/>
        <w:numPr>
          <w:ilvl w:val="1"/>
          <w:numId w:val="6"/>
        </w:numPr>
        <w:spacing w:before="0" w:beforeAutospacing="0" w:after="0" w:afterAutospacing="0"/>
        <w:textAlignment w:val="baseline"/>
        <w:rPr>
          <w:rFonts w:ascii="Arial" w:hAnsi="Arial" w:cs="Arial"/>
          <w:b/>
          <w:bCs/>
        </w:rPr>
      </w:pPr>
      <w:r w:rsidRPr="00662883">
        <w:rPr>
          <w:rStyle w:val="normaltextrun"/>
          <w:rFonts w:ascii="Arial" w:hAnsi="Arial" w:cs="Arial"/>
          <w:b/>
          <w:bCs/>
        </w:rPr>
        <w:t>Saffron, the supervisor (five years’ service, 30 years old, salary £350 per week)</w:t>
      </w:r>
      <w:r w:rsidRPr="00662883">
        <w:rPr>
          <w:rStyle w:val="eop"/>
          <w:rFonts w:ascii="Arial" w:hAnsi="Arial" w:cs="Arial"/>
          <w:b/>
          <w:bCs/>
        </w:rPr>
        <w:t> </w:t>
      </w:r>
    </w:p>
    <w:p w14:paraId="3ED98233" w14:textId="1DD1FBD2" w:rsidR="008C5B56" w:rsidRPr="00662883" w:rsidRDefault="008C5B56" w:rsidP="008C5B56">
      <w:pPr>
        <w:pStyle w:val="paragraph"/>
        <w:numPr>
          <w:ilvl w:val="1"/>
          <w:numId w:val="6"/>
        </w:numPr>
        <w:spacing w:before="0" w:beforeAutospacing="0" w:after="0" w:afterAutospacing="0"/>
        <w:textAlignment w:val="baseline"/>
        <w:rPr>
          <w:rStyle w:val="eop"/>
          <w:rFonts w:ascii="Arial" w:hAnsi="Arial" w:cs="Arial"/>
          <w:b/>
          <w:bCs/>
        </w:rPr>
      </w:pPr>
      <w:r w:rsidRPr="00662883">
        <w:rPr>
          <w:rStyle w:val="normaltextrun"/>
          <w:rFonts w:ascii="Arial" w:hAnsi="Arial" w:cs="Arial"/>
          <w:b/>
          <w:bCs/>
        </w:rPr>
        <w:lastRenderedPageBreak/>
        <w:t>Chip and Cherry, full-time sales assistants, who are 18 years old, and Reese and Carmel, full-time sales assistants who are 19 years old. All four employees have one year’s service, are paid £9.00 per hour and work 25 hours a week)</w:t>
      </w:r>
      <w:r w:rsidRPr="00662883">
        <w:rPr>
          <w:rStyle w:val="eop"/>
          <w:rFonts w:ascii="Arial" w:hAnsi="Arial" w:cs="Arial"/>
          <w:b/>
          <w:bCs/>
        </w:rPr>
        <w:t> </w:t>
      </w:r>
    </w:p>
    <w:p w14:paraId="081ADADD" w14:textId="77777777" w:rsidR="008C5B56" w:rsidRPr="00662883" w:rsidRDefault="008C5B56" w:rsidP="008C5B56">
      <w:pPr>
        <w:pStyle w:val="paragraph"/>
        <w:spacing w:before="0" w:beforeAutospacing="0" w:after="0" w:afterAutospacing="0"/>
        <w:ind w:left="1440"/>
        <w:textAlignment w:val="baseline"/>
        <w:rPr>
          <w:rFonts w:ascii="Arial" w:hAnsi="Arial" w:cs="Arial"/>
          <w:b/>
          <w:bCs/>
          <w:sz w:val="22"/>
          <w:szCs w:val="22"/>
        </w:rPr>
      </w:pPr>
    </w:p>
    <w:p w14:paraId="3964B5E5" w14:textId="77777777" w:rsidR="008C5B56" w:rsidRPr="00662883" w:rsidRDefault="008C5B56" w:rsidP="008C5B56">
      <w:pPr>
        <w:pStyle w:val="paragraph"/>
        <w:spacing w:before="0" w:beforeAutospacing="0" w:after="0" w:afterAutospacing="0"/>
        <w:ind w:left="720"/>
        <w:textAlignment w:val="baseline"/>
        <w:rPr>
          <w:rStyle w:val="eop"/>
          <w:rFonts w:ascii="Arial" w:hAnsi="Arial" w:cs="Arial"/>
          <w:b/>
          <w:bCs/>
        </w:rPr>
      </w:pPr>
      <w:r w:rsidRPr="00662883">
        <w:rPr>
          <w:rStyle w:val="normaltextrun"/>
          <w:rFonts w:ascii="Arial" w:hAnsi="Arial" w:cs="Arial"/>
          <w:b/>
          <w:bCs/>
        </w:rPr>
        <w:t>Advise why their approach is risky and what they should do instead. (AC 3.1)</w:t>
      </w:r>
      <w:r w:rsidRPr="00662883">
        <w:rPr>
          <w:rStyle w:val="eop"/>
          <w:rFonts w:ascii="Arial" w:hAnsi="Arial" w:cs="Arial"/>
          <w:b/>
          <w:bCs/>
        </w:rPr>
        <w:t> </w:t>
      </w:r>
    </w:p>
    <w:p w14:paraId="4C2184CB" w14:textId="77777777" w:rsidR="000D5E0A" w:rsidRDefault="000D5E0A" w:rsidP="00282F21">
      <w:pPr>
        <w:pStyle w:val="paragraph"/>
        <w:spacing w:before="0" w:beforeAutospacing="0" w:after="0" w:afterAutospacing="0"/>
        <w:textAlignment w:val="baseline"/>
        <w:rPr>
          <w:rStyle w:val="eop"/>
          <w:rFonts w:ascii="Arial" w:hAnsi="Arial" w:cs="Arial"/>
        </w:rPr>
      </w:pPr>
    </w:p>
    <w:p w14:paraId="5C56ED65" w14:textId="0B0D2084" w:rsidR="00282F21" w:rsidRDefault="002F25A0" w:rsidP="00282F21">
      <w:pPr>
        <w:pStyle w:val="paragraph"/>
        <w:spacing w:before="0" w:beforeAutospacing="0" w:after="0" w:afterAutospacing="0"/>
        <w:textAlignment w:val="baseline"/>
        <w:rPr>
          <w:rStyle w:val="eop"/>
          <w:rFonts w:ascii="Arial" w:hAnsi="Arial" w:cs="Arial"/>
        </w:rPr>
      </w:pPr>
      <w:r>
        <w:rPr>
          <w:rStyle w:val="eop"/>
          <w:rFonts w:ascii="Arial" w:hAnsi="Arial" w:cs="Arial"/>
        </w:rPr>
        <w:t>As the</w:t>
      </w:r>
      <w:r w:rsidR="00CA464E">
        <w:rPr>
          <w:rStyle w:val="eop"/>
          <w:rFonts w:ascii="Arial" w:hAnsi="Arial" w:cs="Arial"/>
        </w:rPr>
        <w:t xml:space="preserve"> decision to close the business due to expensive lease terms </w:t>
      </w:r>
      <w:r w:rsidR="00566DEF">
        <w:rPr>
          <w:rStyle w:val="eop"/>
          <w:rFonts w:ascii="Arial" w:hAnsi="Arial" w:cs="Arial"/>
        </w:rPr>
        <w:t>leads</w:t>
      </w:r>
      <w:r w:rsidR="00CA464E">
        <w:rPr>
          <w:rStyle w:val="eop"/>
          <w:rFonts w:ascii="Arial" w:hAnsi="Arial" w:cs="Arial"/>
        </w:rPr>
        <w:t xml:space="preserve"> to terminating </w:t>
      </w:r>
      <w:r w:rsidR="000B385F">
        <w:rPr>
          <w:rStyle w:val="eop"/>
          <w:rFonts w:ascii="Arial" w:hAnsi="Arial" w:cs="Arial"/>
        </w:rPr>
        <w:t xml:space="preserve">all staff, </w:t>
      </w:r>
      <w:r w:rsidR="00787A2B">
        <w:rPr>
          <w:rStyle w:val="eop"/>
          <w:rFonts w:ascii="Arial" w:hAnsi="Arial" w:cs="Arial"/>
        </w:rPr>
        <w:t>this scenario applies to redundancy a</w:t>
      </w:r>
      <w:r w:rsidR="00D85F1F">
        <w:rPr>
          <w:rStyle w:val="eop"/>
          <w:rFonts w:ascii="Arial" w:hAnsi="Arial" w:cs="Arial"/>
        </w:rPr>
        <w:t xml:space="preserve">s </w:t>
      </w:r>
      <w:r w:rsidR="00CD660A">
        <w:rPr>
          <w:rStyle w:val="eop"/>
          <w:rFonts w:ascii="Arial" w:hAnsi="Arial" w:cs="Arial"/>
        </w:rPr>
        <w:t>all roles</w:t>
      </w:r>
      <w:r w:rsidR="00CC308F">
        <w:rPr>
          <w:rStyle w:val="eop"/>
          <w:rFonts w:ascii="Arial" w:hAnsi="Arial" w:cs="Arial"/>
        </w:rPr>
        <w:t xml:space="preserve"> are </w:t>
      </w:r>
      <w:r w:rsidR="00BE368B">
        <w:rPr>
          <w:rStyle w:val="eop"/>
          <w:rFonts w:ascii="Arial" w:hAnsi="Arial" w:cs="Arial"/>
        </w:rPr>
        <w:t>due to be ceased</w:t>
      </w:r>
      <w:r w:rsidR="00CC308F">
        <w:rPr>
          <w:rStyle w:val="eop"/>
          <w:rFonts w:ascii="Arial" w:hAnsi="Arial" w:cs="Arial"/>
        </w:rPr>
        <w:t xml:space="preserve">, therefore it is vital to ensure Charlotte and Madeleine are aware of </w:t>
      </w:r>
      <w:r w:rsidR="00FA6AA3">
        <w:rPr>
          <w:rStyle w:val="eop"/>
          <w:rFonts w:ascii="Arial" w:hAnsi="Arial" w:cs="Arial"/>
        </w:rPr>
        <w:t xml:space="preserve">the legal and ethical implications surrounding this concern </w:t>
      </w:r>
      <w:r w:rsidR="00BE368B">
        <w:rPr>
          <w:rStyle w:val="eop"/>
          <w:rFonts w:ascii="Arial" w:hAnsi="Arial" w:cs="Arial"/>
        </w:rPr>
        <w:t>(</w:t>
      </w:r>
      <w:r w:rsidR="00E225CB">
        <w:rPr>
          <w:rStyle w:val="eop"/>
          <w:rFonts w:ascii="Arial" w:hAnsi="Arial" w:cs="Arial"/>
        </w:rPr>
        <w:t xml:space="preserve">Ayling and </w:t>
      </w:r>
      <w:proofErr w:type="spellStart"/>
      <w:r w:rsidR="00E225CB">
        <w:rPr>
          <w:rStyle w:val="eop"/>
          <w:rFonts w:ascii="Arial" w:hAnsi="Arial" w:cs="Arial"/>
        </w:rPr>
        <w:t>Suff</w:t>
      </w:r>
      <w:proofErr w:type="spellEnd"/>
      <w:r w:rsidR="00E225CB">
        <w:rPr>
          <w:rStyle w:val="eop"/>
          <w:rFonts w:ascii="Arial" w:hAnsi="Arial" w:cs="Arial"/>
        </w:rPr>
        <w:t>, 2024</w:t>
      </w:r>
      <w:r w:rsidR="00294C93">
        <w:rPr>
          <w:rStyle w:val="eop"/>
          <w:rFonts w:ascii="Arial" w:hAnsi="Arial" w:cs="Arial"/>
        </w:rPr>
        <w:t>a</w:t>
      </w:r>
      <w:r w:rsidR="00E225CB">
        <w:rPr>
          <w:rStyle w:val="eop"/>
          <w:rFonts w:ascii="Arial" w:hAnsi="Arial" w:cs="Arial"/>
        </w:rPr>
        <w:t xml:space="preserve">). </w:t>
      </w:r>
    </w:p>
    <w:p w14:paraId="259ED6E7" w14:textId="77777777" w:rsidR="002045AD" w:rsidRDefault="002045AD" w:rsidP="00282F21">
      <w:pPr>
        <w:pStyle w:val="paragraph"/>
        <w:spacing w:before="0" w:beforeAutospacing="0" w:after="0" w:afterAutospacing="0"/>
        <w:textAlignment w:val="baseline"/>
        <w:rPr>
          <w:rStyle w:val="eop"/>
          <w:rFonts w:ascii="Arial" w:hAnsi="Arial" w:cs="Arial"/>
        </w:rPr>
      </w:pPr>
    </w:p>
    <w:p w14:paraId="7378CFC6" w14:textId="0C7525E8" w:rsidR="00FA6AA3" w:rsidRDefault="00903563" w:rsidP="00282F21">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As redundancy is considered a dismissal, it is important to ensure it follows a </w:t>
      </w:r>
      <w:r w:rsidR="00E86C7D">
        <w:rPr>
          <w:rStyle w:val="eop"/>
          <w:rFonts w:ascii="Arial" w:hAnsi="Arial" w:cs="Arial"/>
        </w:rPr>
        <w:t xml:space="preserve">fair </w:t>
      </w:r>
      <w:r w:rsidR="00076919">
        <w:rPr>
          <w:rStyle w:val="eop"/>
          <w:rFonts w:ascii="Arial" w:hAnsi="Arial" w:cs="Arial"/>
        </w:rPr>
        <w:t>practice</w:t>
      </w:r>
      <w:r w:rsidR="0058521A">
        <w:rPr>
          <w:rStyle w:val="eop"/>
          <w:rFonts w:ascii="Arial" w:hAnsi="Arial" w:cs="Arial"/>
        </w:rPr>
        <w:t>. ACAS (202</w:t>
      </w:r>
      <w:r w:rsidR="00F36B85">
        <w:rPr>
          <w:rStyle w:val="eop"/>
          <w:rFonts w:ascii="Arial" w:hAnsi="Arial" w:cs="Arial"/>
        </w:rPr>
        <w:t>4</w:t>
      </w:r>
      <w:r w:rsidR="009C4FD2">
        <w:rPr>
          <w:rStyle w:val="eop"/>
          <w:rFonts w:ascii="Arial" w:hAnsi="Arial" w:cs="Arial"/>
        </w:rPr>
        <w:t>b</w:t>
      </w:r>
      <w:r w:rsidR="00F36B85">
        <w:rPr>
          <w:rStyle w:val="eop"/>
          <w:rFonts w:ascii="Arial" w:hAnsi="Arial" w:cs="Arial"/>
        </w:rPr>
        <w:t xml:space="preserve">) advise </w:t>
      </w:r>
      <w:r w:rsidR="00BB0DEC">
        <w:rPr>
          <w:rStyle w:val="eop"/>
          <w:rFonts w:ascii="Arial" w:hAnsi="Arial" w:cs="Arial"/>
        </w:rPr>
        <w:t xml:space="preserve">looking at alternative options before </w:t>
      </w:r>
      <w:r w:rsidR="00076919">
        <w:rPr>
          <w:rStyle w:val="eop"/>
          <w:rFonts w:ascii="Arial" w:hAnsi="Arial" w:cs="Arial"/>
        </w:rPr>
        <w:t xml:space="preserve">starting the process to </w:t>
      </w:r>
      <w:r w:rsidR="004D5C7F">
        <w:rPr>
          <w:rStyle w:val="eop"/>
          <w:rFonts w:ascii="Arial" w:hAnsi="Arial" w:cs="Arial"/>
        </w:rPr>
        <w:t xml:space="preserve">mitigate potential risks </w:t>
      </w:r>
      <w:r w:rsidR="00072A54">
        <w:rPr>
          <w:rStyle w:val="eop"/>
          <w:rFonts w:ascii="Arial" w:hAnsi="Arial" w:cs="Arial"/>
        </w:rPr>
        <w:t>and reduce the negative impact</w:t>
      </w:r>
      <w:r w:rsidR="00555616">
        <w:rPr>
          <w:rStyle w:val="eop"/>
          <w:rFonts w:ascii="Arial" w:hAnsi="Arial" w:cs="Arial"/>
        </w:rPr>
        <w:t xml:space="preserve"> </w:t>
      </w:r>
      <w:r w:rsidR="00072A54">
        <w:rPr>
          <w:rStyle w:val="eop"/>
          <w:rFonts w:ascii="Arial" w:hAnsi="Arial" w:cs="Arial"/>
        </w:rPr>
        <w:t>(</w:t>
      </w:r>
      <w:r w:rsidR="00072A54" w:rsidRPr="009C4FD2">
        <w:rPr>
          <w:rStyle w:val="eop"/>
          <w:rFonts w:ascii="Arial" w:hAnsi="Arial" w:cs="Arial"/>
          <w:b/>
          <w:bCs/>
        </w:rPr>
        <w:t xml:space="preserve">image </w:t>
      </w:r>
      <w:r w:rsidR="009C4FD2" w:rsidRPr="009C4FD2">
        <w:rPr>
          <w:rStyle w:val="eop"/>
          <w:rFonts w:ascii="Arial" w:hAnsi="Arial" w:cs="Arial"/>
          <w:b/>
          <w:bCs/>
        </w:rPr>
        <w:t>C</w:t>
      </w:r>
      <w:r w:rsidR="00072A54" w:rsidRPr="009C4FD2">
        <w:rPr>
          <w:rStyle w:val="eop"/>
          <w:rFonts w:ascii="Arial" w:hAnsi="Arial" w:cs="Arial"/>
        </w:rPr>
        <w:t>):</w:t>
      </w:r>
    </w:p>
    <w:p w14:paraId="3C0140EE" w14:textId="78FE55B0" w:rsidR="00072A54" w:rsidRDefault="00976A44" w:rsidP="00282F21">
      <w:pPr>
        <w:pStyle w:val="paragraph"/>
        <w:spacing w:before="0" w:beforeAutospacing="0" w:after="0" w:afterAutospacing="0"/>
        <w:textAlignment w:val="baseline"/>
        <w:rPr>
          <w:rStyle w:val="eop"/>
          <w:rFonts w:ascii="Arial" w:hAnsi="Arial" w:cs="Arial"/>
        </w:rPr>
      </w:pPr>
      <w:r>
        <w:rPr>
          <w:noProof/>
          <w14:ligatures w14:val="standardContextual"/>
        </w:rPr>
        <mc:AlternateContent>
          <mc:Choice Requires="wps">
            <w:drawing>
              <wp:anchor distT="0" distB="0" distL="114300" distR="114300" simplePos="0" relativeHeight="251708416" behindDoc="0" locked="0" layoutInCell="1" allowOverlap="1" wp14:anchorId="2997DAF8" wp14:editId="7F80E9A0">
                <wp:simplePos x="0" y="0"/>
                <wp:positionH relativeFrom="column">
                  <wp:posOffset>-374650</wp:posOffset>
                </wp:positionH>
                <wp:positionV relativeFrom="paragraph">
                  <wp:posOffset>108585</wp:posOffset>
                </wp:positionV>
                <wp:extent cx="704850" cy="469900"/>
                <wp:effectExtent l="0" t="0" r="0" b="6350"/>
                <wp:wrapNone/>
                <wp:docPr id="46" name="Text Box 46"/>
                <wp:cNvGraphicFramePr/>
                <a:graphic xmlns:a="http://schemas.openxmlformats.org/drawingml/2006/main">
                  <a:graphicData uri="http://schemas.microsoft.com/office/word/2010/wordprocessingShape">
                    <wps:wsp>
                      <wps:cNvSpPr txBox="1"/>
                      <wps:spPr>
                        <a:xfrm>
                          <a:off x="0" y="0"/>
                          <a:ext cx="704850" cy="469900"/>
                        </a:xfrm>
                        <a:prstGeom prst="rect">
                          <a:avLst/>
                        </a:prstGeom>
                        <a:noFill/>
                        <a:ln w="6350">
                          <a:noFill/>
                        </a:ln>
                      </wps:spPr>
                      <wps:txbx>
                        <w:txbxContent>
                          <w:p w14:paraId="3D10D4C2" w14:textId="7D575EB6" w:rsidR="00976A44" w:rsidRPr="006C429B" w:rsidRDefault="00976A44" w:rsidP="00976A44">
                            <w:pPr>
                              <w:jc w:val="center"/>
                              <w:rPr>
                                <w:rFonts w:ascii="Arial" w:hAnsi="Arial" w:cs="Arial"/>
                                <w:b/>
                                <w:bCs/>
                                <w:sz w:val="24"/>
                                <w:szCs w:val="24"/>
                              </w:rPr>
                            </w:pPr>
                            <w:r w:rsidRPr="006C429B">
                              <w:rPr>
                                <w:rFonts w:ascii="Arial" w:hAnsi="Arial" w:cs="Arial"/>
                                <w:b/>
                                <w:bCs/>
                                <w:sz w:val="24"/>
                                <w:szCs w:val="24"/>
                              </w:rPr>
                              <w:t xml:space="preserve">Image </w:t>
                            </w:r>
                            <w:r>
                              <w:rPr>
                                <w:rFonts w:ascii="Arial" w:hAnsi="Arial" w:cs="Arial"/>
                                <w:b/>
                                <w:bCs/>
                                <w:sz w:val="24"/>
                                <w:szCs w:val="24"/>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7DAF8" id="Text Box 46" o:spid="_x0000_s1030" type="#_x0000_t202" style="position:absolute;margin-left:-29.5pt;margin-top:8.55pt;width:55.5pt;height:3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" filled="f" stroked="f" strokeweight=".5pt">
                <v:textbox>
                  <w:txbxContent>
                    <w:p w14:paraId="3D10D4C2" w14:textId="7D575EB6" w:rsidR="00976A44" w:rsidRPr="006C429B" w:rsidRDefault="00976A44" w:rsidP="00976A44">
                      <w:pPr>
                        <w:jc w:val="center"/>
                        <w:rPr>
                          <w:rFonts w:ascii="Arial" w:hAnsi="Arial" w:cs="Arial"/>
                          <w:b/>
                          <w:bCs/>
                          <w:sz w:val="24"/>
                          <w:szCs w:val="24"/>
                        </w:rPr>
                      </w:pPr>
                      <w:r w:rsidRPr="006C429B">
                        <w:rPr>
                          <w:rFonts w:ascii="Arial" w:hAnsi="Arial" w:cs="Arial"/>
                          <w:b/>
                          <w:bCs/>
                          <w:sz w:val="24"/>
                          <w:szCs w:val="24"/>
                        </w:rPr>
                        <w:t xml:space="preserve">Image </w:t>
                      </w:r>
                      <w:r>
                        <w:rPr>
                          <w:rFonts w:ascii="Arial" w:hAnsi="Arial" w:cs="Arial"/>
                          <w:b/>
                          <w:bCs/>
                          <w:sz w:val="24"/>
                          <w:szCs w:val="24"/>
                        </w:rPr>
                        <w:t>C</w:t>
                      </w:r>
                    </w:p>
                  </w:txbxContent>
                </v:textbox>
              </v:shape>
            </w:pict>
          </mc:Fallback>
        </mc:AlternateContent>
      </w:r>
      <w:r w:rsidR="001F3E00">
        <w:rPr>
          <w:noProof/>
          <w14:ligatures w14:val="standardContextual"/>
        </w:rPr>
        <w:drawing>
          <wp:anchor distT="0" distB="0" distL="114300" distR="114300" simplePos="0" relativeHeight="251675648" behindDoc="0" locked="0" layoutInCell="1" allowOverlap="1" wp14:anchorId="3726CF8A" wp14:editId="3208D49B">
            <wp:simplePos x="0" y="0"/>
            <wp:positionH relativeFrom="column">
              <wp:posOffset>311150</wp:posOffset>
            </wp:positionH>
            <wp:positionV relativeFrom="paragraph">
              <wp:posOffset>103505</wp:posOffset>
            </wp:positionV>
            <wp:extent cx="2640330" cy="1351915"/>
            <wp:effectExtent l="0" t="0" r="7620" b="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21403"/>
                    <a:stretch/>
                  </pic:blipFill>
                  <pic:spPr bwMode="auto">
                    <a:xfrm>
                      <a:off x="0" y="0"/>
                      <a:ext cx="2640330" cy="1351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985D1A" w14:textId="6471A04C" w:rsidR="002702EE" w:rsidRDefault="002702EE" w:rsidP="002702EE">
      <w:pPr>
        <w:pStyle w:val="paragraph"/>
        <w:spacing w:before="0" w:beforeAutospacing="0" w:after="0" w:afterAutospacing="0"/>
        <w:textAlignment w:val="baseline"/>
        <w:rPr>
          <w:rStyle w:val="eop"/>
          <w:rFonts w:ascii="Arial" w:hAnsi="Arial" w:cs="Arial"/>
        </w:rPr>
      </w:pPr>
    </w:p>
    <w:p w14:paraId="46DF2806" w14:textId="00AC9C8C" w:rsidR="00555616" w:rsidRDefault="00555616" w:rsidP="002702EE">
      <w:pPr>
        <w:pStyle w:val="paragraph"/>
        <w:spacing w:before="0" w:beforeAutospacing="0" w:after="0" w:afterAutospacing="0"/>
        <w:textAlignment w:val="baseline"/>
        <w:rPr>
          <w:rStyle w:val="eop"/>
          <w:rFonts w:ascii="Arial" w:hAnsi="Arial" w:cs="Arial"/>
        </w:rPr>
      </w:pPr>
    </w:p>
    <w:p w14:paraId="59C4D863" w14:textId="77777777" w:rsidR="00555616" w:rsidRDefault="00555616" w:rsidP="002702EE">
      <w:pPr>
        <w:pStyle w:val="paragraph"/>
        <w:spacing w:before="0" w:beforeAutospacing="0" w:after="0" w:afterAutospacing="0"/>
        <w:textAlignment w:val="baseline"/>
        <w:rPr>
          <w:rStyle w:val="eop"/>
          <w:rFonts w:ascii="Arial" w:hAnsi="Arial" w:cs="Arial"/>
        </w:rPr>
      </w:pPr>
    </w:p>
    <w:p w14:paraId="0D9AEA09" w14:textId="77777777" w:rsidR="00555616" w:rsidRDefault="00555616" w:rsidP="002702EE">
      <w:pPr>
        <w:pStyle w:val="paragraph"/>
        <w:spacing w:before="0" w:beforeAutospacing="0" w:after="0" w:afterAutospacing="0"/>
        <w:textAlignment w:val="baseline"/>
        <w:rPr>
          <w:rStyle w:val="eop"/>
          <w:rFonts w:ascii="Arial" w:hAnsi="Arial" w:cs="Arial"/>
        </w:rPr>
      </w:pPr>
    </w:p>
    <w:p w14:paraId="2C075DAD" w14:textId="77777777" w:rsidR="00555616" w:rsidRDefault="00555616" w:rsidP="002702EE">
      <w:pPr>
        <w:pStyle w:val="paragraph"/>
        <w:spacing w:before="0" w:beforeAutospacing="0" w:after="0" w:afterAutospacing="0"/>
        <w:textAlignment w:val="baseline"/>
        <w:rPr>
          <w:rStyle w:val="eop"/>
          <w:rFonts w:ascii="Arial" w:hAnsi="Arial" w:cs="Arial"/>
        </w:rPr>
      </w:pPr>
    </w:p>
    <w:p w14:paraId="1BD8FE38" w14:textId="77777777" w:rsidR="00555616" w:rsidRDefault="00555616" w:rsidP="002702EE">
      <w:pPr>
        <w:pStyle w:val="paragraph"/>
        <w:spacing w:before="0" w:beforeAutospacing="0" w:after="0" w:afterAutospacing="0"/>
        <w:textAlignment w:val="baseline"/>
        <w:rPr>
          <w:rStyle w:val="eop"/>
          <w:rFonts w:ascii="Arial" w:hAnsi="Arial" w:cs="Arial"/>
        </w:rPr>
      </w:pPr>
    </w:p>
    <w:p w14:paraId="27A081E4" w14:textId="77777777" w:rsidR="00555616" w:rsidRDefault="00555616" w:rsidP="002702EE">
      <w:pPr>
        <w:pStyle w:val="paragraph"/>
        <w:spacing w:before="0" w:beforeAutospacing="0" w:after="0" w:afterAutospacing="0"/>
        <w:textAlignment w:val="baseline"/>
        <w:rPr>
          <w:rStyle w:val="eop"/>
          <w:rFonts w:ascii="Arial" w:hAnsi="Arial" w:cs="Arial"/>
        </w:rPr>
      </w:pPr>
    </w:p>
    <w:p w14:paraId="48012879" w14:textId="77777777" w:rsidR="00555616" w:rsidRDefault="00555616" w:rsidP="002702EE">
      <w:pPr>
        <w:pStyle w:val="paragraph"/>
        <w:spacing w:before="0" w:beforeAutospacing="0" w:after="0" w:afterAutospacing="0"/>
        <w:textAlignment w:val="baseline"/>
        <w:rPr>
          <w:rStyle w:val="eop"/>
          <w:rFonts w:ascii="Arial" w:hAnsi="Arial" w:cs="Arial"/>
        </w:rPr>
      </w:pPr>
    </w:p>
    <w:p w14:paraId="4A6B797F" w14:textId="0F0D86F5" w:rsidR="00555616" w:rsidRDefault="00A802FC"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According to ACAS (2024</w:t>
      </w:r>
      <w:r w:rsidR="009C4FD2">
        <w:rPr>
          <w:rStyle w:val="eop"/>
          <w:rFonts w:ascii="Arial" w:hAnsi="Arial" w:cs="Arial"/>
        </w:rPr>
        <w:t>b</w:t>
      </w:r>
      <w:r>
        <w:rPr>
          <w:rStyle w:val="eop"/>
          <w:rFonts w:ascii="Arial" w:hAnsi="Arial" w:cs="Arial"/>
        </w:rPr>
        <w:t xml:space="preserve">), a ‘fair’ process should involve consulting staff to ensure </w:t>
      </w:r>
      <w:r w:rsidR="00964D6F">
        <w:rPr>
          <w:rStyle w:val="eop"/>
          <w:rFonts w:ascii="Arial" w:hAnsi="Arial" w:cs="Arial"/>
        </w:rPr>
        <w:t xml:space="preserve">transparency, </w:t>
      </w:r>
      <w:r w:rsidR="00024B93">
        <w:rPr>
          <w:rStyle w:val="eop"/>
          <w:rFonts w:ascii="Arial" w:hAnsi="Arial" w:cs="Arial"/>
        </w:rPr>
        <w:t xml:space="preserve">they are aware of their rights </w:t>
      </w:r>
      <w:r w:rsidR="001F3E00">
        <w:rPr>
          <w:rStyle w:val="eop"/>
          <w:rFonts w:ascii="Arial" w:hAnsi="Arial" w:cs="Arial"/>
        </w:rPr>
        <w:t>and</w:t>
      </w:r>
      <w:r w:rsidR="00024B93">
        <w:rPr>
          <w:rStyle w:val="eop"/>
          <w:rFonts w:ascii="Arial" w:hAnsi="Arial" w:cs="Arial"/>
        </w:rPr>
        <w:t xml:space="preserve"> prioritise their wellbeing in the course</w:t>
      </w:r>
      <w:r w:rsidR="0016131F">
        <w:rPr>
          <w:rStyle w:val="eop"/>
          <w:rFonts w:ascii="Arial" w:hAnsi="Arial" w:cs="Arial"/>
        </w:rPr>
        <w:t xml:space="preserve">. </w:t>
      </w:r>
      <w:r w:rsidR="00F14225">
        <w:rPr>
          <w:rStyle w:val="eop"/>
          <w:rFonts w:ascii="Arial" w:hAnsi="Arial" w:cs="Arial"/>
        </w:rPr>
        <w:t>As the redundancy in this scenario i</w:t>
      </w:r>
      <w:r w:rsidR="00BA7C5C">
        <w:rPr>
          <w:rStyle w:val="eop"/>
          <w:rFonts w:ascii="Arial" w:hAnsi="Arial" w:cs="Arial"/>
        </w:rPr>
        <w:t>s</w:t>
      </w:r>
      <w:r w:rsidR="00F14225">
        <w:rPr>
          <w:rStyle w:val="eop"/>
          <w:rFonts w:ascii="Arial" w:hAnsi="Arial" w:cs="Arial"/>
        </w:rPr>
        <w:t xml:space="preserve"> imminent, </w:t>
      </w:r>
      <w:r w:rsidR="00C37918">
        <w:rPr>
          <w:rStyle w:val="eop"/>
          <w:rFonts w:ascii="Arial" w:hAnsi="Arial" w:cs="Arial"/>
        </w:rPr>
        <w:t xml:space="preserve">the managers </w:t>
      </w:r>
      <w:r w:rsidR="00BA7C5C">
        <w:rPr>
          <w:rStyle w:val="eop"/>
          <w:rFonts w:ascii="Arial" w:hAnsi="Arial" w:cs="Arial"/>
        </w:rPr>
        <w:t xml:space="preserve">should follow this procedure. </w:t>
      </w:r>
      <w:r w:rsidR="00CF762F">
        <w:rPr>
          <w:rStyle w:val="eop"/>
          <w:rFonts w:ascii="Arial" w:hAnsi="Arial" w:cs="Arial"/>
        </w:rPr>
        <w:t xml:space="preserve">If Charlotte and Madeline do not consult with their staff prior to carrying out the redundancies, they risk </w:t>
      </w:r>
      <w:r w:rsidR="007A5D83">
        <w:rPr>
          <w:rStyle w:val="eop"/>
          <w:rFonts w:ascii="Arial" w:hAnsi="Arial" w:cs="Arial"/>
        </w:rPr>
        <w:t xml:space="preserve">potential ET claims </w:t>
      </w:r>
      <w:r w:rsidR="006B07B7">
        <w:rPr>
          <w:rStyle w:val="eop"/>
          <w:rFonts w:ascii="Arial" w:hAnsi="Arial" w:cs="Arial"/>
        </w:rPr>
        <w:t>for unfair dismissal</w:t>
      </w:r>
      <w:r w:rsidR="00D37CBA">
        <w:rPr>
          <w:rStyle w:val="eop"/>
          <w:rFonts w:ascii="Arial" w:hAnsi="Arial" w:cs="Arial"/>
        </w:rPr>
        <w:t xml:space="preserve"> (ACAS, </w:t>
      </w:r>
      <w:r w:rsidR="001F3E00">
        <w:rPr>
          <w:rStyle w:val="eop"/>
          <w:rFonts w:ascii="Arial" w:hAnsi="Arial" w:cs="Arial"/>
        </w:rPr>
        <w:t>2024</w:t>
      </w:r>
      <w:r w:rsidR="009C4FD2">
        <w:rPr>
          <w:rStyle w:val="eop"/>
          <w:rFonts w:ascii="Arial" w:hAnsi="Arial" w:cs="Arial"/>
        </w:rPr>
        <w:t>c</w:t>
      </w:r>
      <w:r w:rsidR="001F3E00">
        <w:rPr>
          <w:rStyle w:val="eop"/>
          <w:rFonts w:ascii="Arial" w:hAnsi="Arial" w:cs="Arial"/>
        </w:rPr>
        <w:t xml:space="preserve">). </w:t>
      </w:r>
      <w:r w:rsidR="00A94754">
        <w:rPr>
          <w:rStyle w:val="eop"/>
          <w:rFonts w:ascii="Arial" w:hAnsi="Arial" w:cs="Arial"/>
        </w:rPr>
        <w:t>F</w:t>
      </w:r>
      <w:r w:rsidR="00846FA9">
        <w:rPr>
          <w:rStyle w:val="eop"/>
          <w:rFonts w:ascii="Arial" w:hAnsi="Arial" w:cs="Arial"/>
        </w:rPr>
        <w:t>urthermore,</w:t>
      </w:r>
      <w:r w:rsidR="00A94754">
        <w:rPr>
          <w:rStyle w:val="eop"/>
          <w:rFonts w:ascii="Arial" w:hAnsi="Arial" w:cs="Arial"/>
        </w:rPr>
        <w:t xml:space="preserve"> a written redundancy notice should be provided following consultation </w:t>
      </w:r>
      <w:r w:rsidR="005F4924">
        <w:rPr>
          <w:rStyle w:val="eop"/>
          <w:rFonts w:ascii="Arial" w:hAnsi="Arial" w:cs="Arial"/>
        </w:rPr>
        <w:t xml:space="preserve">which provides either statutory or contractual notice depending on which is </w:t>
      </w:r>
      <w:r w:rsidR="00547E22">
        <w:rPr>
          <w:rStyle w:val="eop"/>
          <w:rFonts w:ascii="Arial" w:hAnsi="Arial" w:cs="Arial"/>
        </w:rPr>
        <w:t>greater</w:t>
      </w:r>
      <w:r w:rsidR="005F4924">
        <w:rPr>
          <w:rStyle w:val="eop"/>
          <w:rFonts w:ascii="Arial" w:hAnsi="Arial" w:cs="Arial"/>
        </w:rPr>
        <w:t xml:space="preserve"> (Ayling and </w:t>
      </w:r>
      <w:proofErr w:type="spellStart"/>
      <w:r w:rsidR="005F4924">
        <w:rPr>
          <w:rStyle w:val="eop"/>
          <w:rFonts w:ascii="Arial" w:hAnsi="Arial" w:cs="Arial"/>
        </w:rPr>
        <w:t>Suff</w:t>
      </w:r>
      <w:proofErr w:type="spellEnd"/>
      <w:r w:rsidR="005F4924">
        <w:rPr>
          <w:rStyle w:val="eop"/>
          <w:rFonts w:ascii="Arial" w:hAnsi="Arial" w:cs="Arial"/>
        </w:rPr>
        <w:t>, 2024</w:t>
      </w:r>
      <w:r w:rsidR="00710DA2">
        <w:rPr>
          <w:rStyle w:val="eop"/>
          <w:rFonts w:ascii="Arial" w:hAnsi="Arial" w:cs="Arial"/>
        </w:rPr>
        <w:t>a</w:t>
      </w:r>
      <w:r w:rsidR="005F4924">
        <w:rPr>
          <w:rStyle w:val="eop"/>
          <w:rFonts w:ascii="Arial" w:hAnsi="Arial" w:cs="Arial"/>
        </w:rPr>
        <w:t xml:space="preserve">). </w:t>
      </w:r>
      <w:r w:rsidR="00327061">
        <w:rPr>
          <w:rStyle w:val="eop"/>
          <w:rFonts w:ascii="Arial" w:hAnsi="Arial" w:cs="Arial"/>
        </w:rPr>
        <w:t>The statutory redundancy notice period is</w:t>
      </w:r>
      <w:r w:rsidR="00046FFF">
        <w:rPr>
          <w:rStyle w:val="eop"/>
          <w:rFonts w:ascii="Arial" w:hAnsi="Arial" w:cs="Arial"/>
        </w:rPr>
        <w:t xml:space="preserve"> </w:t>
      </w:r>
      <w:r w:rsidR="00327061">
        <w:rPr>
          <w:rStyle w:val="eop"/>
          <w:rFonts w:ascii="Arial" w:hAnsi="Arial" w:cs="Arial"/>
        </w:rPr>
        <w:t xml:space="preserve">highlighted in </w:t>
      </w:r>
      <w:r w:rsidR="00327061" w:rsidRPr="009C4FD2">
        <w:rPr>
          <w:rStyle w:val="eop"/>
          <w:rFonts w:ascii="Arial" w:hAnsi="Arial" w:cs="Arial"/>
          <w:b/>
          <w:bCs/>
        </w:rPr>
        <w:t xml:space="preserve">image </w:t>
      </w:r>
      <w:r w:rsidR="009C4FD2" w:rsidRPr="009C4FD2">
        <w:rPr>
          <w:rStyle w:val="eop"/>
          <w:rFonts w:ascii="Arial" w:hAnsi="Arial" w:cs="Arial"/>
          <w:b/>
          <w:bCs/>
        </w:rPr>
        <w:t>D</w:t>
      </w:r>
      <w:r w:rsidR="00327061">
        <w:rPr>
          <w:rStyle w:val="eop"/>
          <w:rFonts w:ascii="Arial" w:hAnsi="Arial" w:cs="Arial"/>
        </w:rPr>
        <w:t xml:space="preserve"> below (ACAS, </w:t>
      </w:r>
      <w:r w:rsidR="00055418">
        <w:rPr>
          <w:rStyle w:val="eop"/>
          <w:rFonts w:ascii="Arial" w:hAnsi="Arial" w:cs="Arial"/>
        </w:rPr>
        <w:t>2024</w:t>
      </w:r>
      <w:r w:rsidR="009C4FD2">
        <w:rPr>
          <w:rStyle w:val="eop"/>
          <w:rFonts w:ascii="Arial" w:hAnsi="Arial" w:cs="Arial"/>
        </w:rPr>
        <w:t>d</w:t>
      </w:r>
      <w:proofErr w:type="gramStart"/>
      <w:r w:rsidR="00055418">
        <w:rPr>
          <w:rStyle w:val="eop"/>
          <w:rFonts w:ascii="Arial" w:hAnsi="Arial" w:cs="Arial"/>
        </w:rPr>
        <w:t>)</w:t>
      </w:r>
      <w:r w:rsidR="00905421">
        <w:rPr>
          <w:rStyle w:val="eop"/>
          <w:rFonts w:ascii="Arial" w:hAnsi="Arial" w:cs="Arial"/>
        </w:rPr>
        <w:t>;</w:t>
      </w:r>
      <w:proofErr w:type="gramEnd"/>
    </w:p>
    <w:p w14:paraId="23EC173D" w14:textId="77777777" w:rsidR="00046FFF" w:rsidRDefault="00046FFF" w:rsidP="002702EE">
      <w:pPr>
        <w:pStyle w:val="paragraph"/>
        <w:spacing w:before="0" w:beforeAutospacing="0" w:after="0" w:afterAutospacing="0"/>
        <w:textAlignment w:val="baseline"/>
        <w:rPr>
          <w:rStyle w:val="eop"/>
          <w:rFonts w:ascii="Arial" w:hAnsi="Arial" w:cs="Arial"/>
        </w:rPr>
      </w:pPr>
    </w:p>
    <w:p w14:paraId="5EDAF4E5" w14:textId="5D4229AC" w:rsidR="00046FFF" w:rsidRDefault="006C429B" w:rsidP="002702EE">
      <w:pPr>
        <w:pStyle w:val="paragraph"/>
        <w:spacing w:before="0" w:beforeAutospacing="0" w:after="0" w:afterAutospacing="0"/>
        <w:textAlignment w:val="baseline"/>
        <w:rPr>
          <w:rStyle w:val="eop"/>
          <w:rFonts w:ascii="Arial" w:hAnsi="Arial" w:cs="Arial"/>
        </w:rPr>
      </w:pPr>
      <w:r>
        <w:rPr>
          <w:noProof/>
          <w14:ligatures w14:val="standardContextual"/>
        </w:rPr>
        <mc:AlternateContent>
          <mc:Choice Requires="wps">
            <w:drawing>
              <wp:anchor distT="0" distB="0" distL="114300" distR="114300" simplePos="0" relativeHeight="251704320" behindDoc="0" locked="0" layoutInCell="1" allowOverlap="1" wp14:anchorId="4E45A564" wp14:editId="59802804">
                <wp:simplePos x="0" y="0"/>
                <wp:positionH relativeFrom="column">
                  <wp:posOffset>-304800</wp:posOffset>
                </wp:positionH>
                <wp:positionV relativeFrom="paragraph">
                  <wp:posOffset>85090</wp:posOffset>
                </wp:positionV>
                <wp:extent cx="704850" cy="469900"/>
                <wp:effectExtent l="0" t="0" r="0" b="6350"/>
                <wp:wrapNone/>
                <wp:docPr id="44" name="Text Box 44"/>
                <wp:cNvGraphicFramePr/>
                <a:graphic xmlns:a="http://schemas.openxmlformats.org/drawingml/2006/main">
                  <a:graphicData uri="http://schemas.microsoft.com/office/word/2010/wordprocessingShape">
                    <wps:wsp>
                      <wps:cNvSpPr txBox="1"/>
                      <wps:spPr>
                        <a:xfrm>
                          <a:off x="0" y="0"/>
                          <a:ext cx="704850" cy="469900"/>
                        </a:xfrm>
                        <a:prstGeom prst="rect">
                          <a:avLst/>
                        </a:prstGeom>
                        <a:noFill/>
                        <a:ln w="6350">
                          <a:noFill/>
                        </a:ln>
                      </wps:spPr>
                      <wps:txbx>
                        <w:txbxContent>
                          <w:p w14:paraId="78B0C501" w14:textId="74978905" w:rsidR="006C429B" w:rsidRPr="006C429B" w:rsidRDefault="006C429B" w:rsidP="006C429B">
                            <w:pPr>
                              <w:jc w:val="center"/>
                              <w:rPr>
                                <w:rFonts w:ascii="Arial" w:hAnsi="Arial" w:cs="Arial"/>
                                <w:b/>
                                <w:bCs/>
                                <w:sz w:val="24"/>
                                <w:szCs w:val="24"/>
                              </w:rPr>
                            </w:pPr>
                            <w:r w:rsidRPr="006C429B">
                              <w:rPr>
                                <w:rFonts w:ascii="Arial" w:hAnsi="Arial" w:cs="Arial"/>
                                <w:b/>
                                <w:bCs/>
                                <w:sz w:val="24"/>
                                <w:szCs w:val="24"/>
                              </w:rPr>
                              <w:t>Image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5A564" id="Text Box 44" o:spid="_x0000_s1031" type="#_x0000_t202" style="position:absolute;margin-left:-24pt;margin-top:6.7pt;width:55.5pt;height:3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" filled="f" stroked="f" strokeweight=".5pt">
                <v:textbox>
                  <w:txbxContent>
                    <w:p w14:paraId="78B0C501" w14:textId="74978905" w:rsidR="006C429B" w:rsidRPr="006C429B" w:rsidRDefault="006C429B" w:rsidP="006C429B">
                      <w:pPr>
                        <w:jc w:val="center"/>
                        <w:rPr>
                          <w:rFonts w:ascii="Arial" w:hAnsi="Arial" w:cs="Arial"/>
                          <w:b/>
                          <w:bCs/>
                          <w:sz w:val="24"/>
                          <w:szCs w:val="24"/>
                        </w:rPr>
                      </w:pPr>
                      <w:r w:rsidRPr="006C429B">
                        <w:rPr>
                          <w:rFonts w:ascii="Arial" w:hAnsi="Arial" w:cs="Arial"/>
                          <w:b/>
                          <w:bCs/>
                          <w:sz w:val="24"/>
                          <w:szCs w:val="24"/>
                        </w:rPr>
                        <w:t>Image D</w:t>
                      </w:r>
                    </w:p>
                  </w:txbxContent>
                </v:textbox>
              </v:shape>
            </w:pict>
          </mc:Fallback>
        </mc:AlternateContent>
      </w:r>
      <w:r w:rsidR="00CA39D4">
        <w:rPr>
          <w:noProof/>
          <w14:ligatures w14:val="standardContextual"/>
        </w:rPr>
        <w:drawing>
          <wp:anchor distT="0" distB="0" distL="114300" distR="114300" simplePos="0" relativeHeight="251645440" behindDoc="0" locked="0" layoutInCell="1" allowOverlap="1" wp14:anchorId="529F6F8A" wp14:editId="6DAA32AA">
            <wp:simplePos x="0" y="0"/>
            <wp:positionH relativeFrom="column">
              <wp:posOffset>536575</wp:posOffset>
            </wp:positionH>
            <wp:positionV relativeFrom="paragraph">
              <wp:posOffset>18415</wp:posOffset>
            </wp:positionV>
            <wp:extent cx="3784600" cy="2018090"/>
            <wp:effectExtent l="0" t="0" r="6350" b="1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84600" cy="2018090"/>
                    </a:xfrm>
                    <a:prstGeom prst="rect">
                      <a:avLst/>
                    </a:prstGeom>
                  </pic:spPr>
                </pic:pic>
              </a:graphicData>
            </a:graphic>
          </wp:anchor>
        </w:drawing>
      </w:r>
    </w:p>
    <w:p w14:paraId="2C40824C" w14:textId="608482AF" w:rsidR="00046FFF" w:rsidRDefault="00046FFF" w:rsidP="002702EE">
      <w:pPr>
        <w:pStyle w:val="paragraph"/>
        <w:spacing w:before="0" w:beforeAutospacing="0" w:after="0" w:afterAutospacing="0"/>
        <w:textAlignment w:val="baseline"/>
        <w:rPr>
          <w:rStyle w:val="eop"/>
          <w:rFonts w:ascii="Arial" w:hAnsi="Arial" w:cs="Arial"/>
        </w:rPr>
      </w:pPr>
    </w:p>
    <w:p w14:paraId="670D9A4B" w14:textId="11A34EB6" w:rsidR="00046FFF" w:rsidRDefault="00046FFF" w:rsidP="002702EE">
      <w:pPr>
        <w:pStyle w:val="paragraph"/>
        <w:spacing w:before="0" w:beforeAutospacing="0" w:after="0" w:afterAutospacing="0"/>
        <w:textAlignment w:val="baseline"/>
        <w:rPr>
          <w:rStyle w:val="eop"/>
          <w:rFonts w:ascii="Arial" w:hAnsi="Arial" w:cs="Arial"/>
        </w:rPr>
      </w:pPr>
    </w:p>
    <w:p w14:paraId="65462CDD" w14:textId="77777777" w:rsidR="00046FFF" w:rsidRDefault="00046FFF" w:rsidP="002702EE">
      <w:pPr>
        <w:pStyle w:val="paragraph"/>
        <w:spacing w:before="0" w:beforeAutospacing="0" w:after="0" w:afterAutospacing="0"/>
        <w:textAlignment w:val="baseline"/>
        <w:rPr>
          <w:rStyle w:val="eop"/>
          <w:rFonts w:ascii="Arial" w:hAnsi="Arial" w:cs="Arial"/>
        </w:rPr>
      </w:pPr>
    </w:p>
    <w:p w14:paraId="75E3ED61" w14:textId="77777777" w:rsidR="00046FFF" w:rsidRDefault="00046FFF" w:rsidP="002702EE">
      <w:pPr>
        <w:pStyle w:val="paragraph"/>
        <w:spacing w:before="0" w:beforeAutospacing="0" w:after="0" w:afterAutospacing="0"/>
        <w:textAlignment w:val="baseline"/>
        <w:rPr>
          <w:rStyle w:val="eop"/>
          <w:rFonts w:ascii="Arial" w:hAnsi="Arial" w:cs="Arial"/>
        </w:rPr>
      </w:pPr>
    </w:p>
    <w:p w14:paraId="30323F87" w14:textId="77777777" w:rsidR="00046FFF" w:rsidRDefault="00046FFF" w:rsidP="002702EE">
      <w:pPr>
        <w:pStyle w:val="paragraph"/>
        <w:spacing w:before="0" w:beforeAutospacing="0" w:after="0" w:afterAutospacing="0"/>
        <w:textAlignment w:val="baseline"/>
        <w:rPr>
          <w:rStyle w:val="eop"/>
          <w:rFonts w:ascii="Arial" w:hAnsi="Arial" w:cs="Arial"/>
        </w:rPr>
      </w:pPr>
    </w:p>
    <w:p w14:paraId="4E47201D" w14:textId="77777777" w:rsidR="00046FFF" w:rsidRDefault="00046FFF" w:rsidP="002702EE">
      <w:pPr>
        <w:pStyle w:val="paragraph"/>
        <w:spacing w:before="0" w:beforeAutospacing="0" w:after="0" w:afterAutospacing="0"/>
        <w:textAlignment w:val="baseline"/>
        <w:rPr>
          <w:rStyle w:val="eop"/>
          <w:rFonts w:ascii="Arial" w:hAnsi="Arial" w:cs="Arial"/>
        </w:rPr>
      </w:pPr>
    </w:p>
    <w:p w14:paraId="5497F18F" w14:textId="77777777" w:rsidR="00046FFF" w:rsidRDefault="00046FFF" w:rsidP="002702EE">
      <w:pPr>
        <w:pStyle w:val="paragraph"/>
        <w:spacing w:before="0" w:beforeAutospacing="0" w:after="0" w:afterAutospacing="0"/>
        <w:textAlignment w:val="baseline"/>
        <w:rPr>
          <w:rStyle w:val="eop"/>
          <w:rFonts w:ascii="Arial" w:hAnsi="Arial" w:cs="Arial"/>
        </w:rPr>
      </w:pPr>
    </w:p>
    <w:p w14:paraId="1963DD38" w14:textId="77777777" w:rsidR="00CA39D4" w:rsidRDefault="00CA39D4" w:rsidP="002702EE">
      <w:pPr>
        <w:pStyle w:val="paragraph"/>
        <w:spacing w:before="0" w:beforeAutospacing="0" w:after="0" w:afterAutospacing="0"/>
        <w:textAlignment w:val="baseline"/>
        <w:rPr>
          <w:rStyle w:val="eop"/>
          <w:rFonts w:ascii="Arial" w:hAnsi="Arial" w:cs="Arial"/>
        </w:rPr>
      </w:pPr>
    </w:p>
    <w:p w14:paraId="23C7DC50" w14:textId="77777777" w:rsidR="00CA39D4" w:rsidRDefault="00CA39D4" w:rsidP="002702EE">
      <w:pPr>
        <w:pStyle w:val="paragraph"/>
        <w:spacing w:before="0" w:beforeAutospacing="0" w:after="0" w:afterAutospacing="0"/>
        <w:textAlignment w:val="baseline"/>
        <w:rPr>
          <w:rStyle w:val="eop"/>
          <w:rFonts w:ascii="Arial" w:hAnsi="Arial" w:cs="Arial"/>
        </w:rPr>
      </w:pPr>
    </w:p>
    <w:p w14:paraId="66F5C747" w14:textId="77777777" w:rsidR="00CA39D4" w:rsidRDefault="00CA39D4" w:rsidP="002702EE">
      <w:pPr>
        <w:pStyle w:val="paragraph"/>
        <w:spacing w:before="0" w:beforeAutospacing="0" w:after="0" w:afterAutospacing="0"/>
        <w:textAlignment w:val="baseline"/>
        <w:rPr>
          <w:rStyle w:val="eop"/>
          <w:rFonts w:ascii="Arial" w:hAnsi="Arial" w:cs="Arial"/>
        </w:rPr>
      </w:pPr>
    </w:p>
    <w:p w14:paraId="34701165" w14:textId="77777777" w:rsidR="00CA39D4" w:rsidRDefault="00CA39D4" w:rsidP="002702EE">
      <w:pPr>
        <w:pStyle w:val="paragraph"/>
        <w:spacing w:before="0" w:beforeAutospacing="0" w:after="0" w:afterAutospacing="0"/>
        <w:textAlignment w:val="baseline"/>
        <w:rPr>
          <w:rStyle w:val="eop"/>
          <w:rFonts w:ascii="Arial" w:hAnsi="Arial" w:cs="Arial"/>
        </w:rPr>
      </w:pPr>
    </w:p>
    <w:p w14:paraId="2FEB3E5C" w14:textId="77777777" w:rsidR="00CA39D4" w:rsidRDefault="00CA39D4" w:rsidP="002702EE">
      <w:pPr>
        <w:pStyle w:val="paragraph"/>
        <w:spacing w:before="0" w:beforeAutospacing="0" w:after="0" w:afterAutospacing="0"/>
        <w:textAlignment w:val="baseline"/>
        <w:rPr>
          <w:rStyle w:val="eop"/>
          <w:rFonts w:ascii="Arial" w:hAnsi="Arial" w:cs="Arial"/>
        </w:rPr>
      </w:pPr>
    </w:p>
    <w:p w14:paraId="50003521" w14:textId="04F4C082" w:rsidR="00C756B1" w:rsidRDefault="006C429B"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Also,</w:t>
      </w:r>
      <w:r w:rsidR="00FA0B41">
        <w:rPr>
          <w:rStyle w:val="eop"/>
          <w:rFonts w:ascii="Arial" w:hAnsi="Arial" w:cs="Arial"/>
        </w:rPr>
        <w:t xml:space="preserve"> </w:t>
      </w:r>
      <w:r w:rsidR="0090753E">
        <w:rPr>
          <w:rStyle w:val="eop"/>
          <w:rFonts w:ascii="Arial" w:hAnsi="Arial" w:cs="Arial"/>
        </w:rPr>
        <w:t xml:space="preserve">the legal </w:t>
      </w:r>
      <w:r w:rsidR="00B1033B">
        <w:rPr>
          <w:rStyle w:val="eop"/>
          <w:rFonts w:ascii="Arial" w:hAnsi="Arial" w:cs="Arial"/>
        </w:rPr>
        <w:t xml:space="preserve">statutory redundancy pay will </w:t>
      </w:r>
      <w:r w:rsidR="0090753E">
        <w:rPr>
          <w:rStyle w:val="eop"/>
          <w:rFonts w:ascii="Arial" w:hAnsi="Arial" w:cs="Arial"/>
        </w:rPr>
        <w:t>be paid</w:t>
      </w:r>
      <w:r w:rsidR="00B1033B">
        <w:rPr>
          <w:rStyle w:val="eop"/>
          <w:rFonts w:ascii="Arial" w:hAnsi="Arial" w:cs="Arial"/>
        </w:rPr>
        <w:t xml:space="preserve"> to employees with two </w:t>
      </w:r>
      <w:r w:rsidR="00CB243A">
        <w:rPr>
          <w:rStyle w:val="eop"/>
          <w:rFonts w:ascii="Arial" w:hAnsi="Arial" w:cs="Arial"/>
        </w:rPr>
        <w:t>years</w:t>
      </w:r>
      <w:r w:rsidR="00B1033B">
        <w:rPr>
          <w:rStyle w:val="eop"/>
          <w:rFonts w:ascii="Arial" w:hAnsi="Arial" w:cs="Arial"/>
        </w:rPr>
        <w:t xml:space="preserve"> or more service</w:t>
      </w:r>
      <w:r w:rsidR="009A1A31">
        <w:rPr>
          <w:rStyle w:val="eop"/>
          <w:rFonts w:ascii="Arial" w:hAnsi="Arial" w:cs="Arial"/>
        </w:rPr>
        <w:t>. The information</w:t>
      </w:r>
      <w:r w:rsidR="00CA7B67">
        <w:rPr>
          <w:rStyle w:val="eop"/>
          <w:rFonts w:ascii="Arial" w:hAnsi="Arial" w:cs="Arial"/>
        </w:rPr>
        <w:t xml:space="preserve"> in </w:t>
      </w:r>
      <w:r w:rsidR="00CA7B67" w:rsidRPr="00CA39D4">
        <w:rPr>
          <w:rStyle w:val="eop"/>
          <w:rFonts w:ascii="Arial" w:hAnsi="Arial" w:cs="Arial"/>
          <w:b/>
          <w:bCs/>
        </w:rPr>
        <w:t xml:space="preserve">image </w:t>
      </w:r>
      <w:r w:rsidR="00CA39D4" w:rsidRPr="00CA39D4">
        <w:rPr>
          <w:rStyle w:val="eop"/>
          <w:rFonts w:ascii="Arial" w:hAnsi="Arial" w:cs="Arial"/>
          <w:b/>
          <w:bCs/>
        </w:rPr>
        <w:t>E</w:t>
      </w:r>
      <w:r w:rsidR="009A1A31">
        <w:rPr>
          <w:rStyle w:val="eop"/>
          <w:rFonts w:ascii="Arial" w:hAnsi="Arial" w:cs="Arial"/>
        </w:rPr>
        <w:t xml:space="preserve"> </w:t>
      </w:r>
      <w:r w:rsidR="00280262">
        <w:rPr>
          <w:rStyle w:val="eop"/>
          <w:rFonts w:ascii="Arial" w:hAnsi="Arial" w:cs="Arial"/>
        </w:rPr>
        <w:t>appl</w:t>
      </w:r>
      <w:r w:rsidR="00CA7B67">
        <w:rPr>
          <w:rStyle w:val="eop"/>
          <w:rFonts w:ascii="Arial" w:hAnsi="Arial" w:cs="Arial"/>
        </w:rPr>
        <w:t xml:space="preserve">ies </w:t>
      </w:r>
      <w:r w:rsidR="00280262">
        <w:rPr>
          <w:rStyle w:val="eop"/>
          <w:rFonts w:ascii="Arial" w:hAnsi="Arial" w:cs="Arial"/>
        </w:rPr>
        <w:t>(GOV.</w:t>
      </w:r>
      <w:r w:rsidR="00CA7B67">
        <w:rPr>
          <w:rStyle w:val="eop"/>
          <w:rFonts w:ascii="Arial" w:hAnsi="Arial" w:cs="Arial"/>
        </w:rPr>
        <w:t xml:space="preserve">UK, </w:t>
      </w:r>
      <w:r w:rsidR="00CA7B67" w:rsidRPr="00064577">
        <w:rPr>
          <w:rStyle w:val="eop"/>
          <w:rFonts w:ascii="Arial" w:hAnsi="Arial" w:cs="Arial"/>
        </w:rPr>
        <w:t>no date</w:t>
      </w:r>
      <w:r w:rsidR="00064577" w:rsidRPr="00064577">
        <w:rPr>
          <w:rStyle w:val="eop"/>
          <w:rFonts w:ascii="Arial" w:hAnsi="Arial" w:cs="Arial"/>
        </w:rPr>
        <w:t xml:space="preserve"> a</w:t>
      </w:r>
      <w:r w:rsidR="00CA7B67" w:rsidRPr="00064577">
        <w:rPr>
          <w:rStyle w:val="eop"/>
          <w:rFonts w:ascii="Arial" w:hAnsi="Arial" w:cs="Arial"/>
        </w:rPr>
        <w:t>)</w:t>
      </w:r>
      <w:r w:rsidR="00C756B1" w:rsidRPr="00064577">
        <w:rPr>
          <w:rStyle w:val="eop"/>
          <w:rFonts w:ascii="Arial" w:hAnsi="Arial" w:cs="Arial"/>
        </w:rPr>
        <w:t>:</w:t>
      </w:r>
    </w:p>
    <w:p w14:paraId="1549C720" w14:textId="263FDAD2" w:rsidR="00C756B1" w:rsidRDefault="00C756B1" w:rsidP="002702EE">
      <w:pPr>
        <w:pStyle w:val="paragraph"/>
        <w:spacing w:before="0" w:beforeAutospacing="0" w:after="0" w:afterAutospacing="0"/>
        <w:textAlignment w:val="baseline"/>
        <w:rPr>
          <w:rStyle w:val="eop"/>
          <w:rFonts w:ascii="Arial" w:hAnsi="Arial" w:cs="Arial"/>
        </w:rPr>
      </w:pPr>
      <w:r>
        <w:rPr>
          <w:noProof/>
          <w14:ligatures w14:val="standardContextual"/>
        </w:rPr>
        <w:lastRenderedPageBreak/>
        <w:drawing>
          <wp:anchor distT="0" distB="0" distL="114300" distR="114300" simplePos="0" relativeHeight="251677696" behindDoc="0" locked="0" layoutInCell="1" allowOverlap="1" wp14:anchorId="7ABA79DC" wp14:editId="540547A4">
            <wp:simplePos x="0" y="0"/>
            <wp:positionH relativeFrom="column">
              <wp:posOffset>337624</wp:posOffset>
            </wp:positionH>
            <wp:positionV relativeFrom="paragraph">
              <wp:posOffset>79130</wp:posOffset>
            </wp:positionV>
            <wp:extent cx="4158083" cy="1048043"/>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169247" cy="1050857"/>
                    </a:xfrm>
                    <a:prstGeom prst="rect">
                      <a:avLst/>
                    </a:prstGeom>
                  </pic:spPr>
                </pic:pic>
              </a:graphicData>
            </a:graphic>
            <wp14:sizeRelH relativeFrom="margin">
              <wp14:pctWidth>0</wp14:pctWidth>
            </wp14:sizeRelH>
            <wp14:sizeRelV relativeFrom="margin">
              <wp14:pctHeight>0</wp14:pctHeight>
            </wp14:sizeRelV>
          </wp:anchor>
        </w:drawing>
      </w:r>
    </w:p>
    <w:p w14:paraId="26BFCCA2" w14:textId="77777777" w:rsidR="00046FFF" w:rsidRDefault="00046FFF" w:rsidP="002702EE">
      <w:pPr>
        <w:pStyle w:val="paragraph"/>
        <w:spacing w:before="0" w:beforeAutospacing="0" w:after="0" w:afterAutospacing="0"/>
        <w:textAlignment w:val="baseline"/>
        <w:rPr>
          <w:rStyle w:val="eop"/>
          <w:rFonts w:ascii="Arial" w:hAnsi="Arial" w:cs="Arial"/>
        </w:rPr>
      </w:pPr>
    </w:p>
    <w:p w14:paraId="3E1DAF6B" w14:textId="77777777" w:rsidR="00555616" w:rsidRDefault="00555616" w:rsidP="002702EE">
      <w:pPr>
        <w:pStyle w:val="paragraph"/>
        <w:spacing w:before="0" w:beforeAutospacing="0" w:after="0" w:afterAutospacing="0"/>
        <w:textAlignment w:val="baseline"/>
        <w:rPr>
          <w:rStyle w:val="eop"/>
          <w:rFonts w:ascii="Arial" w:hAnsi="Arial" w:cs="Arial"/>
        </w:rPr>
      </w:pPr>
    </w:p>
    <w:p w14:paraId="598A5E39" w14:textId="77777777" w:rsidR="00C756B1" w:rsidRDefault="00C756B1" w:rsidP="002702EE">
      <w:pPr>
        <w:pStyle w:val="paragraph"/>
        <w:spacing w:before="0" w:beforeAutospacing="0" w:after="0" w:afterAutospacing="0"/>
        <w:textAlignment w:val="baseline"/>
        <w:rPr>
          <w:rStyle w:val="eop"/>
          <w:rFonts w:ascii="Arial" w:hAnsi="Arial" w:cs="Arial"/>
        </w:rPr>
      </w:pPr>
    </w:p>
    <w:p w14:paraId="35FF8C13" w14:textId="77777777" w:rsidR="00C756B1" w:rsidRDefault="00C756B1" w:rsidP="002702EE">
      <w:pPr>
        <w:pStyle w:val="paragraph"/>
        <w:spacing w:before="0" w:beforeAutospacing="0" w:after="0" w:afterAutospacing="0"/>
        <w:textAlignment w:val="baseline"/>
        <w:rPr>
          <w:rStyle w:val="eop"/>
          <w:rFonts w:ascii="Arial" w:hAnsi="Arial" w:cs="Arial"/>
        </w:rPr>
      </w:pPr>
    </w:p>
    <w:p w14:paraId="5DFFE0B2" w14:textId="77777777" w:rsidR="00CA39D4" w:rsidRDefault="00CA39D4" w:rsidP="002702EE">
      <w:pPr>
        <w:pStyle w:val="paragraph"/>
        <w:spacing w:before="0" w:beforeAutospacing="0" w:after="0" w:afterAutospacing="0"/>
        <w:textAlignment w:val="baseline"/>
        <w:rPr>
          <w:rStyle w:val="eop"/>
          <w:rFonts w:ascii="Arial" w:hAnsi="Arial" w:cs="Arial"/>
        </w:rPr>
      </w:pPr>
    </w:p>
    <w:p w14:paraId="2E37946E" w14:textId="5597737A" w:rsidR="00C756B1" w:rsidRDefault="00C756B1" w:rsidP="002702EE">
      <w:pPr>
        <w:pStyle w:val="paragraph"/>
        <w:spacing w:before="0" w:beforeAutospacing="0" w:after="0" w:afterAutospacing="0"/>
        <w:textAlignment w:val="baseline"/>
        <w:rPr>
          <w:rStyle w:val="eop"/>
          <w:rFonts w:ascii="Arial" w:hAnsi="Arial" w:cs="Arial"/>
        </w:rPr>
      </w:pPr>
    </w:p>
    <w:p w14:paraId="0C924812" w14:textId="04128FB5" w:rsidR="00C756B1" w:rsidRDefault="00FB57A0"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P</w:t>
      </w:r>
      <w:r w:rsidR="00D86C67">
        <w:rPr>
          <w:rStyle w:val="eop"/>
          <w:rFonts w:ascii="Arial" w:hAnsi="Arial" w:cs="Arial"/>
        </w:rPr>
        <w:t xml:space="preserve">ayments should be made to the staff </w:t>
      </w:r>
      <w:r w:rsidR="00165D6F">
        <w:rPr>
          <w:rStyle w:val="eop"/>
          <w:rFonts w:ascii="Arial" w:hAnsi="Arial" w:cs="Arial"/>
        </w:rPr>
        <w:t>no later than</w:t>
      </w:r>
      <w:r w:rsidR="00281A85">
        <w:rPr>
          <w:rStyle w:val="eop"/>
          <w:rFonts w:ascii="Arial" w:hAnsi="Arial" w:cs="Arial"/>
        </w:rPr>
        <w:t xml:space="preserve"> the</w:t>
      </w:r>
      <w:r w:rsidR="00165D6F">
        <w:rPr>
          <w:rStyle w:val="eop"/>
          <w:rFonts w:ascii="Arial" w:hAnsi="Arial" w:cs="Arial"/>
        </w:rPr>
        <w:t xml:space="preserve"> final pay day</w:t>
      </w:r>
      <w:r w:rsidR="00996B2B">
        <w:rPr>
          <w:rStyle w:val="eop"/>
          <w:rFonts w:ascii="Arial" w:hAnsi="Arial" w:cs="Arial"/>
        </w:rPr>
        <w:t xml:space="preserve"> – any later than this should be agreed in writing; if Charlotte and Madeleine do not pay expenses on time, </w:t>
      </w:r>
      <w:r w:rsidR="005E6A19">
        <w:rPr>
          <w:rStyle w:val="eop"/>
          <w:rFonts w:ascii="Arial" w:hAnsi="Arial" w:cs="Arial"/>
        </w:rPr>
        <w:t>they may be subject to an ET claim (ACAS, 2024</w:t>
      </w:r>
      <w:r w:rsidR="00CA39D4">
        <w:rPr>
          <w:rStyle w:val="eop"/>
          <w:rFonts w:ascii="Arial" w:hAnsi="Arial" w:cs="Arial"/>
        </w:rPr>
        <w:t>e</w:t>
      </w:r>
      <w:r w:rsidR="006E38CE">
        <w:rPr>
          <w:rStyle w:val="eop"/>
          <w:rFonts w:ascii="Arial" w:hAnsi="Arial" w:cs="Arial"/>
        </w:rPr>
        <w:t>)</w:t>
      </w:r>
      <w:r w:rsidR="00AB7CB9">
        <w:rPr>
          <w:rStyle w:val="eop"/>
          <w:rFonts w:ascii="Arial" w:hAnsi="Arial" w:cs="Arial"/>
        </w:rPr>
        <w:t xml:space="preserve">. </w:t>
      </w:r>
      <w:r w:rsidR="00E459F5">
        <w:rPr>
          <w:rStyle w:val="eop"/>
          <w:rFonts w:ascii="Arial" w:hAnsi="Arial" w:cs="Arial"/>
        </w:rPr>
        <w:t xml:space="preserve">Based on the information provided, </w:t>
      </w:r>
      <w:r w:rsidR="00AB7CB9">
        <w:rPr>
          <w:rStyle w:val="eop"/>
          <w:rFonts w:ascii="Arial" w:hAnsi="Arial" w:cs="Arial"/>
        </w:rPr>
        <w:t>Charlo</w:t>
      </w:r>
      <w:r w:rsidR="00E459F5">
        <w:rPr>
          <w:rStyle w:val="eop"/>
          <w:rFonts w:ascii="Arial" w:hAnsi="Arial" w:cs="Arial"/>
        </w:rPr>
        <w:t>tt</w:t>
      </w:r>
      <w:r w:rsidR="00AB7CB9">
        <w:rPr>
          <w:rStyle w:val="eop"/>
          <w:rFonts w:ascii="Arial" w:hAnsi="Arial" w:cs="Arial"/>
        </w:rPr>
        <w:t>e and Madeleine should therefore proceed with the following:</w:t>
      </w:r>
    </w:p>
    <w:p w14:paraId="2D96F876" w14:textId="77777777" w:rsidR="004052D3" w:rsidRDefault="004052D3" w:rsidP="002702EE">
      <w:pPr>
        <w:pStyle w:val="paragraph"/>
        <w:spacing w:before="0" w:beforeAutospacing="0" w:after="0" w:afterAutospacing="0"/>
        <w:textAlignment w:val="baseline"/>
        <w:rPr>
          <w:rStyle w:val="eop"/>
          <w:rFonts w:ascii="Arial" w:hAnsi="Arial" w:cs="Arial"/>
        </w:rPr>
      </w:pPr>
    </w:p>
    <w:p w14:paraId="17486757" w14:textId="6A7F429F" w:rsidR="00AB7CB9" w:rsidRPr="004D15B3" w:rsidRDefault="004D15B3" w:rsidP="002702EE">
      <w:pPr>
        <w:pStyle w:val="paragraph"/>
        <w:spacing w:before="0" w:beforeAutospacing="0" w:after="0" w:afterAutospacing="0"/>
        <w:textAlignment w:val="baseline"/>
        <w:rPr>
          <w:rStyle w:val="eop"/>
          <w:rFonts w:ascii="Arial" w:hAnsi="Arial" w:cs="Arial"/>
          <w:b/>
          <w:bCs/>
          <w:u w:val="single"/>
        </w:rPr>
      </w:pPr>
      <w:r w:rsidRPr="004D15B3">
        <w:rPr>
          <w:rStyle w:val="eop"/>
          <w:rFonts w:ascii="Arial" w:hAnsi="Arial" w:cs="Arial"/>
          <w:b/>
          <w:bCs/>
          <w:u w:val="single"/>
        </w:rPr>
        <w:t>Angelica</w:t>
      </w:r>
    </w:p>
    <w:p w14:paraId="60D63F58" w14:textId="780F6C05" w:rsidR="004D15B3" w:rsidRDefault="004D15B3"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1.5 weeks x £700 = £1,050</w:t>
      </w:r>
    </w:p>
    <w:p w14:paraId="73637F21" w14:textId="331CA581" w:rsidR="009914C4" w:rsidRDefault="009914C4"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£1,050 x 8</w:t>
      </w:r>
      <w:r w:rsidR="00353901">
        <w:rPr>
          <w:rStyle w:val="eop"/>
          <w:rFonts w:ascii="Arial" w:hAnsi="Arial" w:cs="Arial"/>
        </w:rPr>
        <w:t xml:space="preserve"> years</w:t>
      </w:r>
      <w:r>
        <w:rPr>
          <w:rStyle w:val="eop"/>
          <w:rFonts w:ascii="Arial" w:hAnsi="Arial" w:cs="Arial"/>
        </w:rPr>
        <w:t xml:space="preserve"> = £8,400</w:t>
      </w:r>
      <w:r w:rsidR="00CB243A">
        <w:rPr>
          <w:rStyle w:val="eop"/>
          <w:rFonts w:ascii="Arial" w:hAnsi="Arial" w:cs="Arial"/>
        </w:rPr>
        <w:t xml:space="preserve"> total</w:t>
      </w:r>
    </w:p>
    <w:p w14:paraId="65E34AF5" w14:textId="44480A28" w:rsidR="00DE63D3" w:rsidRDefault="00DE63D3"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8 weeks</w:t>
      </w:r>
      <w:r w:rsidR="00D80B4D">
        <w:rPr>
          <w:rStyle w:val="eop"/>
          <w:rFonts w:ascii="Arial" w:hAnsi="Arial" w:cs="Arial"/>
        </w:rPr>
        <w:t>’</w:t>
      </w:r>
      <w:r>
        <w:rPr>
          <w:rStyle w:val="eop"/>
          <w:rFonts w:ascii="Arial" w:hAnsi="Arial" w:cs="Arial"/>
        </w:rPr>
        <w:t xml:space="preserve"> notice</w:t>
      </w:r>
    </w:p>
    <w:p w14:paraId="251AFA3D" w14:textId="77777777" w:rsidR="004D15B3" w:rsidRDefault="004D15B3" w:rsidP="002702EE">
      <w:pPr>
        <w:pStyle w:val="paragraph"/>
        <w:spacing w:before="0" w:beforeAutospacing="0" w:after="0" w:afterAutospacing="0"/>
        <w:textAlignment w:val="baseline"/>
        <w:rPr>
          <w:rStyle w:val="eop"/>
          <w:rFonts w:ascii="Arial" w:hAnsi="Arial" w:cs="Arial"/>
        </w:rPr>
      </w:pPr>
    </w:p>
    <w:p w14:paraId="0A12D769" w14:textId="50A774FC" w:rsidR="004D15B3" w:rsidRPr="004D15B3" w:rsidRDefault="004D15B3" w:rsidP="002702EE">
      <w:pPr>
        <w:pStyle w:val="paragraph"/>
        <w:spacing w:before="0" w:beforeAutospacing="0" w:after="0" w:afterAutospacing="0"/>
        <w:textAlignment w:val="baseline"/>
        <w:rPr>
          <w:rStyle w:val="eop"/>
          <w:rFonts w:ascii="Arial" w:hAnsi="Arial" w:cs="Arial"/>
          <w:b/>
          <w:bCs/>
          <w:u w:val="single"/>
        </w:rPr>
      </w:pPr>
      <w:r w:rsidRPr="004D15B3">
        <w:rPr>
          <w:rStyle w:val="eop"/>
          <w:rFonts w:ascii="Arial" w:hAnsi="Arial" w:cs="Arial"/>
          <w:b/>
          <w:bCs/>
          <w:u w:val="single"/>
        </w:rPr>
        <w:t>Saffron</w:t>
      </w:r>
    </w:p>
    <w:p w14:paraId="6CAD5C14" w14:textId="2E524BD7" w:rsidR="004D15B3" w:rsidRDefault="00AF5FE4"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1 week x £350 = £350</w:t>
      </w:r>
    </w:p>
    <w:p w14:paraId="3E463A47" w14:textId="70BEA8A6" w:rsidR="00AF5FE4" w:rsidRDefault="00AF5FE4"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£350 x 5</w:t>
      </w:r>
      <w:r w:rsidR="00353901">
        <w:rPr>
          <w:rStyle w:val="eop"/>
          <w:rFonts w:ascii="Arial" w:hAnsi="Arial" w:cs="Arial"/>
        </w:rPr>
        <w:t xml:space="preserve"> years</w:t>
      </w:r>
      <w:r>
        <w:rPr>
          <w:rStyle w:val="eop"/>
          <w:rFonts w:ascii="Arial" w:hAnsi="Arial" w:cs="Arial"/>
        </w:rPr>
        <w:t xml:space="preserve"> = £1,750</w:t>
      </w:r>
      <w:r w:rsidR="00CB243A">
        <w:rPr>
          <w:rStyle w:val="eop"/>
          <w:rFonts w:ascii="Arial" w:hAnsi="Arial" w:cs="Arial"/>
        </w:rPr>
        <w:t xml:space="preserve"> total</w:t>
      </w:r>
    </w:p>
    <w:p w14:paraId="106087A0" w14:textId="2524CD49" w:rsidR="00DE63D3" w:rsidRDefault="00D3187F"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5 weeks’ notice</w:t>
      </w:r>
    </w:p>
    <w:p w14:paraId="530323C5" w14:textId="77777777" w:rsidR="009914C4" w:rsidRDefault="009914C4" w:rsidP="002702EE">
      <w:pPr>
        <w:pStyle w:val="paragraph"/>
        <w:spacing w:before="0" w:beforeAutospacing="0" w:after="0" w:afterAutospacing="0"/>
        <w:textAlignment w:val="baseline"/>
        <w:rPr>
          <w:rStyle w:val="eop"/>
          <w:rFonts w:ascii="Arial" w:hAnsi="Arial" w:cs="Arial"/>
        </w:rPr>
      </w:pPr>
    </w:p>
    <w:p w14:paraId="44B4EDA2" w14:textId="4DF8A091" w:rsidR="004D15B3" w:rsidRPr="00AF5FE4" w:rsidRDefault="004D15B3" w:rsidP="002702EE">
      <w:pPr>
        <w:pStyle w:val="paragraph"/>
        <w:spacing w:before="0" w:beforeAutospacing="0" w:after="0" w:afterAutospacing="0"/>
        <w:textAlignment w:val="baseline"/>
        <w:rPr>
          <w:rStyle w:val="eop"/>
          <w:rFonts w:ascii="Arial" w:hAnsi="Arial" w:cs="Arial"/>
          <w:b/>
          <w:bCs/>
          <w:u w:val="single"/>
        </w:rPr>
      </w:pPr>
      <w:r w:rsidRPr="00AF5FE4">
        <w:rPr>
          <w:rStyle w:val="eop"/>
          <w:rFonts w:ascii="Arial" w:hAnsi="Arial" w:cs="Arial"/>
          <w:b/>
          <w:bCs/>
          <w:u w:val="single"/>
        </w:rPr>
        <w:t xml:space="preserve">Chip, Cherry, </w:t>
      </w:r>
      <w:proofErr w:type="gramStart"/>
      <w:r w:rsidRPr="00AF5FE4">
        <w:rPr>
          <w:rStyle w:val="eop"/>
          <w:rFonts w:ascii="Arial" w:hAnsi="Arial" w:cs="Arial"/>
          <w:b/>
          <w:bCs/>
          <w:u w:val="single"/>
        </w:rPr>
        <w:t>Reese</w:t>
      </w:r>
      <w:proofErr w:type="gramEnd"/>
      <w:r w:rsidRPr="00AF5FE4">
        <w:rPr>
          <w:rStyle w:val="eop"/>
          <w:rFonts w:ascii="Arial" w:hAnsi="Arial" w:cs="Arial"/>
          <w:b/>
          <w:bCs/>
          <w:u w:val="single"/>
        </w:rPr>
        <w:t xml:space="preserve"> and Carmel</w:t>
      </w:r>
    </w:p>
    <w:p w14:paraId="06F6971F" w14:textId="46B39FAB" w:rsidR="00EC4232" w:rsidRDefault="00AF5FE4" w:rsidP="00B46125">
      <w:pPr>
        <w:pStyle w:val="paragraph"/>
        <w:spacing w:before="0" w:beforeAutospacing="0" w:after="0" w:afterAutospacing="0"/>
        <w:textAlignment w:val="baseline"/>
        <w:rPr>
          <w:rFonts w:ascii="Arial" w:hAnsi="Arial" w:cs="Arial"/>
        </w:rPr>
      </w:pPr>
      <w:r>
        <w:rPr>
          <w:rFonts w:ascii="Arial" w:hAnsi="Arial" w:cs="Arial"/>
        </w:rPr>
        <w:t>These members of staff are not entitled to statutory redundancy pay as they have less than two years’ service</w:t>
      </w:r>
      <w:r w:rsidR="00353901">
        <w:rPr>
          <w:rFonts w:ascii="Arial" w:hAnsi="Arial" w:cs="Arial"/>
        </w:rPr>
        <w:t>, therefore should be paid:</w:t>
      </w:r>
    </w:p>
    <w:p w14:paraId="6BF758C8" w14:textId="1D6CE44B" w:rsidR="00353901" w:rsidRDefault="00353901" w:rsidP="00B46125">
      <w:pPr>
        <w:pStyle w:val="paragraph"/>
        <w:spacing w:before="0" w:beforeAutospacing="0" w:after="0" w:afterAutospacing="0"/>
        <w:textAlignment w:val="baseline"/>
        <w:rPr>
          <w:rFonts w:ascii="Arial" w:hAnsi="Arial" w:cs="Arial"/>
        </w:rPr>
      </w:pPr>
      <w:r>
        <w:rPr>
          <w:rFonts w:ascii="Arial" w:hAnsi="Arial" w:cs="Arial"/>
        </w:rPr>
        <w:t>£9.00 x 25 hours = £225</w:t>
      </w:r>
    </w:p>
    <w:p w14:paraId="1FABEC93" w14:textId="38F6D7B9" w:rsidR="00353901" w:rsidRPr="005C457F" w:rsidRDefault="00353901" w:rsidP="00B46125">
      <w:pPr>
        <w:pStyle w:val="paragraph"/>
        <w:spacing w:before="0" w:beforeAutospacing="0" w:after="0" w:afterAutospacing="0"/>
        <w:textAlignment w:val="baseline"/>
        <w:rPr>
          <w:rFonts w:ascii="Arial" w:hAnsi="Arial" w:cs="Arial"/>
        </w:rPr>
      </w:pPr>
      <w:r>
        <w:rPr>
          <w:rFonts w:ascii="Arial" w:hAnsi="Arial" w:cs="Arial"/>
        </w:rPr>
        <w:t>£225 x 2 weeks = £450pp</w:t>
      </w:r>
      <w:r w:rsidR="00CB243A">
        <w:rPr>
          <w:rFonts w:ascii="Arial" w:hAnsi="Arial" w:cs="Arial"/>
        </w:rPr>
        <w:t xml:space="preserve"> total</w:t>
      </w:r>
    </w:p>
    <w:p w14:paraId="29D1B3B0" w14:textId="3E2B6FA9" w:rsidR="00BE7E2E" w:rsidRDefault="00D3187F" w:rsidP="002702EE">
      <w:pPr>
        <w:pStyle w:val="paragraph"/>
        <w:spacing w:before="0" w:beforeAutospacing="0" w:after="0" w:afterAutospacing="0"/>
        <w:textAlignment w:val="baseline"/>
        <w:rPr>
          <w:rStyle w:val="eop"/>
          <w:rFonts w:ascii="Arial" w:hAnsi="Arial" w:cs="Arial"/>
        </w:rPr>
      </w:pPr>
      <w:r>
        <w:rPr>
          <w:rStyle w:val="eop"/>
          <w:rFonts w:ascii="Arial" w:hAnsi="Arial" w:cs="Arial"/>
        </w:rPr>
        <w:t>1 weeks’ notice</w:t>
      </w:r>
    </w:p>
    <w:p w14:paraId="6BF115CC" w14:textId="77777777" w:rsidR="00CA39D4" w:rsidRPr="005C457F" w:rsidRDefault="00CA39D4" w:rsidP="002702EE">
      <w:pPr>
        <w:pStyle w:val="paragraph"/>
        <w:spacing w:before="0" w:beforeAutospacing="0" w:after="0" w:afterAutospacing="0"/>
        <w:textAlignment w:val="baseline"/>
        <w:rPr>
          <w:rStyle w:val="eop"/>
          <w:rFonts w:ascii="Arial" w:hAnsi="Arial" w:cs="Arial"/>
        </w:rPr>
      </w:pPr>
    </w:p>
    <w:p w14:paraId="075CDC17" w14:textId="77777777" w:rsidR="00353901" w:rsidRPr="005C457F" w:rsidRDefault="00353901" w:rsidP="00353901">
      <w:pPr>
        <w:pStyle w:val="paragraph"/>
        <w:spacing w:before="0" w:beforeAutospacing="0" w:after="0" w:afterAutospacing="0"/>
        <w:textAlignment w:val="baseline"/>
        <w:rPr>
          <w:rFonts w:ascii="Segoe UI" w:hAnsi="Segoe UI" w:cs="Segoe UI"/>
          <w:sz w:val="20"/>
          <w:szCs w:val="20"/>
        </w:rPr>
      </w:pPr>
    </w:p>
    <w:p w14:paraId="2CEC1406" w14:textId="24B2C736" w:rsidR="00D2249F" w:rsidRPr="00DE5FC7" w:rsidRDefault="008C5B56" w:rsidP="00D2249F">
      <w:pPr>
        <w:pStyle w:val="paragraph"/>
        <w:numPr>
          <w:ilvl w:val="0"/>
          <w:numId w:val="11"/>
        </w:numPr>
        <w:spacing w:before="0" w:beforeAutospacing="0" w:after="0" w:afterAutospacing="0"/>
        <w:textAlignment w:val="baseline"/>
        <w:rPr>
          <w:rStyle w:val="eop"/>
          <w:rFonts w:ascii="Arial" w:hAnsi="Arial" w:cs="Arial"/>
          <w:b/>
          <w:bCs/>
        </w:rPr>
      </w:pPr>
      <w:r w:rsidRPr="00DE5FC7">
        <w:rPr>
          <w:rStyle w:val="normaltextrun"/>
          <w:rFonts w:ascii="Arial" w:hAnsi="Arial" w:cs="Arial"/>
          <w:b/>
          <w:bCs/>
        </w:rPr>
        <w:t>The takeover of Crumbly Cakes is due to be complete in four months. Ownership will transfer to Peachy Desserts Ltd, and the identity of the owner will change.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but plan to give the employees of Crumbly Cakes new contracts on the same terms and conditions as their existing employees. Advise on the legal risk of this approach and what should be done instead. (AC 3.2)</w:t>
      </w:r>
      <w:r w:rsidRPr="00DE5FC7">
        <w:rPr>
          <w:rStyle w:val="eop"/>
          <w:rFonts w:ascii="Arial" w:hAnsi="Arial" w:cs="Arial"/>
          <w:b/>
          <w:bCs/>
        </w:rPr>
        <w:t> </w:t>
      </w:r>
    </w:p>
    <w:p w14:paraId="24DF25D2" w14:textId="77777777" w:rsidR="009B595B" w:rsidRDefault="009B595B" w:rsidP="009B595B">
      <w:pPr>
        <w:pStyle w:val="paragraph"/>
        <w:spacing w:before="0" w:beforeAutospacing="0" w:after="0" w:afterAutospacing="0"/>
        <w:textAlignment w:val="baseline"/>
        <w:rPr>
          <w:rStyle w:val="eop"/>
          <w:rFonts w:ascii="Arial" w:hAnsi="Arial" w:cs="Arial"/>
          <w:sz w:val="22"/>
          <w:szCs w:val="22"/>
        </w:rPr>
      </w:pPr>
    </w:p>
    <w:p w14:paraId="1FBAA90E" w14:textId="77777777" w:rsidR="009B595B" w:rsidRPr="005C457F" w:rsidRDefault="009B595B" w:rsidP="009B595B">
      <w:pPr>
        <w:pStyle w:val="paragraph"/>
        <w:spacing w:before="0" w:beforeAutospacing="0" w:after="0" w:afterAutospacing="0"/>
        <w:textAlignment w:val="baseline"/>
        <w:rPr>
          <w:rStyle w:val="eop"/>
          <w:rFonts w:ascii="Arial" w:hAnsi="Arial" w:cs="Arial"/>
        </w:rPr>
      </w:pPr>
      <w:r w:rsidRPr="005C457F">
        <w:rPr>
          <w:rStyle w:val="eop"/>
          <w:rFonts w:ascii="Arial" w:hAnsi="Arial" w:cs="Arial"/>
        </w:rPr>
        <w:t>In this upcoming business transfer where Peachy Desserts Ltd is set to take ownership of Crumbly Cakes,</w:t>
      </w:r>
      <w:r>
        <w:rPr>
          <w:rStyle w:val="eop"/>
          <w:rFonts w:ascii="Arial" w:hAnsi="Arial" w:cs="Arial"/>
        </w:rPr>
        <w:t xml:space="preserve"> including the identity and all tangible assets,</w:t>
      </w:r>
      <w:r w:rsidRPr="005C457F">
        <w:rPr>
          <w:rStyle w:val="eop"/>
          <w:rFonts w:ascii="Arial" w:hAnsi="Arial" w:cs="Arial"/>
        </w:rPr>
        <w:t xml:space="preserve"> the </w:t>
      </w:r>
      <w:r w:rsidRPr="0055364A">
        <w:rPr>
          <w:rStyle w:val="eop"/>
          <w:rFonts w:ascii="Arial" w:hAnsi="Arial" w:cs="Arial"/>
          <w:i/>
          <w:iCs/>
        </w:rPr>
        <w:t>Transfer of Undertakings (Protection of Employment) Regulations 2006</w:t>
      </w:r>
      <w:r w:rsidRPr="005C457F">
        <w:rPr>
          <w:rStyle w:val="eop"/>
          <w:rFonts w:ascii="Arial" w:hAnsi="Arial" w:cs="Arial"/>
        </w:rPr>
        <w:t xml:space="preserve"> (TUPE)</w:t>
      </w:r>
      <w:r>
        <w:rPr>
          <w:rStyle w:val="eop"/>
          <w:rFonts w:ascii="Arial" w:hAnsi="Arial" w:cs="Arial"/>
        </w:rPr>
        <w:t xml:space="preserve"> applies </w:t>
      </w:r>
      <w:r w:rsidRPr="005C457F">
        <w:rPr>
          <w:rStyle w:val="eop"/>
          <w:rFonts w:ascii="Arial" w:hAnsi="Arial" w:cs="Arial"/>
        </w:rPr>
        <w:t>(</w:t>
      </w:r>
      <w:proofErr w:type="spellStart"/>
      <w:r w:rsidRPr="005C457F">
        <w:rPr>
          <w:rStyle w:val="eop"/>
          <w:rFonts w:ascii="Arial" w:hAnsi="Arial" w:cs="Arial"/>
        </w:rPr>
        <w:t>Suff</w:t>
      </w:r>
      <w:proofErr w:type="spellEnd"/>
      <w:r w:rsidRPr="005C457F">
        <w:rPr>
          <w:rStyle w:val="eop"/>
          <w:rFonts w:ascii="Arial" w:hAnsi="Arial" w:cs="Arial"/>
        </w:rPr>
        <w:t xml:space="preserve">, 2023). </w:t>
      </w:r>
    </w:p>
    <w:p w14:paraId="56F447AA" w14:textId="77777777" w:rsidR="009B595B" w:rsidRDefault="009B595B" w:rsidP="009B595B">
      <w:pPr>
        <w:pStyle w:val="paragraph"/>
        <w:spacing w:before="0" w:beforeAutospacing="0" w:after="0" w:afterAutospacing="0"/>
        <w:textAlignment w:val="baseline"/>
        <w:rPr>
          <w:rStyle w:val="eop"/>
          <w:rFonts w:ascii="Arial" w:hAnsi="Arial" w:cs="Arial"/>
          <w:sz w:val="22"/>
          <w:szCs w:val="22"/>
        </w:rPr>
      </w:pPr>
    </w:p>
    <w:p w14:paraId="746E2CD5" w14:textId="77777777" w:rsidR="009B595B" w:rsidRPr="004A3DDC" w:rsidRDefault="009B595B" w:rsidP="009B595B">
      <w:pPr>
        <w:pStyle w:val="paragraph"/>
        <w:spacing w:before="0" w:beforeAutospacing="0" w:after="0" w:afterAutospacing="0"/>
        <w:textAlignment w:val="baseline"/>
        <w:rPr>
          <w:rStyle w:val="eop"/>
          <w:rFonts w:ascii="Arial" w:hAnsi="Arial" w:cs="Arial"/>
        </w:rPr>
      </w:pPr>
      <w:r w:rsidRPr="004A3DDC">
        <w:rPr>
          <w:rStyle w:val="eop"/>
          <w:rFonts w:ascii="Arial" w:hAnsi="Arial" w:cs="Arial"/>
        </w:rPr>
        <w:t xml:space="preserve">Employees’ contractual rights are protected under </w:t>
      </w:r>
      <w:r>
        <w:rPr>
          <w:rStyle w:val="eop"/>
          <w:rFonts w:ascii="Arial" w:hAnsi="Arial" w:cs="Arial"/>
        </w:rPr>
        <w:t>TUPE</w:t>
      </w:r>
      <w:r w:rsidRPr="004A3DDC">
        <w:rPr>
          <w:rStyle w:val="eop"/>
          <w:rFonts w:ascii="Arial" w:hAnsi="Arial" w:cs="Arial"/>
        </w:rPr>
        <w:t xml:space="preserve">; </w:t>
      </w:r>
      <w:r>
        <w:rPr>
          <w:rStyle w:val="eop"/>
          <w:rFonts w:ascii="Arial" w:hAnsi="Arial" w:cs="Arial"/>
        </w:rPr>
        <w:t xml:space="preserve">all contractual </w:t>
      </w:r>
      <w:r w:rsidRPr="004A3DDC">
        <w:rPr>
          <w:rStyle w:val="eop"/>
          <w:rFonts w:ascii="Arial" w:hAnsi="Arial" w:cs="Arial"/>
        </w:rPr>
        <w:t xml:space="preserve">rights from Crumbly Cakes will automatically transfer to Peachy Desserts Ltd which ensures the continuation of their terms and conditions of employment including length of service, contract of employment, trade union recognition, and other contractual benefits </w:t>
      </w:r>
      <w:r w:rsidRPr="004A3DDC">
        <w:rPr>
          <w:rStyle w:val="eop"/>
          <w:rFonts w:ascii="Arial" w:hAnsi="Arial" w:cs="Arial"/>
        </w:rPr>
        <w:lastRenderedPageBreak/>
        <w:t xml:space="preserve">(Daniels, 2022, </w:t>
      </w:r>
      <w:r>
        <w:rPr>
          <w:rStyle w:val="eop"/>
          <w:rFonts w:ascii="Arial" w:hAnsi="Arial" w:cs="Arial"/>
        </w:rPr>
        <w:t xml:space="preserve">p. </w:t>
      </w:r>
      <w:r w:rsidRPr="004A3DDC">
        <w:rPr>
          <w:rStyle w:val="eop"/>
          <w:rFonts w:ascii="Arial" w:hAnsi="Arial" w:cs="Arial"/>
        </w:rPr>
        <w:t xml:space="preserve">207). TUPE legislation restricts a new employer from altering terms and conditions if the reason is based on the transfer; as outlined by ACAS (2021), the only reasons Peachy Desserts Ltd </w:t>
      </w:r>
      <w:r>
        <w:rPr>
          <w:rStyle w:val="eop"/>
          <w:rFonts w:ascii="Arial" w:hAnsi="Arial" w:cs="Arial"/>
        </w:rPr>
        <w:t>may</w:t>
      </w:r>
      <w:r w:rsidRPr="004A3DDC">
        <w:rPr>
          <w:rStyle w:val="eop"/>
          <w:rFonts w:ascii="Arial" w:hAnsi="Arial" w:cs="Arial"/>
        </w:rPr>
        <w:t xml:space="preserve"> be able to makes these changes if:</w:t>
      </w:r>
    </w:p>
    <w:p w14:paraId="41BACCAF" w14:textId="77777777" w:rsidR="009B595B" w:rsidRPr="004A3DDC" w:rsidRDefault="009B595B" w:rsidP="009B595B">
      <w:pPr>
        <w:pStyle w:val="paragraph"/>
        <w:numPr>
          <w:ilvl w:val="0"/>
          <w:numId w:val="20"/>
        </w:numPr>
        <w:spacing w:before="0" w:beforeAutospacing="0" w:after="0" w:afterAutospacing="0"/>
        <w:textAlignment w:val="baseline"/>
        <w:rPr>
          <w:rStyle w:val="eop"/>
          <w:rFonts w:ascii="Arial" w:hAnsi="Arial" w:cs="Arial"/>
        </w:rPr>
      </w:pPr>
      <w:r w:rsidRPr="004A3DDC">
        <w:rPr>
          <w:rStyle w:val="eop"/>
          <w:rFonts w:ascii="Arial" w:hAnsi="Arial" w:cs="Arial"/>
        </w:rPr>
        <w:t>They improve the terms and conditions, such as increased holiday entitlement.</w:t>
      </w:r>
    </w:p>
    <w:p w14:paraId="364B1F3B" w14:textId="77777777" w:rsidR="009B595B" w:rsidRDefault="009B595B" w:rsidP="009B595B">
      <w:pPr>
        <w:pStyle w:val="paragraph"/>
        <w:numPr>
          <w:ilvl w:val="0"/>
          <w:numId w:val="20"/>
        </w:numPr>
        <w:spacing w:before="0" w:beforeAutospacing="0" w:after="0" w:afterAutospacing="0"/>
        <w:textAlignment w:val="baseline"/>
        <w:rPr>
          <w:rStyle w:val="eop"/>
          <w:rFonts w:ascii="Arial" w:hAnsi="Arial" w:cs="Arial"/>
        </w:rPr>
      </w:pPr>
      <w:r w:rsidRPr="004A3DDC">
        <w:rPr>
          <w:rStyle w:val="eop"/>
          <w:rFonts w:ascii="Arial" w:hAnsi="Arial" w:cs="Arial"/>
        </w:rPr>
        <w:t>There are ‘economic, technical or organisational’ (ETO) reasons for the change, such as a restructure.</w:t>
      </w:r>
    </w:p>
    <w:p w14:paraId="7AF9E31C" w14:textId="77777777" w:rsidR="009B595B" w:rsidRPr="004A3DDC" w:rsidRDefault="009B595B" w:rsidP="009B595B">
      <w:pPr>
        <w:pStyle w:val="paragraph"/>
        <w:spacing w:before="0" w:beforeAutospacing="0" w:after="0" w:afterAutospacing="0"/>
        <w:ind w:left="360"/>
        <w:textAlignment w:val="baseline"/>
        <w:rPr>
          <w:rStyle w:val="eop"/>
          <w:rFonts w:ascii="Arial" w:hAnsi="Arial" w:cs="Arial"/>
        </w:rPr>
      </w:pPr>
    </w:p>
    <w:p w14:paraId="5F8AB0B7" w14:textId="51A5B846" w:rsidR="009B595B" w:rsidRPr="004A3DDC" w:rsidRDefault="009B595B" w:rsidP="009B595B">
      <w:pPr>
        <w:pStyle w:val="paragraph"/>
        <w:spacing w:before="0" w:beforeAutospacing="0" w:after="0" w:afterAutospacing="0"/>
        <w:textAlignment w:val="baseline"/>
        <w:rPr>
          <w:rStyle w:val="eop"/>
          <w:rFonts w:ascii="Arial" w:hAnsi="Arial" w:cs="Arial"/>
        </w:rPr>
      </w:pPr>
      <w:r w:rsidRPr="004A3DDC">
        <w:rPr>
          <w:rStyle w:val="eop"/>
          <w:rFonts w:ascii="Arial" w:hAnsi="Arial" w:cs="Arial"/>
        </w:rPr>
        <w:t xml:space="preserve">If the change is unrelated to the transfer, then </w:t>
      </w:r>
      <w:r w:rsidR="00B43039" w:rsidRPr="004A3DDC">
        <w:rPr>
          <w:rStyle w:val="eop"/>
          <w:rFonts w:ascii="Arial" w:hAnsi="Arial" w:cs="Arial"/>
        </w:rPr>
        <w:t>modifications</w:t>
      </w:r>
      <w:r w:rsidRPr="004A3DDC">
        <w:rPr>
          <w:rStyle w:val="eop"/>
          <w:rFonts w:ascii="Arial" w:hAnsi="Arial" w:cs="Arial"/>
        </w:rPr>
        <w:t xml:space="preserve"> to terms and conditions for new employees may be justified (ACAS, 2021). It is worth mentioning employees</w:t>
      </w:r>
      <w:r w:rsidR="00B43039">
        <w:rPr>
          <w:rStyle w:val="eop"/>
          <w:rFonts w:ascii="Arial" w:hAnsi="Arial" w:cs="Arial"/>
        </w:rPr>
        <w:t xml:space="preserve"> </w:t>
      </w:r>
      <w:r w:rsidRPr="004A3DDC">
        <w:rPr>
          <w:rStyle w:val="eop"/>
          <w:rFonts w:ascii="Arial" w:hAnsi="Arial" w:cs="Arial"/>
        </w:rPr>
        <w:t>may not want to transfer</w:t>
      </w:r>
      <w:r w:rsidR="00B43039">
        <w:rPr>
          <w:rStyle w:val="eop"/>
          <w:rFonts w:ascii="Arial" w:hAnsi="Arial" w:cs="Arial"/>
        </w:rPr>
        <w:t>;</w:t>
      </w:r>
      <w:r w:rsidRPr="004A3DDC">
        <w:rPr>
          <w:rStyle w:val="eop"/>
          <w:rFonts w:ascii="Arial" w:hAnsi="Arial" w:cs="Arial"/>
        </w:rPr>
        <w:t xml:space="preserve"> in this case they would usually have no right to claim unfair dismissal or redundancy but should seek legal advice prior to informing an employer (ACAS, 2021). It will be treated as a resignation if an employee does not want to transfer. </w:t>
      </w:r>
      <w:r w:rsidR="00A34C5E">
        <w:rPr>
          <w:rStyle w:val="eop"/>
          <w:rFonts w:ascii="Arial" w:hAnsi="Arial" w:cs="Arial"/>
        </w:rPr>
        <w:t>i</w:t>
      </w:r>
      <w:r w:rsidRPr="004A3DDC">
        <w:rPr>
          <w:rStyle w:val="eop"/>
          <w:rFonts w:ascii="Arial" w:hAnsi="Arial" w:cs="Arial"/>
        </w:rPr>
        <w:t>f an employee is dismissed due to the transfer, this will automatically be considered as unfair dismissal unless related to genuine ETO reasons that follow appropriate procedure and consultations (</w:t>
      </w:r>
      <w:proofErr w:type="spellStart"/>
      <w:r w:rsidRPr="004A3DDC">
        <w:rPr>
          <w:rStyle w:val="eop"/>
          <w:rFonts w:ascii="Arial" w:hAnsi="Arial" w:cs="Arial"/>
        </w:rPr>
        <w:t>Suff</w:t>
      </w:r>
      <w:proofErr w:type="spellEnd"/>
      <w:r w:rsidRPr="004A3DDC">
        <w:rPr>
          <w:rStyle w:val="eop"/>
          <w:rFonts w:ascii="Arial" w:hAnsi="Arial" w:cs="Arial"/>
        </w:rPr>
        <w:t xml:space="preserve">, 2023). </w:t>
      </w:r>
    </w:p>
    <w:p w14:paraId="66AA4CF2" w14:textId="77777777" w:rsidR="009B595B" w:rsidRDefault="009B595B" w:rsidP="009B595B">
      <w:pPr>
        <w:pStyle w:val="paragraph"/>
        <w:spacing w:before="0" w:beforeAutospacing="0" w:after="0" w:afterAutospacing="0"/>
        <w:textAlignment w:val="baseline"/>
        <w:rPr>
          <w:rStyle w:val="eop"/>
          <w:rFonts w:ascii="Arial" w:hAnsi="Arial" w:cs="Arial"/>
          <w:sz w:val="22"/>
          <w:szCs w:val="22"/>
        </w:rPr>
      </w:pPr>
    </w:p>
    <w:p w14:paraId="7BEB8754" w14:textId="2078CF05" w:rsidR="008C5B56" w:rsidRDefault="009B595B" w:rsidP="00066775">
      <w:pPr>
        <w:pStyle w:val="paragraph"/>
        <w:spacing w:before="0" w:beforeAutospacing="0" w:after="0" w:afterAutospacing="0"/>
        <w:textAlignment w:val="baseline"/>
        <w:rPr>
          <w:rStyle w:val="normaltextrun"/>
          <w:rFonts w:ascii="Arial" w:hAnsi="Arial" w:cs="Arial"/>
        </w:rPr>
      </w:pPr>
      <w:r w:rsidRPr="00C03A13">
        <w:rPr>
          <w:rStyle w:val="eop"/>
          <w:rFonts w:ascii="Arial" w:hAnsi="Arial" w:cs="Arial"/>
        </w:rPr>
        <w:t>It is recommended Charlotte and Madeleine</w:t>
      </w:r>
      <w:r w:rsidR="00B92531">
        <w:rPr>
          <w:rStyle w:val="eop"/>
          <w:rFonts w:ascii="Arial" w:hAnsi="Arial" w:cs="Arial"/>
        </w:rPr>
        <w:t xml:space="preserve"> </w:t>
      </w:r>
      <w:r w:rsidRPr="00C03A13">
        <w:rPr>
          <w:rStyle w:val="eop"/>
          <w:rFonts w:ascii="Arial" w:hAnsi="Arial" w:cs="Arial"/>
        </w:rPr>
        <w:t xml:space="preserve">prioritise consulting with either </w:t>
      </w:r>
      <w:r>
        <w:rPr>
          <w:rStyle w:val="eop"/>
          <w:rFonts w:ascii="Arial" w:hAnsi="Arial" w:cs="Arial"/>
        </w:rPr>
        <w:t xml:space="preserve">the </w:t>
      </w:r>
      <w:r w:rsidRPr="00C03A13">
        <w:rPr>
          <w:rStyle w:val="eop"/>
          <w:rFonts w:ascii="Arial" w:hAnsi="Arial" w:cs="Arial"/>
        </w:rPr>
        <w:t>trade union, employee representatives or directly with the 12 employees to ensure they understand their rights within TUPE process</w:t>
      </w:r>
      <w:r w:rsidR="00B43039">
        <w:rPr>
          <w:rStyle w:val="eop"/>
          <w:rFonts w:ascii="Arial" w:hAnsi="Arial" w:cs="Arial"/>
        </w:rPr>
        <w:t>es</w:t>
      </w:r>
      <w:r w:rsidRPr="00C03A13">
        <w:rPr>
          <w:rStyle w:val="eop"/>
          <w:rFonts w:ascii="Arial" w:hAnsi="Arial" w:cs="Arial"/>
        </w:rPr>
        <w:t xml:space="preserve">, how it may affect them and any implications </w:t>
      </w:r>
      <w:r>
        <w:rPr>
          <w:rStyle w:val="eop"/>
          <w:rFonts w:ascii="Arial" w:hAnsi="Arial" w:cs="Arial"/>
        </w:rPr>
        <w:t xml:space="preserve">they should be aware of </w:t>
      </w:r>
      <w:r w:rsidRPr="00C03A13">
        <w:rPr>
          <w:rStyle w:val="eop"/>
          <w:rFonts w:ascii="Arial" w:hAnsi="Arial" w:cs="Arial"/>
        </w:rPr>
        <w:t>(ACAS, 2023d). It is a legal obligation to inform and consult employees and if an organisation does not abide, th</w:t>
      </w:r>
      <w:r w:rsidR="00B43039">
        <w:rPr>
          <w:rStyle w:val="eop"/>
          <w:rFonts w:ascii="Arial" w:hAnsi="Arial" w:cs="Arial"/>
        </w:rPr>
        <w:t xml:space="preserve">ose </w:t>
      </w:r>
      <w:r w:rsidRPr="00C03A13">
        <w:rPr>
          <w:rStyle w:val="eop"/>
          <w:rFonts w:ascii="Arial" w:hAnsi="Arial" w:cs="Arial"/>
        </w:rPr>
        <w:t>affect</w:t>
      </w:r>
      <w:r>
        <w:rPr>
          <w:rStyle w:val="eop"/>
          <w:rFonts w:ascii="Arial" w:hAnsi="Arial" w:cs="Arial"/>
        </w:rPr>
        <w:t xml:space="preserve">ed </w:t>
      </w:r>
      <w:r w:rsidRPr="00C03A13">
        <w:rPr>
          <w:rStyle w:val="eop"/>
          <w:rFonts w:ascii="Arial" w:hAnsi="Arial" w:cs="Arial"/>
        </w:rPr>
        <w:t xml:space="preserve">would be entitled to pursue a claim at an ET – the penalty for this is up to 13 weeks’ uncapped pay for each affected individual (ACAS, 2023d). </w:t>
      </w:r>
    </w:p>
    <w:p w14:paraId="1F9D1A85" w14:textId="77777777" w:rsidR="00066775" w:rsidRDefault="00066775" w:rsidP="00066775">
      <w:pPr>
        <w:pStyle w:val="paragraph"/>
        <w:spacing w:before="0" w:beforeAutospacing="0" w:after="0" w:afterAutospacing="0"/>
        <w:textAlignment w:val="baseline"/>
        <w:rPr>
          <w:rStyle w:val="normaltextrun"/>
          <w:rFonts w:ascii="Arial" w:hAnsi="Arial" w:cs="Arial"/>
          <w:sz w:val="22"/>
          <w:szCs w:val="22"/>
        </w:rPr>
      </w:pPr>
    </w:p>
    <w:p w14:paraId="2792E5E0" w14:textId="0635A37C" w:rsidR="00055924" w:rsidRPr="00F6113E" w:rsidRDefault="008C5B56" w:rsidP="00D90A43">
      <w:pPr>
        <w:pStyle w:val="paragraph"/>
        <w:numPr>
          <w:ilvl w:val="0"/>
          <w:numId w:val="11"/>
        </w:numPr>
        <w:spacing w:before="0" w:beforeAutospacing="0" w:after="0" w:afterAutospacing="0"/>
        <w:textAlignment w:val="baseline"/>
        <w:rPr>
          <w:rStyle w:val="eop"/>
          <w:rFonts w:ascii="Arial" w:hAnsi="Arial" w:cs="Arial"/>
          <w:b/>
          <w:bCs/>
        </w:rPr>
      </w:pPr>
      <w:r w:rsidRPr="00F6113E">
        <w:rPr>
          <w:rStyle w:val="normaltextrun"/>
          <w:rFonts w:ascii="Arial" w:hAnsi="Arial" w:cs="Arial"/>
          <w:b/>
          <w:bCs/>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r w:rsidRPr="00F6113E">
        <w:rPr>
          <w:rStyle w:val="eop"/>
          <w:rFonts w:ascii="Arial" w:hAnsi="Arial" w:cs="Arial"/>
          <w:b/>
          <w:bCs/>
        </w:rPr>
        <w:t> </w:t>
      </w:r>
    </w:p>
    <w:p w14:paraId="304EAD1A" w14:textId="77777777" w:rsidR="00D90A43" w:rsidRPr="00D90A43" w:rsidRDefault="00D90A43" w:rsidP="00D90A43">
      <w:pPr>
        <w:pStyle w:val="paragraph"/>
        <w:spacing w:before="0" w:beforeAutospacing="0" w:after="0" w:afterAutospacing="0"/>
        <w:ind w:left="720"/>
        <w:textAlignment w:val="baseline"/>
        <w:rPr>
          <w:rFonts w:ascii="Arial" w:hAnsi="Arial" w:cs="Arial"/>
        </w:rPr>
      </w:pPr>
    </w:p>
    <w:p w14:paraId="7C0BEB9F" w14:textId="547B4A8A" w:rsidR="00055924" w:rsidRDefault="00AF3DED" w:rsidP="00055924">
      <w:pPr>
        <w:rPr>
          <w:rStyle w:val="normaltextrun"/>
          <w:rFonts w:ascii="Arial" w:hAnsi="Arial" w:cs="Arial"/>
          <w:sz w:val="24"/>
          <w:szCs w:val="24"/>
        </w:rPr>
      </w:pPr>
      <w:r>
        <w:rPr>
          <w:noProof/>
          <w14:ligatures w14:val="standardContextual"/>
        </w:rPr>
        <mc:AlternateContent>
          <mc:Choice Requires="wps">
            <w:drawing>
              <wp:anchor distT="0" distB="0" distL="114300" distR="114300" simplePos="0" relativeHeight="251669504" behindDoc="0" locked="0" layoutInCell="1" allowOverlap="1" wp14:anchorId="128A37A2" wp14:editId="0B03414F">
                <wp:simplePos x="0" y="0"/>
                <wp:positionH relativeFrom="column">
                  <wp:posOffset>-196215</wp:posOffset>
                </wp:positionH>
                <wp:positionV relativeFrom="paragraph">
                  <wp:posOffset>1574165</wp:posOffset>
                </wp:positionV>
                <wp:extent cx="681990" cy="49911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681990" cy="499110"/>
                        </a:xfrm>
                        <a:prstGeom prst="rect">
                          <a:avLst/>
                        </a:prstGeom>
                        <a:noFill/>
                        <a:ln w="6350">
                          <a:noFill/>
                        </a:ln>
                      </wps:spPr>
                      <wps:txbx>
                        <w:txbxContent>
                          <w:p w14:paraId="5666FB69" w14:textId="215E23D1" w:rsidR="00743202" w:rsidRPr="00743202" w:rsidRDefault="00743202" w:rsidP="00743202">
                            <w:pPr>
                              <w:jc w:val="center"/>
                              <w:rPr>
                                <w:rFonts w:ascii="Arial" w:hAnsi="Arial" w:cs="Arial"/>
                                <w:b/>
                                <w:bCs/>
                                <w:sz w:val="24"/>
                                <w:szCs w:val="24"/>
                              </w:rPr>
                            </w:pPr>
                            <w:r w:rsidRPr="00743202">
                              <w:rPr>
                                <w:rFonts w:ascii="Arial" w:hAnsi="Arial" w:cs="Arial"/>
                                <w:b/>
                                <w:bCs/>
                                <w:sz w:val="24"/>
                                <w:szCs w:val="24"/>
                              </w:rPr>
                              <w:t xml:space="preserve">Image </w:t>
                            </w:r>
                            <w:r w:rsidR="000C4B6D">
                              <w:rPr>
                                <w:rFonts w:ascii="Arial" w:hAnsi="Arial" w:cs="Arial"/>
                                <w:b/>
                                <w:bCs/>
                                <w:sz w:val="24"/>
                                <w:szCs w:val="24"/>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A37A2" id="Text Box 18" o:spid="_x0000_s1032" type="#_x0000_t202" style="position:absolute;margin-left:-15.45pt;margin-top:123.95pt;width:53.7pt;height:39.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" filled="f" stroked="f" strokeweight=".5pt">
                <v:textbox>
                  <w:txbxContent>
                    <w:p w14:paraId="5666FB69" w14:textId="215E23D1" w:rsidR="00743202" w:rsidRPr="00743202" w:rsidRDefault="00743202" w:rsidP="00743202">
                      <w:pPr>
                        <w:jc w:val="center"/>
                        <w:rPr>
                          <w:rFonts w:ascii="Arial" w:hAnsi="Arial" w:cs="Arial"/>
                          <w:b/>
                          <w:bCs/>
                          <w:sz w:val="24"/>
                          <w:szCs w:val="24"/>
                        </w:rPr>
                      </w:pPr>
                      <w:r w:rsidRPr="00743202">
                        <w:rPr>
                          <w:rFonts w:ascii="Arial" w:hAnsi="Arial" w:cs="Arial"/>
                          <w:b/>
                          <w:bCs/>
                          <w:sz w:val="24"/>
                          <w:szCs w:val="24"/>
                        </w:rPr>
                        <w:t xml:space="preserve">Image </w:t>
                      </w:r>
                      <w:r w:rsidR="000C4B6D">
                        <w:rPr>
                          <w:rFonts w:ascii="Arial" w:hAnsi="Arial" w:cs="Arial"/>
                          <w:b/>
                          <w:bCs/>
                          <w:sz w:val="24"/>
                          <w:szCs w:val="24"/>
                        </w:rPr>
                        <w:t>F</w:t>
                      </w:r>
                    </w:p>
                  </w:txbxContent>
                </v:textbox>
              </v:shape>
            </w:pict>
          </mc:Fallback>
        </mc:AlternateContent>
      </w:r>
      <w:r>
        <w:rPr>
          <w:noProof/>
          <w14:ligatures w14:val="standardContextual"/>
        </w:rPr>
        <w:drawing>
          <wp:anchor distT="0" distB="0" distL="114300" distR="114300" simplePos="0" relativeHeight="251668480" behindDoc="0" locked="0" layoutInCell="1" allowOverlap="1" wp14:anchorId="2EC3EFCF" wp14:editId="6C87C498">
            <wp:simplePos x="0" y="0"/>
            <wp:positionH relativeFrom="column">
              <wp:posOffset>488950</wp:posOffset>
            </wp:positionH>
            <wp:positionV relativeFrom="paragraph">
              <wp:posOffset>1546860</wp:posOffset>
            </wp:positionV>
            <wp:extent cx="3409950" cy="1558334"/>
            <wp:effectExtent l="0" t="0" r="0" b="3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09950" cy="1558334"/>
                    </a:xfrm>
                    <a:prstGeom prst="rect">
                      <a:avLst/>
                    </a:prstGeom>
                  </pic:spPr>
                </pic:pic>
              </a:graphicData>
            </a:graphic>
            <wp14:sizeRelH relativeFrom="margin">
              <wp14:pctWidth>0</wp14:pctWidth>
            </wp14:sizeRelH>
            <wp14:sizeRelV relativeFrom="margin">
              <wp14:pctHeight>0</wp14:pctHeight>
            </wp14:sizeRelV>
          </wp:anchor>
        </w:drawing>
      </w:r>
      <w:r w:rsidR="00A30A98">
        <w:rPr>
          <w:rStyle w:val="normaltextrun"/>
          <w:rFonts w:ascii="Arial" w:hAnsi="Arial" w:cs="Arial"/>
          <w:sz w:val="24"/>
          <w:szCs w:val="24"/>
        </w:rPr>
        <w:t>As per the</w:t>
      </w:r>
      <w:r w:rsidR="006618F8" w:rsidRPr="006618F8">
        <w:rPr>
          <w:rStyle w:val="normaltextrun"/>
          <w:rFonts w:ascii="Arial" w:hAnsi="Arial" w:cs="Arial"/>
          <w:sz w:val="24"/>
          <w:szCs w:val="24"/>
        </w:rPr>
        <w:t xml:space="preserve"> </w:t>
      </w:r>
      <w:r w:rsidR="006618F8" w:rsidRPr="00E01520">
        <w:rPr>
          <w:rStyle w:val="normaltextrun"/>
          <w:rFonts w:ascii="Arial" w:hAnsi="Arial" w:cs="Arial"/>
          <w:i/>
          <w:iCs/>
          <w:sz w:val="24"/>
          <w:szCs w:val="24"/>
        </w:rPr>
        <w:t xml:space="preserve">National Minimum Wage </w:t>
      </w:r>
      <w:r w:rsidR="000E69EF" w:rsidRPr="00E01520">
        <w:rPr>
          <w:rStyle w:val="normaltextrun"/>
          <w:rFonts w:ascii="Arial" w:hAnsi="Arial" w:cs="Arial"/>
          <w:i/>
          <w:iCs/>
          <w:sz w:val="24"/>
          <w:szCs w:val="24"/>
        </w:rPr>
        <w:t xml:space="preserve">(NMW) </w:t>
      </w:r>
      <w:r w:rsidR="006618F8" w:rsidRPr="00E01520">
        <w:rPr>
          <w:rStyle w:val="normaltextrun"/>
          <w:rFonts w:ascii="Arial" w:hAnsi="Arial" w:cs="Arial"/>
          <w:i/>
          <w:iCs/>
          <w:sz w:val="24"/>
          <w:szCs w:val="24"/>
        </w:rPr>
        <w:t>Act 199</w:t>
      </w:r>
      <w:r w:rsidR="00D02AEF">
        <w:rPr>
          <w:rStyle w:val="normaltextrun"/>
          <w:rFonts w:ascii="Arial" w:hAnsi="Arial" w:cs="Arial"/>
          <w:i/>
          <w:iCs/>
          <w:sz w:val="24"/>
          <w:szCs w:val="24"/>
        </w:rPr>
        <w:t>8</w:t>
      </w:r>
      <w:r w:rsidR="008F53D7">
        <w:rPr>
          <w:rStyle w:val="normaltextrun"/>
          <w:rFonts w:ascii="Arial" w:hAnsi="Arial" w:cs="Arial"/>
          <w:sz w:val="24"/>
          <w:szCs w:val="24"/>
        </w:rPr>
        <w:t xml:space="preserve">, an employer must pay a minimum </w:t>
      </w:r>
      <w:r w:rsidR="00B75D41">
        <w:rPr>
          <w:rStyle w:val="normaltextrun"/>
          <w:rFonts w:ascii="Arial" w:hAnsi="Arial" w:cs="Arial"/>
          <w:sz w:val="24"/>
          <w:szCs w:val="24"/>
        </w:rPr>
        <w:t xml:space="preserve">hourly </w:t>
      </w:r>
      <w:r w:rsidR="008F53D7">
        <w:rPr>
          <w:rStyle w:val="normaltextrun"/>
          <w:rFonts w:ascii="Arial" w:hAnsi="Arial" w:cs="Arial"/>
          <w:sz w:val="24"/>
          <w:szCs w:val="24"/>
        </w:rPr>
        <w:t>wage</w:t>
      </w:r>
      <w:r w:rsidR="00C202AD">
        <w:rPr>
          <w:rStyle w:val="normaltextrun"/>
          <w:rFonts w:ascii="Arial" w:hAnsi="Arial" w:cs="Arial"/>
          <w:sz w:val="24"/>
          <w:szCs w:val="24"/>
        </w:rPr>
        <w:t xml:space="preserve"> which is </w:t>
      </w:r>
      <w:r w:rsidR="00085F51">
        <w:rPr>
          <w:rStyle w:val="normaltextrun"/>
          <w:rFonts w:ascii="Arial" w:hAnsi="Arial" w:cs="Arial"/>
          <w:sz w:val="24"/>
          <w:szCs w:val="24"/>
        </w:rPr>
        <w:t>subject</w:t>
      </w:r>
      <w:r w:rsidR="00C202AD">
        <w:rPr>
          <w:rStyle w:val="normaltextrun"/>
          <w:rFonts w:ascii="Arial" w:hAnsi="Arial" w:cs="Arial"/>
          <w:sz w:val="24"/>
          <w:szCs w:val="24"/>
        </w:rPr>
        <w:t xml:space="preserve"> </w:t>
      </w:r>
      <w:r w:rsidR="00085F51">
        <w:rPr>
          <w:rStyle w:val="normaltextrun"/>
          <w:rFonts w:ascii="Arial" w:hAnsi="Arial" w:cs="Arial"/>
          <w:sz w:val="24"/>
          <w:szCs w:val="24"/>
        </w:rPr>
        <w:t>to</w:t>
      </w:r>
      <w:r w:rsidR="00C202AD">
        <w:rPr>
          <w:rStyle w:val="normaltextrun"/>
          <w:rFonts w:ascii="Arial" w:hAnsi="Arial" w:cs="Arial"/>
          <w:sz w:val="24"/>
          <w:szCs w:val="24"/>
        </w:rPr>
        <w:t xml:space="preserve"> age and whether a worker is an apprentice </w:t>
      </w:r>
      <w:r w:rsidR="00BC4C1C">
        <w:rPr>
          <w:rStyle w:val="normaltextrun"/>
          <w:rFonts w:ascii="Arial" w:hAnsi="Arial" w:cs="Arial"/>
          <w:sz w:val="24"/>
          <w:szCs w:val="24"/>
        </w:rPr>
        <w:t>– the minimum wage applies to those age</w:t>
      </w:r>
      <w:r w:rsidR="000B3C56">
        <w:rPr>
          <w:rStyle w:val="normaltextrun"/>
          <w:rFonts w:ascii="Arial" w:hAnsi="Arial" w:cs="Arial"/>
          <w:sz w:val="24"/>
          <w:szCs w:val="24"/>
        </w:rPr>
        <w:t xml:space="preserve">d 20 and under </w:t>
      </w:r>
      <w:r w:rsidR="00C202AD">
        <w:rPr>
          <w:rStyle w:val="normaltextrun"/>
          <w:rFonts w:ascii="Arial" w:hAnsi="Arial" w:cs="Arial"/>
          <w:sz w:val="24"/>
          <w:szCs w:val="24"/>
        </w:rPr>
        <w:t>(Daniels, 2022, p. 97</w:t>
      </w:r>
      <w:r w:rsidR="00242863">
        <w:rPr>
          <w:rStyle w:val="normaltextrun"/>
          <w:rFonts w:ascii="Arial" w:hAnsi="Arial" w:cs="Arial"/>
          <w:sz w:val="24"/>
          <w:szCs w:val="24"/>
        </w:rPr>
        <w:t>).</w:t>
      </w:r>
      <w:r w:rsidR="006E770E">
        <w:rPr>
          <w:rStyle w:val="normaltextrun"/>
          <w:rFonts w:ascii="Arial" w:hAnsi="Arial" w:cs="Arial"/>
          <w:sz w:val="24"/>
          <w:szCs w:val="24"/>
        </w:rPr>
        <w:t xml:space="preserve"> The National </w:t>
      </w:r>
      <w:r w:rsidR="000E69EF">
        <w:rPr>
          <w:rStyle w:val="normaltextrun"/>
          <w:rFonts w:ascii="Arial" w:hAnsi="Arial" w:cs="Arial"/>
          <w:sz w:val="24"/>
          <w:szCs w:val="24"/>
        </w:rPr>
        <w:t>Living</w:t>
      </w:r>
      <w:r w:rsidR="006E770E">
        <w:rPr>
          <w:rStyle w:val="normaltextrun"/>
          <w:rFonts w:ascii="Arial" w:hAnsi="Arial" w:cs="Arial"/>
          <w:sz w:val="24"/>
          <w:szCs w:val="24"/>
        </w:rPr>
        <w:t xml:space="preserve"> Wage </w:t>
      </w:r>
      <w:r w:rsidR="000E69EF">
        <w:rPr>
          <w:rStyle w:val="normaltextrun"/>
          <w:rFonts w:ascii="Arial" w:hAnsi="Arial" w:cs="Arial"/>
          <w:sz w:val="24"/>
          <w:szCs w:val="24"/>
        </w:rPr>
        <w:t xml:space="preserve">(NLW) </w:t>
      </w:r>
      <w:r w:rsidR="006E770E">
        <w:rPr>
          <w:rStyle w:val="normaltextrun"/>
          <w:rFonts w:ascii="Arial" w:hAnsi="Arial" w:cs="Arial"/>
          <w:sz w:val="24"/>
          <w:szCs w:val="24"/>
        </w:rPr>
        <w:t xml:space="preserve">was also introduced in </w:t>
      </w:r>
      <w:r w:rsidR="00BC4C1C">
        <w:rPr>
          <w:rStyle w:val="normaltextrun"/>
          <w:rFonts w:ascii="Arial" w:hAnsi="Arial" w:cs="Arial"/>
          <w:sz w:val="24"/>
          <w:szCs w:val="24"/>
        </w:rPr>
        <w:t>2021, which applies to those aged 21 and over.</w:t>
      </w:r>
      <w:r w:rsidR="00242863">
        <w:rPr>
          <w:rStyle w:val="normaltextrun"/>
          <w:rFonts w:ascii="Arial" w:hAnsi="Arial" w:cs="Arial"/>
          <w:sz w:val="24"/>
          <w:szCs w:val="24"/>
        </w:rPr>
        <w:t xml:space="preserve"> </w:t>
      </w:r>
      <w:r w:rsidR="000B3C56">
        <w:rPr>
          <w:rStyle w:val="normaltextrun"/>
          <w:rFonts w:ascii="Arial" w:hAnsi="Arial" w:cs="Arial"/>
          <w:sz w:val="24"/>
          <w:szCs w:val="24"/>
        </w:rPr>
        <w:t xml:space="preserve">The current rates are provided in </w:t>
      </w:r>
      <w:r w:rsidR="000B3C56" w:rsidRPr="00650F12">
        <w:rPr>
          <w:rStyle w:val="normaltextrun"/>
          <w:rFonts w:ascii="Arial" w:hAnsi="Arial" w:cs="Arial"/>
          <w:b/>
          <w:bCs/>
          <w:sz w:val="24"/>
          <w:szCs w:val="24"/>
        </w:rPr>
        <w:t xml:space="preserve">image </w:t>
      </w:r>
      <w:r w:rsidR="00CA39D4">
        <w:rPr>
          <w:rStyle w:val="normaltextrun"/>
          <w:rFonts w:ascii="Arial" w:hAnsi="Arial" w:cs="Arial"/>
          <w:b/>
          <w:bCs/>
          <w:sz w:val="24"/>
          <w:szCs w:val="24"/>
        </w:rPr>
        <w:t>F</w:t>
      </w:r>
      <w:r w:rsidR="000B3C56">
        <w:rPr>
          <w:rStyle w:val="normaltextrun"/>
          <w:rFonts w:ascii="Arial" w:hAnsi="Arial" w:cs="Arial"/>
          <w:sz w:val="24"/>
          <w:szCs w:val="24"/>
        </w:rPr>
        <w:t xml:space="preserve"> below (ACAS, </w:t>
      </w:r>
      <w:r w:rsidR="00071B2D">
        <w:rPr>
          <w:rStyle w:val="normaltextrun"/>
          <w:rFonts w:ascii="Arial" w:hAnsi="Arial" w:cs="Arial"/>
          <w:sz w:val="24"/>
          <w:szCs w:val="24"/>
        </w:rPr>
        <w:t>2024</w:t>
      </w:r>
      <w:r w:rsidR="00683575">
        <w:rPr>
          <w:rStyle w:val="normaltextrun"/>
          <w:rFonts w:ascii="Arial" w:hAnsi="Arial" w:cs="Arial"/>
          <w:sz w:val="24"/>
          <w:szCs w:val="24"/>
        </w:rPr>
        <w:t>f</w:t>
      </w:r>
      <w:r w:rsidR="00071B2D">
        <w:rPr>
          <w:rStyle w:val="normaltextrun"/>
          <w:rFonts w:ascii="Arial" w:hAnsi="Arial" w:cs="Arial"/>
          <w:sz w:val="24"/>
          <w:szCs w:val="24"/>
        </w:rPr>
        <w:t>)</w:t>
      </w:r>
      <w:r w:rsidR="00015DA0">
        <w:rPr>
          <w:rStyle w:val="normaltextrun"/>
          <w:rFonts w:ascii="Arial" w:hAnsi="Arial" w:cs="Arial"/>
          <w:sz w:val="24"/>
          <w:szCs w:val="24"/>
        </w:rPr>
        <w:t xml:space="preserve">. </w:t>
      </w:r>
      <w:del w:id="0" w:author="Alys Thomas (Hywel Dda UHB - People Culture Facilitator)" w:date="2024-06-06T20:28:00Z">
        <w:r w:rsidR="00015DA0" w:rsidDel="00C72D28">
          <w:rPr>
            <w:rStyle w:val="normaltextrun"/>
            <w:rFonts w:ascii="Arial" w:hAnsi="Arial" w:cs="Arial"/>
            <w:sz w:val="24"/>
            <w:szCs w:val="24"/>
          </w:rPr>
          <w:delText xml:space="preserve">It is important to ensure Charlotte and Madeleine </w:delText>
        </w:r>
        <w:r w:rsidR="00E8666E" w:rsidDel="00C72D28">
          <w:rPr>
            <w:rStyle w:val="normaltextrun"/>
            <w:rFonts w:ascii="Arial" w:hAnsi="Arial" w:cs="Arial"/>
            <w:sz w:val="24"/>
            <w:szCs w:val="24"/>
          </w:rPr>
          <w:delText xml:space="preserve">know the legislation and are aware </w:delText>
        </w:r>
      </w:del>
      <w:ins w:id="1" w:author="Alys Thomas (Hywel Dda UHB - People Culture Facilitator)" w:date="2024-06-06T20:28:00Z">
        <w:r w:rsidR="00C72D28">
          <w:rPr>
            <w:rStyle w:val="normaltextrun"/>
            <w:rFonts w:ascii="Arial" w:hAnsi="Arial" w:cs="Arial"/>
            <w:sz w:val="24"/>
            <w:szCs w:val="24"/>
          </w:rPr>
          <w:t xml:space="preserve">The </w:t>
        </w:r>
      </w:ins>
      <w:r w:rsidR="00E8666E">
        <w:rPr>
          <w:rStyle w:val="normaltextrun"/>
          <w:rFonts w:ascii="Arial" w:hAnsi="Arial" w:cs="Arial"/>
          <w:sz w:val="24"/>
          <w:szCs w:val="24"/>
        </w:rPr>
        <w:t xml:space="preserve">wages are reviewed </w:t>
      </w:r>
      <w:r w:rsidR="00C66250">
        <w:rPr>
          <w:rStyle w:val="normaltextrun"/>
          <w:rFonts w:ascii="Arial" w:hAnsi="Arial" w:cs="Arial"/>
          <w:sz w:val="24"/>
          <w:szCs w:val="24"/>
        </w:rPr>
        <w:t>yearl</w:t>
      </w:r>
      <w:r w:rsidR="00085F51">
        <w:rPr>
          <w:rStyle w:val="normaltextrun"/>
          <w:rFonts w:ascii="Arial" w:hAnsi="Arial" w:cs="Arial"/>
          <w:sz w:val="24"/>
          <w:szCs w:val="24"/>
        </w:rPr>
        <w:t>y</w:t>
      </w:r>
      <w:del w:id="2" w:author="Alys Thomas (Hywel Dda UHB - People Culture Facilitator)" w:date="2024-06-06T20:28:00Z">
        <w:r w:rsidR="00C66250" w:rsidDel="00C72D28">
          <w:rPr>
            <w:rStyle w:val="normaltextrun"/>
            <w:rFonts w:ascii="Arial" w:hAnsi="Arial" w:cs="Arial"/>
            <w:sz w:val="24"/>
            <w:szCs w:val="24"/>
          </w:rPr>
          <w:delText>,</w:delText>
        </w:r>
      </w:del>
      <w:r w:rsidR="00C66250">
        <w:rPr>
          <w:rStyle w:val="normaltextrun"/>
          <w:rFonts w:ascii="Arial" w:hAnsi="Arial" w:cs="Arial"/>
          <w:sz w:val="24"/>
          <w:szCs w:val="24"/>
        </w:rPr>
        <w:t xml:space="preserve"> with increases to NMW every April</w:t>
      </w:r>
      <w:del w:id="3" w:author="Alys Thomas (Hywel Dda UHB - People Culture Facilitator)" w:date="2024-06-06T20:15:00Z">
        <w:r w:rsidR="00C66250" w:rsidDel="00AF3DED">
          <w:rPr>
            <w:rStyle w:val="normaltextrun"/>
            <w:rFonts w:ascii="Arial" w:hAnsi="Arial" w:cs="Arial"/>
            <w:sz w:val="24"/>
            <w:szCs w:val="24"/>
          </w:rPr>
          <w:delText xml:space="preserve"> </w:delText>
        </w:r>
        <w:r w:rsidR="00650F12" w:rsidDel="00AF3DED">
          <w:rPr>
            <w:rStyle w:val="normaltextrun"/>
            <w:rFonts w:ascii="Arial" w:hAnsi="Arial" w:cs="Arial"/>
            <w:sz w:val="24"/>
            <w:szCs w:val="24"/>
          </w:rPr>
          <w:delText xml:space="preserve">in line with the criteria outlined in </w:delText>
        </w:r>
        <w:r w:rsidR="00650F12" w:rsidRPr="00650F12" w:rsidDel="00AF3DED">
          <w:rPr>
            <w:rStyle w:val="normaltextrun"/>
            <w:rFonts w:ascii="Arial" w:hAnsi="Arial" w:cs="Arial"/>
            <w:b/>
            <w:bCs/>
            <w:sz w:val="24"/>
            <w:szCs w:val="24"/>
          </w:rPr>
          <w:delText xml:space="preserve">image </w:delText>
        </w:r>
        <w:r w:rsidR="000C4B6D" w:rsidDel="00AF3DED">
          <w:rPr>
            <w:rStyle w:val="normaltextrun"/>
            <w:rFonts w:ascii="Arial" w:hAnsi="Arial" w:cs="Arial"/>
            <w:b/>
            <w:bCs/>
            <w:sz w:val="24"/>
            <w:szCs w:val="24"/>
          </w:rPr>
          <w:delText>G</w:delText>
        </w:r>
        <w:r w:rsidR="00650F12" w:rsidDel="00AF3DED">
          <w:rPr>
            <w:rStyle w:val="normaltextrun"/>
            <w:rFonts w:ascii="Arial" w:hAnsi="Arial" w:cs="Arial"/>
            <w:sz w:val="24"/>
            <w:szCs w:val="24"/>
          </w:rPr>
          <w:delText xml:space="preserve"> </w:delText>
        </w:r>
      </w:del>
      <w:r w:rsidR="00C66250">
        <w:rPr>
          <w:rStyle w:val="normaltextrun"/>
          <w:rFonts w:ascii="Arial" w:hAnsi="Arial" w:cs="Arial"/>
          <w:sz w:val="24"/>
          <w:szCs w:val="24"/>
        </w:rPr>
        <w:t xml:space="preserve">(ACAS, </w:t>
      </w:r>
      <w:r w:rsidR="00C66250" w:rsidRPr="005240E9">
        <w:rPr>
          <w:rStyle w:val="normaltextrun"/>
          <w:rFonts w:ascii="Arial" w:hAnsi="Arial" w:cs="Arial"/>
          <w:sz w:val="24"/>
          <w:szCs w:val="24"/>
        </w:rPr>
        <w:t>2024</w:t>
      </w:r>
      <w:r w:rsidR="005240E9" w:rsidRPr="005240E9">
        <w:rPr>
          <w:rStyle w:val="normaltextrun"/>
          <w:rFonts w:ascii="Arial" w:hAnsi="Arial" w:cs="Arial"/>
          <w:sz w:val="24"/>
          <w:szCs w:val="24"/>
        </w:rPr>
        <w:t>g</w:t>
      </w:r>
      <w:r w:rsidR="000E69EF" w:rsidRPr="005240E9">
        <w:rPr>
          <w:rStyle w:val="normaltextrun"/>
          <w:rFonts w:ascii="Arial" w:hAnsi="Arial" w:cs="Arial"/>
          <w:sz w:val="24"/>
          <w:szCs w:val="24"/>
        </w:rPr>
        <w:t>).</w:t>
      </w:r>
      <w:r w:rsidR="000E69EF">
        <w:rPr>
          <w:rStyle w:val="normaltextrun"/>
          <w:rFonts w:ascii="Arial" w:hAnsi="Arial" w:cs="Arial"/>
          <w:sz w:val="24"/>
          <w:szCs w:val="24"/>
        </w:rPr>
        <w:t xml:space="preserve"> </w:t>
      </w:r>
    </w:p>
    <w:p w14:paraId="5C8925C0" w14:textId="43771646" w:rsidR="00743202" w:rsidRDefault="00743202" w:rsidP="00055924">
      <w:pPr>
        <w:rPr>
          <w:rStyle w:val="normaltextrun"/>
          <w:rFonts w:ascii="Arial" w:hAnsi="Arial" w:cs="Arial"/>
          <w:sz w:val="24"/>
          <w:szCs w:val="24"/>
        </w:rPr>
      </w:pPr>
    </w:p>
    <w:p w14:paraId="2A3A1E43" w14:textId="753C296D" w:rsidR="00743202" w:rsidRDefault="00743202" w:rsidP="00055924">
      <w:pPr>
        <w:rPr>
          <w:rStyle w:val="normaltextrun"/>
          <w:rFonts w:ascii="Arial" w:hAnsi="Arial" w:cs="Arial"/>
          <w:sz w:val="24"/>
          <w:szCs w:val="24"/>
        </w:rPr>
      </w:pPr>
    </w:p>
    <w:p w14:paraId="46D0DD3E" w14:textId="324F2566" w:rsidR="00743202" w:rsidRDefault="00743202" w:rsidP="00055924">
      <w:pPr>
        <w:rPr>
          <w:rStyle w:val="normaltextrun"/>
          <w:rFonts w:ascii="Arial" w:hAnsi="Arial" w:cs="Arial"/>
          <w:sz w:val="24"/>
          <w:szCs w:val="24"/>
        </w:rPr>
      </w:pPr>
    </w:p>
    <w:p w14:paraId="695CD4B5" w14:textId="0D2DD021" w:rsidR="00743202" w:rsidRDefault="00743202" w:rsidP="00055924">
      <w:pPr>
        <w:rPr>
          <w:rStyle w:val="normaltextrun"/>
          <w:rFonts w:ascii="Arial" w:hAnsi="Arial" w:cs="Arial"/>
          <w:sz w:val="24"/>
          <w:szCs w:val="24"/>
        </w:rPr>
      </w:pPr>
    </w:p>
    <w:p w14:paraId="5A976D41" w14:textId="32139A8B" w:rsidR="00743202" w:rsidRDefault="00743202" w:rsidP="00055924">
      <w:pPr>
        <w:rPr>
          <w:rStyle w:val="normaltextrun"/>
          <w:rFonts w:ascii="Arial" w:hAnsi="Arial" w:cs="Arial"/>
          <w:sz w:val="24"/>
          <w:szCs w:val="24"/>
        </w:rPr>
      </w:pPr>
    </w:p>
    <w:p w14:paraId="21883199" w14:textId="6BCD7A90" w:rsidR="00650F12" w:rsidRDefault="00EC2AE6" w:rsidP="00055924">
      <w:pPr>
        <w:rPr>
          <w:rStyle w:val="normaltextrun"/>
          <w:rFonts w:ascii="Arial" w:hAnsi="Arial" w:cs="Arial"/>
          <w:sz w:val="24"/>
          <w:szCs w:val="24"/>
        </w:rPr>
      </w:pPr>
      <w:r>
        <w:rPr>
          <w:noProof/>
          <w14:ligatures w14:val="standardContextual"/>
        </w:rPr>
        <mc:AlternateContent>
          <mc:Choice Requires="wps">
            <w:drawing>
              <wp:anchor distT="0" distB="0" distL="114300" distR="114300" simplePos="0" relativeHeight="251672576" behindDoc="0" locked="0" layoutInCell="1" allowOverlap="1" wp14:anchorId="6C46E810" wp14:editId="05D96EAA">
                <wp:simplePos x="0" y="0"/>
                <wp:positionH relativeFrom="column">
                  <wp:posOffset>-304604</wp:posOffset>
                </wp:positionH>
                <wp:positionV relativeFrom="paragraph">
                  <wp:posOffset>160850</wp:posOffset>
                </wp:positionV>
                <wp:extent cx="682283" cy="499403"/>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82283" cy="499403"/>
                        </a:xfrm>
                        <a:prstGeom prst="rect">
                          <a:avLst/>
                        </a:prstGeom>
                        <a:noFill/>
                        <a:ln w="6350">
                          <a:noFill/>
                        </a:ln>
                      </wps:spPr>
                      <wps:txbx>
                        <w:txbxContent>
                          <w:p w14:paraId="520CA105" w14:textId="0C8D5070" w:rsidR="00EC2AE6" w:rsidRPr="00743202" w:rsidRDefault="00EC2AE6" w:rsidP="00EC2AE6">
                            <w:pPr>
                              <w:jc w:val="center"/>
                              <w:rPr>
                                <w:rFonts w:ascii="Arial" w:hAnsi="Arial" w:cs="Arial"/>
                                <w:b/>
                                <w:bCs/>
                                <w:sz w:val="24"/>
                                <w:szCs w:val="24"/>
                              </w:rPr>
                            </w:pPr>
                            <w:del w:id="4" w:author="Alys Thomas (Hywel Dda UHB - People Culture Facilitator)" w:date="2024-06-06T20:15:00Z">
                              <w:r w:rsidRPr="00743202" w:rsidDel="00AF3DED">
                                <w:rPr>
                                  <w:rFonts w:ascii="Arial" w:hAnsi="Arial" w:cs="Arial"/>
                                  <w:b/>
                                  <w:bCs/>
                                  <w:sz w:val="24"/>
                                  <w:szCs w:val="24"/>
                                </w:rPr>
                                <w:delText xml:space="preserve">Image </w:delText>
                              </w:r>
                              <w:r w:rsidR="000C4B6D" w:rsidDel="00AF3DED">
                                <w:rPr>
                                  <w:rFonts w:ascii="Arial" w:hAnsi="Arial" w:cs="Arial"/>
                                  <w:b/>
                                  <w:bCs/>
                                  <w:sz w:val="24"/>
                                  <w:szCs w:val="24"/>
                                </w:rPr>
                                <w:delText>G</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E810" id="Text Box 20" o:spid="_x0000_s1033" type="#_x0000_t202" style="position:absolute;margin-left:-24pt;margin-top:12.65pt;width:53.7pt;height:3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" filled="f" stroked="f" strokeweight=".5pt">
                <v:textbox>
                  <w:txbxContent>
                    <w:p w14:paraId="520CA105" w14:textId="0C8D5070" w:rsidR="00EC2AE6" w:rsidRPr="00743202" w:rsidRDefault="00EC2AE6" w:rsidP="00EC2AE6">
                      <w:pPr>
                        <w:jc w:val="center"/>
                        <w:rPr>
                          <w:rFonts w:ascii="Arial" w:hAnsi="Arial" w:cs="Arial"/>
                          <w:b/>
                          <w:bCs/>
                          <w:sz w:val="24"/>
                          <w:szCs w:val="24"/>
                        </w:rPr>
                      </w:pPr>
                      <w:del w:id="5" w:author="Alys Thomas (Hywel Dda UHB - People Culture Facilitator)" w:date="2024-06-06T20:15:00Z">
                        <w:r w:rsidRPr="00743202" w:rsidDel="00AF3DED">
                          <w:rPr>
                            <w:rFonts w:ascii="Arial" w:hAnsi="Arial" w:cs="Arial"/>
                            <w:b/>
                            <w:bCs/>
                            <w:sz w:val="24"/>
                            <w:szCs w:val="24"/>
                          </w:rPr>
                          <w:delText xml:space="preserve">Image </w:delText>
                        </w:r>
                        <w:r w:rsidR="000C4B6D" w:rsidDel="00AF3DED">
                          <w:rPr>
                            <w:rFonts w:ascii="Arial" w:hAnsi="Arial" w:cs="Arial"/>
                            <w:b/>
                            <w:bCs/>
                            <w:sz w:val="24"/>
                            <w:szCs w:val="24"/>
                          </w:rPr>
                          <w:delText>G</w:delText>
                        </w:r>
                      </w:del>
                    </w:p>
                  </w:txbxContent>
                </v:textbox>
              </v:shape>
            </w:pict>
          </mc:Fallback>
        </mc:AlternateContent>
      </w:r>
      <w:del w:id="5" w:author="Alys Thomas (Hywel Dda UHB - People Culture Facilitator)" w:date="2024-06-06T20:15:00Z">
        <w:r w:rsidDel="00AF3DED">
          <w:rPr>
            <w:noProof/>
            <w14:ligatures w14:val="standardContextual"/>
          </w:rPr>
          <w:drawing>
            <wp:anchor distT="0" distB="0" distL="114300" distR="114300" simplePos="0" relativeHeight="251670528" behindDoc="0" locked="0" layoutInCell="1" allowOverlap="1" wp14:anchorId="5C8A5E3A" wp14:editId="44E3E58A">
              <wp:simplePos x="0" y="0"/>
              <wp:positionH relativeFrom="column">
                <wp:posOffset>435610</wp:posOffset>
              </wp:positionH>
              <wp:positionV relativeFrom="paragraph">
                <wp:posOffset>99353</wp:posOffset>
              </wp:positionV>
              <wp:extent cx="4543865" cy="995764"/>
              <wp:effectExtent l="0" t="0" r="952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543865" cy="995764"/>
                      </a:xfrm>
                      <a:prstGeom prst="rect">
                        <a:avLst/>
                      </a:prstGeom>
                    </pic:spPr>
                  </pic:pic>
                </a:graphicData>
              </a:graphic>
              <wp14:sizeRelH relativeFrom="margin">
                <wp14:pctWidth>0</wp14:pctWidth>
              </wp14:sizeRelH>
              <wp14:sizeRelV relativeFrom="margin">
                <wp14:pctHeight>0</wp14:pctHeight>
              </wp14:sizeRelV>
            </wp:anchor>
          </w:drawing>
        </w:r>
      </w:del>
    </w:p>
    <w:p w14:paraId="307501F3" w14:textId="6DB32CB8" w:rsidR="00650F12" w:rsidRDefault="00650F12" w:rsidP="00055924">
      <w:pPr>
        <w:rPr>
          <w:rStyle w:val="normaltextrun"/>
          <w:rFonts w:ascii="Arial" w:hAnsi="Arial" w:cs="Arial"/>
          <w:sz w:val="24"/>
          <w:szCs w:val="24"/>
        </w:rPr>
      </w:pPr>
    </w:p>
    <w:p w14:paraId="76E3AD81" w14:textId="4AD24419" w:rsidR="00650F12" w:rsidRDefault="00650F12" w:rsidP="00055924">
      <w:pPr>
        <w:rPr>
          <w:rStyle w:val="normaltextrun"/>
          <w:rFonts w:ascii="Arial" w:hAnsi="Arial" w:cs="Arial"/>
          <w:sz w:val="24"/>
          <w:szCs w:val="24"/>
        </w:rPr>
      </w:pPr>
    </w:p>
    <w:p w14:paraId="236CE7FC" w14:textId="77777777" w:rsidR="00FF09EE" w:rsidRDefault="00FF09EE" w:rsidP="00055924">
      <w:pPr>
        <w:rPr>
          <w:rStyle w:val="normaltextrun"/>
          <w:rFonts w:ascii="Arial" w:hAnsi="Arial" w:cs="Arial"/>
          <w:sz w:val="24"/>
          <w:szCs w:val="24"/>
        </w:rPr>
      </w:pPr>
    </w:p>
    <w:p w14:paraId="03C31633" w14:textId="6584648F" w:rsidR="00321DE2" w:rsidRDefault="00D9283A" w:rsidP="008E3CF6">
      <w:pPr>
        <w:rPr>
          <w:ins w:id="6" w:author="Alys Thomas (Hywel Dda UHB - People Culture Facilitator)" w:date="2024-06-06T20:18:00Z"/>
          <w:rStyle w:val="normaltextrun"/>
          <w:rFonts w:ascii="Arial" w:hAnsi="Arial" w:cs="Arial"/>
          <w:sz w:val="24"/>
          <w:szCs w:val="24"/>
        </w:rPr>
      </w:pPr>
      <w:r>
        <w:rPr>
          <w:rStyle w:val="normaltextrun"/>
          <w:rFonts w:ascii="Arial" w:hAnsi="Arial" w:cs="Arial"/>
          <w:sz w:val="24"/>
          <w:szCs w:val="24"/>
        </w:rPr>
        <w:t xml:space="preserve">It is mandatory for Charlotte and Madeleine to pay </w:t>
      </w:r>
      <w:del w:id="7" w:author="Alys Thomas (Hywel Dda UHB - People Culture Facilitator)" w:date="2024-06-07T11:37:00Z">
        <w:r w:rsidDel="0072203C">
          <w:rPr>
            <w:rStyle w:val="normaltextrun"/>
            <w:rFonts w:ascii="Arial" w:hAnsi="Arial" w:cs="Arial"/>
            <w:sz w:val="24"/>
            <w:szCs w:val="24"/>
          </w:rPr>
          <w:delText xml:space="preserve">at least </w:delText>
        </w:r>
      </w:del>
      <w:r>
        <w:rPr>
          <w:rStyle w:val="normaltextrun"/>
          <w:rFonts w:ascii="Arial" w:hAnsi="Arial" w:cs="Arial"/>
          <w:sz w:val="24"/>
          <w:szCs w:val="24"/>
        </w:rPr>
        <w:t xml:space="preserve">the </w:t>
      </w:r>
      <w:r w:rsidR="00085F51">
        <w:rPr>
          <w:rStyle w:val="normaltextrun"/>
          <w:rFonts w:ascii="Arial" w:hAnsi="Arial" w:cs="Arial"/>
          <w:sz w:val="24"/>
          <w:szCs w:val="24"/>
        </w:rPr>
        <w:t>NMW</w:t>
      </w:r>
      <w:r w:rsidR="006D263C">
        <w:rPr>
          <w:rStyle w:val="normaltextrun"/>
          <w:rFonts w:ascii="Arial" w:hAnsi="Arial" w:cs="Arial"/>
          <w:sz w:val="24"/>
          <w:szCs w:val="24"/>
        </w:rPr>
        <w:t xml:space="preserve"> and to ensure </w:t>
      </w:r>
      <w:proofErr w:type="spellStart"/>
      <w:r w:rsidR="006D263C">
        <w:rPr>
          <w:rStyle w:val="normaltextrun"/>
          <w:rFonts w:ascii="Arial" w:hAnsi="Arial" w:cs="Arial"/>
          <w:sz w:val="24"/>
          <w:szCs w:val="24"/>
        </w:rPr>
        <w:t>accurate</w:t>
      </w:r>
      <w:ins w:id="8" w:author="Alys Thomas (Hywel Dda UHB - People Culture Facilitator)" w:date="2024-06-07T11:37:00Z">
        <w:r w:rsidR="001152A4">
          <w:rPr>
            <w:rStyle w:val="normaltextrun"/>
            <w:rFonts w:ascii="Arial" w:hAnsi="Arial" w:cs="Arial"/>
            <w:sz w:val="24"/>
            <w:szCs w:val="24"/>
          </w:rPr>
          <w:t>,</w:t>
        </w:r>
      </w:ins>
      <w:del w:id="9" w:author="Alys Thomas (Hywel Dda UHB - People Culture Facilitator)" w:date="2024-06-07T11:37:00Z">
        <w:r w:rsidR="006D263C" w:rsidDel="001152A4">
          <w:rPr>
            <w:rStyle w:val="normaltextrun"/>
            <w:rFonts w:ascii="Arial" w:hAnsi="Arial" w:cs="Arial"/>
            <w:sz w:val="24"/>
            <w:szCs w:val="24"/>
          </w:rPr>
          <w:delText xml:space="preserve"> and </w:delText>
        </w:r>
      </w:del>
      <w:r w:rsidR="006D263C">
        <w:rPr>
          <w:rStyle w:val="normaltextrun"/>
          <w:rFonts w:ascii="Arial" w:hAnsi="Arial" w:cs="Arial"/>
          <w:sz w:val="24"/>
          <w:szCs w:val="24"/>
        </w:rPr>
        <w:t>up</w:t>
      </w:r>
      <w:proofErr w:type="spellEnd"/>
      <w:r w:rsidR="006D263C">
        <w:rPr>
          <w:rStyle w:val="normaltextrun"/>
          <w:rFonts w:ascii="Arial" w:hAnsi="Arial" w:cs="Arial"/>
          <w:sz w:val="24"/>
          <w:szCs w:val="24"/>
        </w:rPr>
        <w:t>-to-date pay</w:t>
      </w:r>
      <w:r w:rsidR="00D842DC">
        <w:rPr>
          <w:rStyle w:val="normaltextrun"/>
          <w:rFonts w:ascii="Arial" w:hAnsi="Arial" w:cs="Arial"/>
          <w:sz w:val="24"/>
          <w:szCs w:val="24"/>
        </w:rPr>
        <w:t>ment</w:t>
      </w:r>
      <w:r w:rsidR="006D263C">
        <w:rPr>
          <w:rStyle w:val="normaltextrun"/>
          <w:rFonts w:ascii="Arial" w:hAnsi="Arial" w:cs="Arial"/>
          <w:sz w:val="24"/>
          <w:szCs w:val="24"/>
        </w:rPr>
        <w:t xml:space="preserve"> records </w:t>
      </w:r>
      <w:r w:rsidR="00D842DC">
        <w:rPr>
          <w:rStyle w:val="normaltextrun"/>
          <w:rFonts w:ascii="Arial" w:hAnsi="Arial" w:cs="Arial"/>
          <w:sz w:val="24"/>
          <w:szCs w:val="24"/>
        </w:rPr>
        <w:t>are</w:t>
      </w:r>
      <w:r w:rsidR="006D263C">
        <w:rPr>
          <w:rStyle w:val="normaltextrun"/>
          <w:rFonts w:ascii="Arial" w:hAnsi="Arial" w:cs="Arial"/>
          <w:sz w:val="24"/>
          <w:szCs w:val="24"/>
        </w:rPr>
        <w:t xml:space="preserve"> available upon request</w:t>
      </w:r>
      <w:r w:rsidR="00FF09EE">
        <w:rPr>
          <w:rStyle w:val="normaltextrun"/>
          <w:rFonts w:ascii="Arial" w:hAnsi="Arial" w:cs="Arial"/>
          <w:sz w:val="24"/>
          <w:szCs w:val="24"/>
        </w:rPr>
        <w:t xml:space="preserve"> (ACAS, </w:t>
      </w:r>
      <w:r w:rsidR="00FF09EE" w:rsidRPr="000C4B6D">
        <w:rPr>
          <w:rStyle w:val="normaltextrun"/>
          <w:rFonts w:ascii="Arial" w:hAnsi="Arial" w:cs="Arial"/>
          <w:sz w:val="24"/>
          <w:szCs w:val="24"/>
        </w:rPr>
        <w:t>2024</w:t>
      </w:r>
      <w:r w:rsidR="00121199">
        <w:rPr>
          <w:rStyle w:val="normaltextrun"/>
          <w:rFonts w:ascii="Arial" w:hAnsi="Arial" w:cs="Arial"/>
          <w:sz w:val="24"/>
          <w:szCs w:val="24"/>
        </w:rPr>
        <w:t>h</w:t>
      </w:r>
      <w:r w:rsidR="00FF09EE" w:rsidRPr="000C4B6D">
        <w:rPr>
          <w:rStyle w:val="normaltextrun"/>
          <w:rFonts w:ascii="Arial" w:hAnsi="Arial" w:cs="Arial"/>
          <w:sz w:val="24"/>
          <w:szCs w:val="24"/>
        </w:rPr>
        <w:t xml:space="preserve">). </w:t>
      </w:r>
      <w:ins w:id="10" w:author="Alys Thomas (Hywel Dda UHB - People Culture Facilitator)" w:date="2024-06-06T20:51:00Z">
        <w:r w:rsidR="006A0079">
          <w:rPr>
            <w:rStyle w:val="normaltextrun"/>
            <w:rFonts w:ascii="Arial" w:hAnsi="Arial" w:cs="Arial"/>
            <w:sz w:val="24"/>
            <w:szCs w:val="24"/>
          </w:rPr>
          <w:t>I</w:t>
        </w:r>
      </w:ins>
      <w:ins w:id="11" w:author="Alys Thomas (Hywel Dda UHB - People Culture Facilitator)" w:date="2024-06-06T20:30:00Z">
        <w:r w:rsidR="002607EF">
          <w:rPr>
            <w:rStyle w:val="normaltextrun"/>
            <w:rFonts w:ascii="Arial" w:hAnsi="Arial" w:cs="Arial"/>
            <w:sz w:val="24"/>
            <w:szCs w:val="24"/>
          </w:rPr>
          <w:t xml:space="preserve">t is also a requirement </w:t>
        </w:r>
      </w:ins>
      <w:ins w:id="12" w:author="Alys Thomas (Hywel Dda UHB - People Culture Facilitator)" w:date="2024-06-06T20:28:00Z">
        <w:r w:rsidR="008F12CA">
          <w:rPr>
            <w:rStyle w:val="normaltextrun"/>
            <w:rFonts w:ascii="Arial" w:hAnsi="Arial" w:cs="Arial"/>
            <w:sz w:val="24"/>
            <w:szCs w:val="24"/>
          </w:rPr>
          <w:t>for em</w:t>
        </w:r>
      </w:ins>
      <w:ins w:id="13" w:author="Alys Thomas (Hywel Dda UHB - People Culture Facilitator)" w:date="2024-06-06T20:29:00Z">
        <w:r w:rsidR="008F12CA">
          <w:rPr>
            <w:rStyle w:val="normaltextrun"/>
            <w:rFonts w:ascii="Arial" w:hAnsi="Arial" w:cs="Arial"/>
            <w:sz w:val="24"/>
            <w:szCs w:val="24"/>
          </w:rPr>
          <w:t xml:space="preserve">ployers to provide an itemised pay </w:t>
        </w:r>
        <w:r w:rsidR="00CD4BF6">
          <w:rPr>
            <w:rStyle w:val="normaltextrun"/>
            <w:rFonts w:ascii="Arial" w:hAnsi="Arial" w:cs="Arial"/>
            <w:sz w:val="24"/>
            <w:szCs w:val="24"/>
          </w:rPr>
          <w:t xml:space="preserve">statement, </w:t>
        </w:r>
      </w:ins>
      <w:ins w:id="14" w:author="Alys Thomas (Hywel Dda UHB - People Culture Facilitator)" w:date="2024-06-07T11:41:00Z">
        <w:r w:rsidR="00D36B6E">
          <w:rPr>
            <w:rStyle w:val="normaltextrun"/>
            <w:rFonts w:ascii="Arial" w:hAnsi="Arial" w:cs="Arial"/>
            <w:sz w:val="24"/>
            <w:szCs w:val="24"/>
          </w:rPr>
          <w:t xml:space="preserve">or </w:t>
        </w:r>
      </w:ins>
      <w:ins w:id="15" w:author="Alys Thomas (Hywel Dda UHB - People Culture Facilitator)" w:date="2024-06-06T20:29:00Z">
        <w:r w:rsidR="00CD4BF6">
          <w:rPr>
            <w:rStyle w:val="normaltextrun"/>
            <w:rFonts w:ascii="Arial" w:hAnsi="Arial" w:cs="Arial"/>
            <w:sz w:val="24"/>
            <w:szCs w:val="24"/>
          </w:rPr>
          <w:t>a payslip</w:t>
        </w:r>
        <w:r w:rsidR="006463D7">
          <w:rPr>
            <w:rStyle w:val="normaltextrun"/>
            <w:rFonts w:ascii="Arial" w:hAnsi="Arial" w:cs="Arial"/>
            <w:sz w:val="24"/>
            <w:szCs w:val="24"/>
          </w:rPr>
          <w:t>, which include</w:t>
        </w:r>
      </w:ins>
      <w:ins w:id="16" w:author="Alys Thomas (Hywel Dda UHB - People Culture Facilitator)" w:date="2024-06-06T20:30:00Z">
        <w:r w:rsidR="002607EF">
          <w:rPr>
            <w:rStyle w:val="normaltextrun"/>
            <w:rFonts w:ascii="Arial" w:hAnsi="Arial" w:cs="Arial"/>
            <w:sz w:val="24"/>
            <w:szCs w:val="24"/>
          </w:rPr>
          <w:t xml:space="preserve">s how much they are paid </w:t>
        </w:r>
        <w:r w:rsidR="001F6CEF">
          <w:rPr>
            <w:rStyle w:val="normaltextrun"/>
            <w:rFonts w:ascii="Arial" w:hAnsi="Arial" w:cs="Arial"/>
            <w:sz w:val="24"/>
            <w:szCs w:val="24"/>
          </w:rPr>
          <w:t xml:space="preserve">and any deductions like pensions, </w:t>
        </w:r>
        <w:proofErr w:type="gramStart"/>
        <w:r w:rsidR="001F6CEF">
          <w:rPr>
            <w:rStyle w:val="normaltextrun"/>
            <w:rFonts w:ascii="Arial" w:hAnsi="Arial" w:cs="Arial"/>
            <w:sz w:val="24"/>
            <w:szCs w:val="24"/>
          </w:rPr>
          <w:t>NI</w:t>
        </w:r>
        <w:proofErr w:type="gramEnd"/>
        <w:r w:rsidR="001F6CEF">
          <w:rPr>
            <w:rStyle w:val="normaltextrun"/>
            <w:rFonts w:ascii="Arial" w:hAnsi="Arial" w:cs="Arial"/>
            <w:sz w:val="24"/>
            <w:szCs w:val="24"/>
          </w:rPr>
          <w:t xml:space="preserve"> and </w:t>
        </w:r>
      </w:ins>
      <w:ins w:id="17" w:author="Alys Thomas (Hywel Dda UHB - People Culture Facilitator)" w:date="2024-06-06T20:31:00Z">
        <w:r w:rsidR="001F6CEF">
          <w:rPr>
            <w:rStyle w:val="normaltextrun"/>
            <w:rFonts w:ascii="Arial" w:hAnsi="Arial" w:cs="Arial"/>
            <w:sz w:val="24"/>
            <w:szCs w:val="24"/>
          </w:rPr>
          <w:t>tax</w:t>
        </w:r>
      </w:ins>
      <w:ins w:id="18" w:author="Alys Thomas (Hywel Dda UHB - People Culture Facilitator)" w:date="2024-06-06T20:30:00Z">
        <w:r w:rsidR="001F6CEF">
          <w:rPr>
            <w:rStyle w:val="normaltextrun"/>
            <w:rFonts w:ascii="Arial" w:hAnsi="Arial" w:cs="Arial"/>
            <w:sz w:val="24"/>
            <w:szCs w:val="24"/>
          </w:rPr>
          <w:t xml:space="preserve"> (ACAS,</w:t>
        </w:r>
        <w:r w:rsidR="002607EF">
          <w:rPr>
            <w:rStyle w:val="normaltextrun"/>
            <w:rFonts w:ascii="Arial" w:hAnsi="Arial" w:cs="Arial"/>
            <w:sz w:val="24"/>
            <w:szCs w:val="24"/>
          </w:rPr>
          <w:t xml:space="preserve"> </w:t>
        </w:r>
      </w:ins>
      <w:ins w:id="19" w:author="Alys Thomas (Hywel Dda UHB - People Culture Facilitator)" w:date="2024-06-06T20:31:00Z">
        <w:r w:rsidR="00D504B6">
          <w:rPr>
            <w:rStyle w:val="normaltextrun"/>
            <w:rFonts w:ascii="Arial" w:hAnsi="Arial" w:cs="Arial"/>
            <w:sz w:val="24"/>
            <w:szCs w:val="24"/>
          </w:rPr>
          <w:t>2024</w:t>
        </w:r>
      </w:ins>
      <w:ins w:id="20" w:author="Alys Thomas (Hywel Dda UHB - People Culture Facilitator)" w:date="2024-06-06T20:33:00Z">
        <w:r w:rsidR="00FE2392">
          <w:rPr>
            <w:rStyle w:val="normaltextrun"/>
            <w:rFonts w:ascii="Arial" w:hAnsi="Arial" w:cs="Arial"/>
            <w:sz w:val="24"/>
            <w:szCs w:val="24"/>
          </w:rPr>
          <w:t>i</w:t>
        </w:r>
      </w:ins>
      <w:ins w:id="21" w:author="Alys Thomas (Hywel Dda UHB - People Culture Facilitator)" w:date="2024-06-06T20:31:00Z">
        <w:r w:rsidR="00D504B6">
          <w:rPr>
            <w:rStyle w:val="normaltextrun"/>
            <w:rFonts w:ascii="Arial" w:hAnsi="Arial" w:cs="Arial"/>
            <w:sz w:val="24"/>
            <w:szCs w:val="24"/>
          </w:rPr>
          <w:t>)</w:t>
        </w:r>
      </w:ins>
      <w:ins w:id="22" w:author="Alys Thomas (Hywel Dda UHB - People Culture Facilitator)" w:date="2024-06-06T20:37:00Z">
        <w:r w:rsidR="00EB4CAD">
          <w:rPr>
            <w:rStyle w:val="normaltextrun"/>
            <w:rFonts w:ascii="Arial" w:hAnsi="Arial" w:cs="Arial"/>
            <w:sz w:val="24"/>
            <w:szCs w:val="24"/>
          </w:rPr>
          <w:t xml:space="preserve">. </w:t>
        </w:r>
      </w:ins>
      <w:ins w:id="23" w:author="Alys Thomas (Hywel Dda UHB - People Culture Facilitator)" w:date="2024-06-06T20:39:00Z">
        <w:r w:rsidR="00C66B5D">
          <w:rPr>
            <w:rStyle w:val="normaltextrun"/>
            <w:rFonts w:ascii="Arial" w:hAnsi="Arial" w:cs="Arial"/>
            <w:sz w:val="24"/>
            <w:szCs w:val="24"/>
          </w:rPr>
          <w:t>ACAS</w:t>
        </w:r>
      </w:ins>
      <w:ins w:id="24" w:author="Alys Thomas (Hywel Dda UHB - People Culture Facilitator)" w:date="2024-06-06T20:38:00Z">
        <w:r w:rsidR="00C66B5D">
          <w:rPr>
            <w:rStyle w:val="normaltextrun"/>
            <w:rFonts w:ascii="Arial" w:hAnsi="Arial" w:cs="Arial"/>
            <w:sz w:val="24"/>
            <w:szCs w:val="24"/>
          </w:rPr>
          <w:t xml:space="preserve"> (2024i) </w:t>
        </w:r>
      </w:ins>
      <w:ins w:id="25" w:author="Alys Thomas (Hywel Dda UHB - People Culture Facilitator)" w:date="2024-06-06T20:39:00Z">
        <w:r w:rsidR="00624385">
          <w:rPr>
            <w:rStyle w:val="normaltextrun"/>
            <w:rFonts w:ascii="Arial" w:hAnsi="Arial" w:cs="Arial"/>
            <w:sz w:val="24"/>
            <w:szCs w:val="24"/>
          </w:rPr>
          <w:t xml:space="preserve">advise </w:t>
        </w:r>
        <w:r w:rsidR="00CB7B1E">
          <w:rPr>
            <w:rStyle w:val="normaltextrun"/>
            <w:rFonts w:ascii="Arial" w:hAnsi="Arial" w:cs="Arial"/>
            <w:sz w:val="24"/>
            <w:szCs w:val="24"/>
          </w:rPr>
          <w:t xml:space="preserve">providing payslips prior to payday </w:t>
        </w:r>
      </w:ins>
      <w:ins w:id="26" w:author="Alys Thomas (Hywel Dda UHB - People Culture Facilitator)" w:date="2024-06-06T20:40:00Z">
        <w:r w:rsidR="00CB7B1E">
          <w:rPr>
            <w:rStyle w:val="normaltextrun"/>
            <w:rFonts w:ascii="Arial" w:hAnsi="Arial" w:cs="Arial"/>
            <w:sz w:val="24"/>
            <w:szCs w:val="24"/>
          </w:rPr>
          <w:t xml:space="preserve">to ensure issues can be resolved </w:t>
        </w:r>
      </w:ins>
      <w:ins w:id="27" w:author="Alys Thomas (Hywel Dda UHB - People Culture Facilitator)" w:date="2024-06-06T20:48:00Z">
        <w:r w:rsidR="00935A65">
          <w:rPr>
            <w:rStyle w:val="normaltextrun"/>
            <w:rFonts w:ascii="Arial" w:hAnsi="Arial" w:cs="Arial"/>
            <w:sz w:val="24"/>
            <w:szCs w:val="24"/>
          </w:rPr>
          <w:t>by</w:t>
        </w:r>
      </w:ins>
      <w:ins w:id="28" w:author="Alys Thomas (Hywel Dda UHB - People Culture Facilitator)" w:date="2024-06-06T20:40:00Z">
        <w:r w:rsidR="00CB7B1E">
          <w:rPr>
            <w:rStyle w:val="normaltextrun"/>
            <w:rFonts w:ascii="Arial" w:hAnsi="Arial" w:cs="Arial"/>
            <w:sz w:val="24"/>
            <w:szCs w:val="24"/>
          </w:rPr>
          <w:t xml:space="preserve"> time of payment</w:t>
        </w:r>
      </w:ins>
      <w:ins w:id="29" w:author="Alys Thomas (Hywel Dda UHB - People Culture Facilitator)" w:date="2024-06-06T20:49:00Z">
        <w:r w:rsidR="00B45645">
          <w:rPr>
            <w:rStyle w:val="normaltextrun"/>
            <w:rFonts w:ascii="Arial" w:hAnsi="Arial" w:cs="Arial"/>
            <w:sz w:val="24"/>
            <w:szCs w:val="24"/>
          </w:rPr>
          <w:t xml:space="preserve"> -</w:t>
        </w:r>
      </w:ins>
      <w:ins w:id="30" w:author="Alys Thomas (Hywel Dda UHB - People Culture Facilitator)" w:date="2024-06-06T20:40:00Z">
        <w:r w:rsidR="008C4B23">
          <w:rPr>
            <w:rStyle w:val="normaltextrun"/>
            <w:rFonts w:ascii="Arial" w:hAnsi="Arial" w:cs="Arial"/>
            <w:sz w:val="24"/>
            <w:szCs w:val="24"/>
          </w:rPr>
          <w:t xml:space="preserve"> there are times where payslips are not correct which can be resolved informally, but an employee or worker is able to raise a grievance if it is not resolved. </w:t>
        </w:r>
      </w:ins>
      <w:ins w:id="31" w:author="Alys Thomas (Hywel Dda UHB - People Culture Facilitator)" w:date="2024-06-06T20:41:00Z">
        <w:r w:rsidR="008C4B23">
          <w:rPr>
            <w:rStyle w:val="normaltextrun"/>
            <w:rFonts w:ascii="Arial" w:hAnsi="Arial" w:cs="Arial"/>
            <w:sz w:val="24"/>
            <w:szCs w:val="24"/>
          </w:rPr>
          <w:t xml:space="preserve">If a payslip is not provided and </w:t>
        </w:r>
      </w:ins>
      <w:ins w:id="32" w:author="Alys Thomas (Hywel Dda UHB - People Culture Facilitator)" w:date="2024-06-06T20:42:00Z">
        <w:r w:rsidR="000D2194">
          <w:rPr>
            <w:rStyle w:val="normaltextrun"/>
            <w:rFonts w:ascii="Arial" w:hAnsi="Arial" w:cs="Arial"/>
            <w:sz w:val="24"/>
            <w:szCs w:val="24"/>
          </w:rPr>
          <w:t>this</w:t>
        </w:r>
      </w:ins>
      <w:ins w:id="33" w:author="Alys Thomas (Hywel Dda UHB - People Culture Facilitator)" w:date="2024-06-06T20:41:00Z">
        <w:r w:rsidR="008C4B23">
          <w:rPr>
            <w:rStyle w:val="normaltextrun"/>
            <w:rFonts w:ascii="Arial" w:hAnsi="Arial" w:cs="Arial"/>
            <w:sz w:val="24"/>
            <w:szCs w:val="24"/>
          </w:rPr>
          <w:t xml:space="preserve"> has</w:t>
        </w:r>
      </w:ins>
      <w:ins w:id="34" w:author="Alys Thomas (Hywel Dda UHB - People Culture Facilitator)" w:date="2024-06-06T20:49:00Z">
        <w:r w:rsidR="00B45645">
          <w:rPr>
            <w:rStyle w:val="normaltextrun"/>
            <w:rFonts w:ascii="Arial" w:hAnsi="Arial" w:cs="Arial"/>
            <w:sz w:val="24"/>
            <w:szCs w:val="24"/>
          </w:rPr>
          <w:t xml:space="preserve"> been raised</w:t>
        </w:r>
      </w:ins>
      <w:ins w:id="35" w:author="Alys Thomas (Hywel Dda UHB - People Culture Facilitator)" w:date="2024-06-06T20:41:00Z">
        <w:r w:rsidR="008C4B23">
          <w:rPr>
            <w:rStyle w:val="normaltextrun"/>
            <w:rFonts w:ascii="Arial" w:hAnsi="Arial" w:cs="Arial"/>
            <w:sz w:val="24"/>
            <w:szCs w:val="24"/>
          </w:rPr>
          <w:t xml:space="preserve"> </w:t>
        </w:r>
      </w:ins>
      <w:ins w:id="36" w:author="Alys Thomas (Hywel Dda UHB - People Culture Facilitator)" w:date="2024-06-06T20:42:00Z">
        <w:r w:rsidR="000D2194">
          <w:rPr>
            <w:rStyle w:val="normaltextrun"/>
            <w:rFonts w:ascii="Arial" w:hAnsi="Arial" w:cs="Arial"/>
            <w:sz w:val="24"/>
            <w:szCs w:val="24"/>
          </w:rPr>
          <w:t>informally</w:t>
        </w:r>
      </w:ins>
      <w:ins w:id="37" w:author="Alys Thomas (Hywel Dda UHB - People Culture Facilitator)" w:date="2024-06-06T20:41:00Z">
        <w:r w:rsidR="008C4B23">
          <w:rPr>
            <w:rStyle w:val="normaltextrun"/>
            <w:rFonts w:ascii="Arial" w:hAnsi="Arial" w:cs="Arial"/>
            <w:sz w:val="24"/>
            <w:szCs w:val="24"/>
          </w:rPr>
          <w:t>,</w:t>
        </w:r>
      </w:ins>
      <w:ins w:id="38" w:author="Alys Thomas (Hywel Dda UHB - People Culture Facilitator)" w:date="2024-06-06T20:42:00Z">
        <w:r w:rsidR="00B2369A">
          <w:rPr>
            <w:rStyle w:val="normaltextrun"/>
            <w:rFonts w:ascii="Arial" w:hAnsi="Arial" w:cs="Arial"/>
            <w:sz w:val="24"/>
            <w:szCs w:val="24"/>
          </w:rPr>
          <w:t xml:space="preserve"> the employee or worker can raise a grievance, and then escalate to an ET claim if they still do not receive one (ACAS, 202</w:t>
        </w:r>
        <w:r w:rsidR="007A782B">
          <w:rPr>
            <w:rStyle w:val="normaltextrun"/>
            <w:rFonts w:ascii="Arial" w:hAnsi="Arial" w:cs="Arial"/>
            <w:sz w:val="24"/>
            <w:szCs w:val="24"/>
          </w:rPr>
          <w:t>4</w:t>
        </w:r>
      </w:ins>
      <w:ins w:id="39" w:author="Alys Thomas (Hywel Dda UHB - People Culture Facilitator)" w:date="2024-06-06T20:43:00Z">
        <w:r w:rsidR="007A782B">
          <w:rPr>
            <w:rStyle w:val="normaltextrun"/>
            <w:rFonts w:ascii="Arial" w:hAnsi="Arial" w:cs="Arial"/>
            <w:sz w:val="24"/>
            <w:szCs w:val="24"/>
          </w:rPr>
          <w:t>i)</w:t>
        </w:r>
      </w:ins>
      <w:ins w:id="40" w:author="Alys Thomas (Hywel Dda UHB - People Culture Facilitator)" w:date="2024-06-06T20:41:00Z">
        <w:r w:rsidR="008C4B23">
          <w:rPr>
            <w:rStyle w:val="normaltextrun"/>
            <w:rFonts w:ascii="Arial" w:hAnsi="Arial" w:cs="Arial"/>
            <w:sz w:val="24"/>
            <w:szCs w:val="24"/>
          </w:rPr>
          <w:t xml:space="preserve"> </w:t>
        </w:r>
      </w:ins>
    </w:p>
    <w:p w14:paraId="2AA10B1A" w14:textId="6AB86911" w:rsidR="00E01520" w:rsidDel="008E3CF6" w:rsidRDefault="00530115" w:rsidP="008E3CF6">
      <w:pPr>
        <w:rPr>
          <w:del w:id="41" w:author="Alys Thomas (Hywel Dda UHB - People Culture Facilitator)" w:date="2024-06-06T20:16:00Z"/>
          <w:rStyle w:val="normaltextrun"/>
          <w:rFonts w:ascii="Arial" w:hAnsi="Arial" w:cs="Arial"/>
          <w:sz w:val="24"/>
          <w:szCs w:val="24"/>
        </w:rPr>
      </w:pPr>
      <w:r w:rsidRPr="000C4B6D">
        <w:rPr>
          <w:rStyle w:val="normaltextrun"/>
          <w:rFonts w:ascii="Arial" w:hAnsi="Arial" w:cs="Arial"/>
          <w:sz w:val="24"/>
          <w:szCs w:val="24"/>
        </w:rPr>
        <w:t xml:space="preserve">While </w:t>
      </w:r>
      <w:del w:id="42" w:author="Alys Thomas (Hywel Dda UHB - People Culture Facilitator)" w:date="2024-06-07T11:37:00Z">
        <w:r w:rsidRPr="000C4B6D" w:rsidDel="001152A4">
          <w:rPr>
            <w:rStyle w:val="normaltextrun"/>
            <w:rFonts w:ascii="Arial" w:hAnsi="Arial" w:cs="Arial"/>
            <w:sz w:val="24"/>
            <w:szCs w:val="24"/>
          </w:rPr>
          <w:delText xml:space="preserve">the concept of </w:delText>
        </w:r>
      </w:del>
      <w:del w:id="43" w:author="Alys Thomas (Hywel Dda UHB - People Culture Facilitator)" w:date="2024-06-06T20:49:00Z">
        <w:r w:rsidRPr="000C4B6D" w:rsidDel="00A6008E">
          <w:rPr>
            <w:rStyle w:val="normaltextrun"/>
            <w:rFonts w:ascii="Arial" w:hAnsi="Arial" w:cs="Arial"/>
            <w:sz w:val="24"/>
            <w:szCs w:val="24"/>
          </w:rPr>
          <w:delText xml:space="preserve">Charlotte and Madeleine </w:delText>
        </w:r>
      </w:del>
      <w:r w:rsidRPr="000C4B6D">
        <w:rPr>
          <w:rStyle w:val="normaltextrun"/>
          <w:rFonts w:ascii="Arial" w:hAnsi="Arial" w:cs="Arial"/>
          <w:sz w:val="24"/>
          <w:szCs w:val="24"/>
        </w:rPr>
        <w:t>paying everyone the same</w:t>
      </w:r>
      <w:r w:rsidR="00085F51" w:rsidRPr="000C4B6D">
        <w:rPr>
          <w:rStyle w:val="normaltextrun"/>
          <w:rFonts w:ascii="Arial" w:hAnsi="Arial" w:cs="Arial"/>
          <w:sz w:val="24"/>
          <w:szCs w:val="24"/>
        </w:rPr>
        <w:t xml:space="preserve"> </w:t>
      </w:r>
      <w:del w:id="44" w:author="Alys Thomas (Hywel Dda UHB - People Culture Facilitator)" w:date="2024-06-06T20:49:00Z">
        <w:r w:rsidRPr="000C4B6D" w:rsidDel="00A6008E">
          <w:rPr>
            <w:rStyle w:val="normaltextrun"/>
            <w:rFonts w:ascii="Arial" w:hAnsi="Arial" w:cs="Arial"/>
            <w:sz w:val="24"/>
            <w:szCs w:val="24"/>
          </w:rPr>
          <w:delText xml:space="preserve">age </w:delText>
        </w:r>
      </w:del>
      <w:r w:rsidRPr="000C4B6D">
        <w:rPr>
          <w:rStyle w:val="normaltextrun"/>
          <w:rFonts w:ascii="Arial" w:hAnsi="Arial" w:cs="Arial"/>
          <w:sz w:val="24"/>
          <w:szCs w:val="24"/>
        </w:rPr>
        <w:t>seem</w:t>
      </w:r>
      <w:r w:rsidR="00143216" w:rsidRPr="000C4B6D">
        <w:rPr>
          <w:rStyle w:val="normaltextrun"/>
          <w:rFonts w:ascii="Arial" w:hAnsi="Arial" w:cs="Arial"/>
          <w:sz w:val="24"/>
          <w:szCs w:val="24"/>
        </w:rPr>
        <w:t xml:space="preserve">s </w:t>
      </w:r>
      <w:r w:rsidRPr="000C4B6D">
        <w:rPr>
          <w:rStyle w:val="normaltextrun"/>
          <w:rFonts w:ascii="Arial" w:hAnsi="Arial" w:cs="Arial"/>
          <w:sz w:val="24"/>
          <w:szCs w:val="24"/>
        </w:rPr>
        <w:t xml:space="preserve">fair, </w:t>
      </w:r>
      <w:r w:rsidR="00A429E4" w:rsidRPr="000C4B6D">
        <w:rPr>
          <w:rStyle w:val="normaltextrun"/>
          <w:rFonts w:ascii="Arial" w:hAnsi="Arial" w:cs="Arial"/>
          <w:sz w:val="24"/>
          <w:szCs w:val="24"/>
        </w:rPr>
        <w:t xml:space="preserve">doing so </w:t>
      </w:r>
      <w:del w:id="45" w:author="Alys Thomas (Hywel Dda UHB - People Culture Facilitator)" w:date="2024-06-06T20:52:00Z">
        <w:r w:rsidR="00A429E4" w:rsidRPr="000C4B6D" w:rsidDel="00DD7F5E">
          <w:rPr>
            <w:rStyle w:val="normaltextrun"/>
            <w:rFonts w:ascii="Arial" w:hAnsi="Arial" w:cs="Arial"/>
            <w:sz w:val="24"/>
            <w:szCs w:val="24"/>
          </w:rPr>
          <w:delText xml:space="preserve">may contravene </w:delText>
        </w:r>
      </w:del>
      <w:del w:id="46" w:author="Alys Thomas (Hywel Dda UHB - People Culture Facilitator)" w:date="2024-06-06T20:50:00Z">
        <w:r w:rsidR="00A429E4" w:rsidRPr="000C4B6D" w:rsidDel="00A6008E">
          <w:rPr>
            <w:rStyle w:val="normaltextrun"/>
            <w:rFonts w:ascii="Arial" w:hAnsi="Arial" w:cs="Arial"/>
            <w:sz w:val="24"/>
            <w:szCs w:val="24"/>
          </w:rPr>
          <w:delText xml:space="preserve">the </w:delText>
        </w:r>
      </w:del>
      <w:del w:id="47" w:author="Alys Thomas (Hywel Dda UHB - People Culture Facilitator)" w:date="2024-06-06T20:52:00Z">
        <w:r w:rsidR="00A429E4" w:rsidRPr="000C4B6D" w:rsidDel="00DD7F5E">
          <w:rPr>
            <w:rStyle w:val="normaltextrun"/>
            <w:rFonts w:ascii="Arial" w:hAnsi="Arial" w:cs="Arial"/>
            <w:sz w:val="24"/>
            <w:szCs w:val="24"/>
          </w:rPr>
          <w:delText>legislation</w:delText>
        </w:r>
        <w:r w:rsidR="00143216" w:rsidRPr="000C4B6D" w:rsidDel="00DD7F5E">
          <w:rPr>
            <w:rStyle w:val="normaltextrun"/>
            <w:rFonts w:ascii="Arial" w:hAnsi="Arial" w:cs="Arial"/>
            <w:sz w:val="24"/>
            <w:szCs w:val="24"/>
          </w:rPr>
          <w:delText>,</w:delText>
        </w:r>
        <w:r w:rsidR="00D3583B" w:rsidRPr="000C4B6D" w:rsidDel="00DD7F5E">
          <w:rPr>
            <w:rStyle w:val="normaltextrun"/>
            <w:rFonts w:ascii="Arial" w:hAnsi="Arial" w:cs="Arial"/>
            <w:sz w:val="24"/>
            <w:szCs w:val="24"/>
          </w:rPr>
          <w:delText xml:space="preserve"> </w:delText>
        </w:r>
        <w:r w:rsidR="00A429E4" w:rsidRPr="000C4B6D" w:rsidDel="00DD7F5E">
          <w:rPr>
            <w:rStyle w:val="normaltextrun"/>
            <w:rFonts w:ascii="Arial" w:hAnsi="Arial" w:cs="Arial"/>
            <w:sz w:val="24"/>
            <w:szCs w:val="24"/>
          </w:rPr>
          <w:delText xml:space="preserve">which </w:delText>
        </w:r>
      </w:del>
      <w:r w:rsidR="00A429E4" w:rsidRPr="000C4B6D">
        <w:rPr>
          <w:rStyle w:val="normaltextrun"/>
          <w:rFonts w:ascii="Arial" w:hAnsi="Arial" w:cs="Arial"/>
          <w:sz w:val="24"/>
          <w:szCs w:val="24"/>
        </w:rPr>
        <w:t xml:space="preserve">could </w:t>
      </w:r>
      <w:r w:rsidR="00A71606" w:rsidRPr="000C4B6D">
        <w:rPr>
          <w:rStyle w:val="normaltextrun"/>
          <w:rFonts w:ascii="Arial" w:hAnsi="Arial" w:cs="Arial"/>
          <w:sz w:val="24"/>
          <w:szCs w:val="24"/>
        </w:rPr>
        <w:t>cause</w:t>
      </w:r>
      <w:r w:rsidR="00C81C76" w:rsidRPr="000C4B6D">
        <w:rPr>
          <w:rStyle w:val="normaltextrun"/>
          <w:rFonts w:ascii="Arial" w:hAnsi="Arial" w:cs="Arial"/>
          <w:sz w:val="24"/>
          <w:szCs w:val="24"/>
        </w:rPr>
        <w:t xml:space="preserve"> </w:t>
      </w:r>
      <w:r w:rsidR="00352DAA" w:rsidRPr="000C4B6D">
        <w:rPr>
          <w:rStyle w:val="normaltextrun"/>
          <w:rFonts w:ascii="Arial" w:hAnsi="Arial" w:cs="Arial"/>
          <w:sz w:val="24"/>
          <w:szCs w:val="24"/>
        </w:rPr>
        <w:t xml:space="preserve">backdating </w:t>
      </w:r>
      <w:r w:rsidR="00085F51" w:rsidRPr="000C4B6D">
        <w:rPr>
          <w:rStyle w:val="normaltextrun"/>
          <w:rFonts w:ascii="Arial" w:hAnsi="Arial" w:cs="Arial"/>
          <w:sz w:val="24"/>
          <w:szCs w:val="24"/>
        </w:rPr>
        <w:t>expenses</w:t>
      </w:r>
      <w:r w:rsidR="00352DAA" w:rsidRPr="000C4B6D">
        <w:rPr>
          <w:rStyle w:val="normaltextrun"/>
          <w:rFonts w:ascii="Arial" w:hAnsi="Arial" w:cs="Arial"/>
          <w:sz w:val="24"/>
          <w:szCs w:val="24"/>
        </w:rPr>
        <w:t xml:space="preserve"> </w:t>
      </w:r>
      <w:r w:rsidR="00A71606" w:rsidRPr="000C4B6D">
        <w:rPr>
          <w:rStyle w:val="normaltextrun"/>
          <w:rFonts w:ascii="Arial" w:hAnsi="Arial" w:cs="Arial"/>
          <w:sz w:val="24"/>
          <w:szCs w:val="24"/>
        </w:rPr>
        <w:t xml:space="preserve">and </w:t>
      </w:r>
      <w:del w:id="48" w:author="Alys Thomas (Hywel Dda UHB - People Culture Facilitator)" w:date="2024-06-06T20:50:00Z">
        <w:r w:rsidR="00A429E4" w:rsidRPr="000C4B6D" w:rsidDel="00635709">
          <w:rPr>
            <w:rStyle w:val="normaltextrun"/>
            <w:rFonts w:ascii="Arial" w:hAnsi="Arial" w:cs="Arial"/>
            <w:sz w:val="24"/>
            <w:szCs w:val="24"/>
          </w:rPr>
          <w:delText xml:space="preserve">potentially result in </w:delText>
        </w:r>
      </w:del>
      <w:r w:rsidR="00A429E4" w:rsidRPr="000C4B6D">
        <w:rPr>
          <w:rStyle w:val="normaltextrun"/>
          <w:rFonts w:ascii="Arial" w:hAnsi="Arial" w:cs="Arial"/>
          <w:sz w:val="24"/>
          <w:szCs w:val="24"/>
        </w:rPr>
        <w:t>legal repercussions</w:t>
      </w:r>
      <w:r w:rsidR="00D02386" w:rsidRPr="000C4B6D">
        <w:rPr>
          <w:rStyle w:val="normaltextrun"/>
          <w:rFonts w:ascii="Arial" w:hAnsi="Arial" w:cs="Arial"/>
          <w:sz w:val="24"/>
          <w:szCs w:val="24"/>
        </w:rPr>
        <w:t xml:space="preserve"> </w:t>
      </w:r>
      <w:r w:rsidR="00A71606" w:rsidRPr="000C4B6D">
        <w:rPr>
          <w:rStyle w:val="normaltextrun"/>
          <w:rFonts w:ascii="Arial" w:hAnsi="Arial" w:cs="Arial"/>
          <w:sz w:val="24"/>
          <w:szCs w:val="24"/>
        </w:rPr>
        <w:t xml:space="preserve">(ACAS, 2024d). </w:t>
      </w:r>
      <w:del w:id="49" w:author="Alys Thomas (Hywel Dda UHB - People Culture Facilitator)" w:date="2024-06-06T20:25:00Z">
        <w:r w:rsidR="00D3583B" w:rsidRPr="000C4B6D" w:rsidDel="00A7357B">
          <w:rPr>
            <w:rStyle w:val="normaltextrun"/>
            <w:rFonts w:ascii="Arial" w:hAnsi="Arial" w:cs="Arial"/>
            <w:sz w:val="24"/>
            <w:szCs w:val="24"/>
          </w:rPr>
          <w:delText>it is only legal to</w:delText>
        </w:r>
      </w:del>
      <w:ins w:id="50" w:author="Alys Thomas (Hywel Dda UHB - People Culture Facilitator)" w:date="2024-06-06T20:25:00Z">
        <w:r w:rsidR="00A7357B">
          <w:rPr>
            <w:rStyle w:val="normaltextrun"/>
            <w:rFonts w:ascii="Arial" w:hAnsi="Arial" w:cs="Arial"/>
            <w:sz w:val="24"/>
            <w:szCs w:val="24"/>
          </w:rPr>
          <w:t xml:space="preserve"> Employers must</w:t>
        </w:r>
      </w:ins>
      <w:r w:rsidR="00D3583B" w:rsidRPr="000C4B6D">
        <w:rPr>
          <w:rStyle w:val="normaltextrun"/>
          <w:rFonts w:ascii="Arial" w:hAnsi="Arial" w:cs="Arial"/>
          <w:sz w:val="24"/>
          <w:szCs w:val="24"/>
        </w:rPr>
        <w:t xml:space="preserve"> pay employees or workers the</w:t>
      </w:r>
      <w:del w:id="51" w:author="Alys Thomas (Hywel Dda UHB - People Culture Facilitator)" w:date="2024-06-07T11:38:00Z">
        <w:r w:rsidR="00D3583B" w:rsidRPr="000C4B6D" w:rsidDel="00923DAD">
          <w:rPr>
            <w:rStyle w:val="normaltextrun"/>
            <w:rFonts w:ascii="Arial" w:hAnsi="Arial" w:cs="Arial"/>
            <w:sz w:val="24"/>
            <w:szCs w:val="24"/>
          </w:rPr>
          <w:delText xml:space="preserve"> exact</w:delText>
        </w:r>
      </w:del>
      <w:r w:rsidR="00D3583B" w:rsidRPr="000C4B6D">
        <w:rPr>
          <w:rStyle w:val="normaltextrun"/>
          <w:rFonts w:ascii="Arial" w:hAnsi="Arial" w:cs="Arial"/>
          <w:sz w:val="24"/>
          <w:szCs w:val="24"/>
        </w:rPr>
        <w:t xml:space="preserve"> NMW or above, no less. </w:t>
      </w:r>
      <w:r w:rsidR="006B748A" w:rsidRPr="000C4B6D">
        <w:rPr>
          <w:rStyle w:val="normaltextrun"/>
          <w:rFonts w:ascii="Arial" w:hAnsi="Arial" w:cs="Arial"/>
          <w:sz w:val="24"/>
          <w:szCs w:val="24"/>
        </w:rPr>
        <w:t xml:space="preserve">If </w:t>
      </w:r>
      <w:r w:rsidR="00085F51" w:rsidRPr="000C4B6D">
        <w:rPr>
          <w:rStyle w:val="normaltextrun"/>
          <w:rFonts w:ascii="Arial" w:hAnsi="Arial" w:cs="Arial"/>
          <w:sz w:val="24"/>
          <w:szCs w:val="24"/>
        </w:rPr>
        <w:t xml:space="preserve">it </w:t>
      </w:r>
      <w:r w:rsidR="006B748A" w:rsidRPr="000C4B6D">
        <w:rPr>
          <w:rStyle w:val="normaltextrun"/>
          <w:rFonts w:ascii="Arial" w:hAnsi="Arial" w:cs="Arial"/>
          <w:sz w:val="24"/>
          <w:szCs w:val="24"/>
        </w:rPr>
        <w:t xml:space="preserve">is not being paid, an employer or worker could raise a formal grievance with Charlotte and Madeleine, </w:t>
      </w:r>
      <w:del w:id="52" w:author="Alys Thomas (Hywel Dda UHB - People Culture Facilitator)" w:date="2024-06-07T11:38:00Z">
        <w:r w:rsidR="006B748A" w:rsidRPr="000C4B6D" w:rsidDel="00923DAD">
          <w:rPr>
            <w:rStyle w:val="normaltextrun"/>
            <w:rFonts w:ascii="Arial" w:hAnsi="Arial" w:cs="Arial"/>
            <w:sz w:val="24"/>
            <w:szCs w:val="24"/>
          </w:rPr>
          <w:delText>or</w:delText>
        </w:r>
      </w:del>
      <w:r w:rsidR="006B748A" w:rsidRPr="000C4B6D">
        <w:rPr>
          <w:rStyle w:val="normaltextrun"/>
          <w:rFonts w:ascii="Arial" w:hAnsi="Arial" w:cs="Arial"/>
          <w:sz w:val="24"/>
          <w:szCs w:val="24"/>
        </w:rPr>
        <w:t xml:space="preserve"> they would be entitled to contact HMRC or make a</w:t>
      </w:r>
      <w:ins w:id="53" w:author="Alys Thomas (Hywel Dda UHB - People Culture Facilitator)" w:date="2024-06-07T11:38:00Z">
        <w:r w:rsidR="00D30CE1">
          <w:rPr>
            <w:rStyle w:val="normaltextrun"/>
            <w:rFonts w:ascii="Arial" w:hAnsi="Arial" w:cs="Arial"/>
            <w:sz w:val="24"/>
            <w:szCs w:val="24"/>
          </w:rPr>
          <w:t>n ET</w:t>
        </w:r>
      </w:ins>
      <w:r w:rsidR="006B748A" w:rsidRPr="000C4B6D">
        <w:rPr>
          <w:rStyle w:val="normaltextrun"/>
          <w:rFonts w:ascii="Arial" w:hAnsi="Arial" w:cs="Arial"/>
          <w:sz w:val="24"/>
          <w:szCs w:val="24"/>
        </w:rPr>
        <w:t xml:space="preserve"> claim </w:t>
      </w:r>
      <w:del w:id="54" w:author="Alys Thomas (Hywel Dda UHB - People Culture Facilitator)" w:date="2024-06-07T11:39:00Z">
        <w:r w:rsidR="006B748A" w:rsidRPr="000C4B6D" w:rsidDel="00D30CE1">
          <w:rPr>
            <w:rStyle w:val="normaltextrun"/>
            <w:rFonts w:ascii="Arial" w:hAnsi="Arial" w:cs="Arial"/>
            <w:sz w:val="24"/>
            <w:szCs w:val="24"/>
          </w:rPr>
          <w:delText xml:space="preserve">to an ET </w:delText>
        </w:r>
      </w:del>
      <w:ins w:id="55" w:author="Alys Thomas (Hywel Dda UHB - People Culture Facilitator)" w:date="2024-06-06T20:25:00Z">
        <w:r w:rsidR="00220D3B">
          <w:rPr>
            <w:rStyle w:val="normaltextrun"/>
            <w:rFonts w:ascii="Arial" w:hAnsi="Arial" w:cs="Arial"/>
            <w:sz w:val="24"/>
            <w:szCs w:val="24"/>
          </w:rPr>
          <w:t>for non-payment of NMW da</w:t>
        </w:r>
      </w:ins>
      <w:ins w:id="56" w:author="Alys Thomas (Hywel Dda UHB - People Culture Facilitator)" w:date="2024-06-06T20:26:00Z">
        <w:r w:rsidR="00220D3B">
          <w:rPr>
            <w:rStyle w:val="normaltextrun"/>
            <w:rFonts w:ascii="Arial" w:hAnsi="Arial" w:cs="Arial"/>
            <w:sz w:val="24"/>
            <w:szCs w:val="24"/>
          </w:rPr>
          <w:t xml:space="preserve">ting back 2 years </w:t>
        </w:r>
      </w:ins>
      <w:r w:rsidR="006B748A" w:rsidRPr="000C4B6D">
        <w:rPr>
          <w:rStyle w:val="normaltextrun"/>
          <w:rFonts w:ascii="Arial" w:hAnsi="Arial" w:cs="Arial"/>
          <w:sz w:val="24"/>
          <w:szCs w:val="24"/>
        </w:rPr>
        <w:t>(ACAS, 2024</w:t>
      </w:r>
      <w:r w:rsidR="000C4B6D" w:rsidRPr="000C4B6D">
        <w:rPr>
          <w:rStyle w:val="normaltextrun"/>
          <w:rFonts w:ascii="Arial" w:hAnsi="Arial" w:cs="Arial"/>
          <w:sz w:val="24"/>
          <w:szCs w:val="24"/>
        </w:rPr>
        <w:t>g</w:t>
      </w:r>
      <w:r w:rsidR="006B748A" w:rsidRPr="000C4B6D">
        <w:rPr>
          <w:rStyle w:val="normaltextrun"/>
          <w:rFonts w:ascii="Arial" w:hAnsi="Arial" w:cs="Arial"/>
          <w:sz w:val="24"/>
          <w:szCs w:val="24"/>
        </w:rPr>
        <w:t>).</w:t>
      </w:r>
      <w:r w:rsidR="002F71A2" w:rsidRPr="000C4B6D">
        <w:rPr>
          <w:rStyle w:val="normaltextrun"/>
          <w:rFonts w:ascii="Arial" w:hAnsi="Arial" w:cs="Arial"/>
          <w:sz w:val="24"/>
          <w:szCs w:val="24"/>
        </w:rPr>
        <w:t xml:space="preserve"> </w:t>
      </w:r>
      <w:del w:id="57" w:author="Alys Thomas (Hywel Dda UHB - People Culture Facilitator)" w:date="2024-06-06T20:16:00Z">
        <w:r w:rsidR="002F71A2" w:rsidRPr="000C4B6D" w:rsidDel="008E3CF6">
          <w:rPr>
            <w:rStyle w:val="normaltextrun"/>
            <w:rFonts w:ascii="Arial" w:hAnsi="Arial" w:cs="Arial"/>
            <w:sz w:val="24"/>
            <w:szCs w:val="24"/>
          </w:rPr>
          <w:delText xml:space="preserve">Consequences of HMRC </w:delText>
        </w:r>
        <w:r w:rsidR="00F43C4B" w:rsidRPr="000C4B6D" w:rsidDel="008E3CF6">
          <w:rPr>
            <w:rStyle w:val="normaltextrun"/>
            <w:rFonts w:ascii="Arial" w:hAnsi="Arial" w:cs="Arial"/>
            <w:sz w:val="24"/>
            <w:szCs w:val="24"/>
          </w:rPr>
          <w:delText>acting</w:delText>
        </w:r>
        <w:r w:rsidR="00343A5F" w:rsidRPr="000C4B6D" w:rsidDel="008E3CF6">
          <w:rPr>
            <w:rStyle w:val="normaltextrun"/>
            <w:rFonts w:ascii="Arial" w:hAnsi="Arial" w:cs="Arial"/>
            <w:sz w:val="24"/>
            <w:szCs w:val="24"/>
          </w:rPr>
          <w:delText xml:space="preserve"> against the employer could include (</w:delText>
        </w:r>
        <w:r w:rsidR="00343A5F" w:rsidRPr="000C4B6D" w:rsidDel="008E3CF6">
          <w:rPr>
            <w:rStyle w:val="normaltextrun"/>
            <w:rFonts w:ascii="Arial" w:hAnsi="Arial" w:cs="Arial"/>
            <w:b/>
            <w:bCs/>
            <w:sz w:val="24"/>
            <w:szCs w:val="24"/>
          </w:rPr>
          <w:delText xml:space="preserve">image </w:delText>
        </w:r>
        <w:r w:rsidR="000C4B6D" w:rsidRPr="000C4B6D" w:rsidDel="008E3CF6">
          <w:rPr>
            <w:rStyle w:val="normaltextrun"/>
            <w:rFonts w:ascii="Arial" w:hAnsi="Arial" w:cs="Arial"/>
            <w:b/>
            <w:bCs/>
            <w:sz w:val="24"/>
            <w:szCs w:val="24"/>
          </w:rPr>
          <w:delText>H</w:delText>
        </w:r>
        <w:r w:rsidR="00343A5F" w:rsidRPr="000C4B6D" w:rsidDel="008E3CF6">
          <w:rPr>
            <w:rStyle w:val="normaltextrun"/>
            <w:rFonts w:ascii="Arial" w:hAnsi="Arial" w:cs="Arial"/>
            <w:sz w:val="24"/>
            <w:szCs w:val="24"/>
          </w:rPr>
          <w:delText>), (ACAS, 2024</w:delText>
        </w:r>
        <w:r w:rsidR="000C4B6D" w:rsidRPr="000C4B6D" w:rsidDel="008E3CF6">
          <w:rPr>
            <w:rStyle w:val="normaltextrun"/>
            <w:rFonts w:ascii="Arial" w:hAnsi="Arial" w:cs="Arial"/>
            <w:sz w:val="24"/>
            <w:szCs w:val="24"/>
          </w:rPr>
          <w:delText>g</w:delText>
        </w:r>
        <w:r w:rsidR="00343A5F" w:rsidDel="008E3CF6">
          <w:rPr>
            <w:rStyle w:val="normaltextrun"/>
            <w:rFonts w:ascii="Arial" w:hAnsi="Arial" w:cs="Arial"/>
            <w:sz w:val="24"/>
            <w:szCs w:val="24"/>
          </w:rPr>
          <w:delText>)</w:delText>
        </w:r>
        <w:r w:rsidR="00D90A43" w:rsidDel="008E3CF6">
          <w:rPr>
            <w:rStyle w:val="normaltextrun"/>
            <w:rFonts w:ascii="Arial" w:hAnsi="Arial" w:cs="Arial"/>
            <w:sz w:val="24"/>
            <w:szCs w:val="24"/>
          </w:rPr>
          <w:delText xml:space="preserve">: </w:delText>
        </w:r>
      </w:del>
    </w:p>
    <w:p w14:paraId="07013518" w14:textId="78318952" w:rsidR="007076A3" w:rsidDel="008E3CF6" w:rsidRDefault="00CB2B0A" w:rsidP="008E3CF6">
      <w:pPr>
        <w:rPr>
          <w:del w:id="58" w:author="Alys Thomas (Hywel Dda UHB - People Culture Facilitator)" w:date="2024-06-06T20:16:00Z"/>
          <w:rStyle w:val="normaltextrun"/>
          <w:rFonts w:ascii="Arial" w:hAnsi="Arial" w:cs="Arial"/>
          <w:sz w:val="24"/>
          <w:szCs w:val="24"/>
        </w:rPr>
      </w:pPr>
      <w:del w:id="59" w:author="Alys Thomas (Hywel Dda UHB - People Culture Facilitator)" w:date="2024-06-06T20:16:00Z">
        <w:r w:rsidDel="008E3CF6">
          <w:rPr>
            <w:noProof/>
            <w14:ligatures w14:val="standardContextual"/>
          </w:rPr>
          <mc:AlternateContent>
            <mc:Choice Requires="wps">
              <w:drawing>
                <wp:anchor distT="0" distB="0" distL="114300" distR="114300" simplePos="0" relativeHeight="251674624" behindDoc="0" locked="0" layoutInCell="1" allowOverlap="1" wp14:anchorId="62106EC8" wp14:editId="50123C66">
                  <wp:simplePos x="0" y="0"/>
                  <wp:positionH relativeFrom="column">
                    <wp:posOffset>-118745</wp:posOffset>
                  </wp:positionH>
                  <wp:positionV relativeFrom="paragraph">
                    <wp:posOffset>116205</wp:posOffset>
                  </wp:positionV>
                  <wp:extent cx="668216" cy="492369"/>
                  <wp:effectExtent l="0" t="0" r="0" b="3175"/>
                  <wp:wrapNone/>
                  <wp:docPr id="22" name="Text Box 22"/>
                  <wp:cNvGraphicFramePr/>
                  <a:graphic xmlns:a="http://schemas.openxmlformats.org/drawingml/2006/main">
                    <a:graphicData uri="http://schemas.microsoft.com/office/word/2010/wordprocessingShape">
                      <wps:wsp>
                        <wps:cNvSpPr txBox="1"/>
                        <wps:spPr>
                          <a:xfrm>
                            <a:off x="0" y="0"/>
                            <a:ext cx="668216" cy="492369"/>
                          </a:xfrm>
                          <a:prstGeom prst="rect">
                            <a:avLst/>
                          </a:prstGeom>
                          <a:noFill/>
                          <a:ln w="6350">
                            <a:noFill/>
                          </a:ln>
                        </wps:spPr>
                        <wps:txbx>
                          <w:txbxContent>
                            <w:p w14:paraId="37D8BA6B" w14:textId="775D905C" w:rsidR="007076A3" w:rsidRPr="007076A3" w:rsidRDefault="007076A3" w:rsidP="007076A3">
                              <w:pPr>
                                <w:jc w:val="center"/>
                                <w:rPr>
                                  <w:rFonts w:ascii="Arial" w:hAnsi="Arial" w:cs="Arial"/>
                                  <w:b/>
                                  <w:bCs/>
                                  <w:sz w:val="24"/>
                                  <w:szCs w:val="24"/>
                                </w:rPr>
                              </w:pPr>
                              <w:del w:id="60" w:author="Alys Thomas (Hywel Dda UHB - People Culture Facilitator)" w:date="2024-06-06T20:16:00Z">
                                <w:r w:rsidRPr="007076A3" w:rsidDel="008E3CF6">
                                  <w:rPr>
                                    <w:rFonts w:ascii="Arial" w:hAnsi="Arial" w:cs="Arial"/>
                                    <w:b/>
                                    <w:bCs/>
                                    <w:sz w:val="24"/>
                                    <w:szCs w:val="24"/>
                                  </w:rPr>
                                  <w:delText xml:space="preserve">Image </w:delText>
                                </w:r>
                                <w:r w:rsidR="000C4B6D" w:rsidDel="008E3CF6">
                                  <w:rPr>
                                    <w:rFonts w:ascii="Arial" w:hAnsi="Arial" w:cs="Arial"/>
                                    <w:b/>
                                    <w:bCs/>
                                    <w:sz w:val="24"/>
                                    <w:szCs w:val="24"/>
                                  </w:rPr>
                                  <w:delText>H</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106EC8" id="Text Box 22" o:spid="_x0000_s1034" type="#_x0000_t202" style="position:absolute;margin-left:-9.35pt;margin-top:9.15pt;width:52.6pt;height:38.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" filled="f" stroked="f" strokeweight=".5pt">
                  <v:textbox>
                    <w:txbxContent>
                      <w:p w14:paraId="37D8BA6B" w14:textId="775D905C" w:rsidR="007076A3" w:rsidRPr="007076A3" w:rsidRDefault="007076A3" w:rsidP="007076A3">
                        <w:pPr>
                          <w:jc w:val="center"/>
                          <w:rPr>
                            <w:rFonts w:ascii="Arial" w:hAnsi="Arial" w:cs="Arial"/>
                            <w:b/>
                            <w:bCs/>
                            <w:sz w:val="24"/>
                            <w:szCs w:val="24"/>
                          </w:rPr>
                        </w:pPr>
                        <w:del w:id="52" w:author="Alys Thomas (Hywel Dda UHB - People Culture Facilitator)" w:date="2024-06-06T20:16:00Z">
                          <w:r w:rsidRPr="007076A3" w:rsidDel="008E3CF6">
                            <w:rPr>
                              <w:rFonts w:ascii="Arial" w:hAnsi="Arial" w:cs="Arial"/>
                              <w:b/>
                              <w:bCs/>
                              <w:sz w:val="24"/>
                              <w:szCs w:val="24"/>
                            </w:rPr>
                            <w:delText xml:space="preserve">Image </w:delText>
                          </w:r>
                          <w:r w:rsidR="000C4B6D" w:rsidDel="008E3CF6">
                            <w:rPr>
                              <w:rFonts w:ascii="Arial" w:hAnsi="Arial" w:cs="Arial"/>
                              <w:b/>
                              <w:bCs/>
                              <w:sz w:val="24"/>
                              <w:szCs w:val="24"/>
                            </w:rPr>
                            <w:delText>H</w:delText>
                          </w:r>
                        </w:del>
                      </w:p>
                    </w:txbxContent>
                  </v:textbox>
                </v:shape>
              </w:pict>
            </mc:Fallback>
          </mc:AlternateContent>
        </w:r>
        <w:r w:rsidR="00D90A43" w:rsidDel="008E3CF6">
          <w:rPr>
            <w:noProof/>
            <w14:ligatures w14:val="standardContextual"/>
          </w:rPr>
          <w:drawing>
            <wp:anchor distT="0" distB="0" distL="114300" distR="114300" simplePos="0" relativeHeight="251673600" behindDoc="0" locked="0" layoutInCell="1" allowOverlap="1" wp14:anchorId="41291E04" wp14:editId="4B78D555">
              <wp:simplePos x="0" y="0"/>
              <wp:positionH relativeFrom="column">
                <wp:posOffset>639885</wp:posOffset>
              </wp:positionH>
              <wp:positionV relativeFrom="paragraph">
                <wp:posOffset>51777</wp:posOffset>
              </wp:positionV>
              <wp:extent cx="4586068" cy="1264649"/>
              <wp:effectExtent l="0" t="0" r="508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586068" cy="1264649"/>
                      </a:xfrm>
                      <a:prstGeom prst="rect">
                        <a:avLst/>
                      </a:prstGeom>
                    </pic:spPr>
                  </pic:pic>
                </a:graphicData>
              </a:graphic>
              <wp14:sizeRelH relativeFrom="margin">
                <wp14:pctWidth>0</wp14:pctWidth>
              </wp14:sizeRelH>
              <wp14:sizeRelV relativeFrom="margin">
                <wp14:pctHeight>0</wp14:pctHeight>
              </wp14:sizeRelV>
            </wp:anchor>
          </w:drawing>
        </w:r>
      </w:del>
    </w:p>
    <w:p w14:paraId="18E5B5C5" w14:textId="1F6E119E" w:rsidR="007076A3" w:rsidDel="008E3CF6" w:rsidRDefault="007076A3" w:rsidP="008E3CF6">
      <w:pPr>
        <w:rPr>
          <w:del w:id="61" w:author="Alys Thomas (Hywel Dda UHB - People Culture Facilitator)" w:date="2024-06-06T20:16:00Z"/>
          <w:rStyle w:val="normaltextrun"/>
          <w:rFonts w:ascii="Arial" w:hAnsi="Arial" w:cs="Arial"/>
          <w:sz w:val="24"/>
          <w:szCs w:val="24"/>
        </w:rPr>
      </w:pPr>
    </w:p>
    <w:p w14:paraId="6DE55200" w14:textId="77777777" w:rsidR="007076A3" w:rsidDel="00D40766" w:rsidRDefault="007076A3" w:rsidP="00055924">
      <w:pPr>
        <w:rPr>
          <w:del w:id="62" w:author="Alys Thomas (Hywel Dda UHB - People Culture Facilitator)" w:date="2024-06-06T21:03:00Z"/>
          <w:rStyle w:val="normaltextrun"/>
          <w:rFonts w:ascii="Arial" w:hAnsi="Arial" w:cs="Arial"/>
          <w:sz w:val="24"/>
          <w:szCs w:val="24"/>
        </w:rPr>
      </w:pPr>
    </w:p>
    <w:p w14:paraId="1D8B0AEC" w14:textId="77777777" w:rsidR="007076A3" w:rsidDel="00D40766" w:rsidRDefault="007076A3" w:rsidP="00055924">
      <w:pPr>
        <w:rPr>
          <w:del w:id="63" w:author="Alys Thomas (Hywel Dda UHB - People Culture Facilitator)" w:date="2024-06-06T21:03:00Z"/>
          <w:rStyle w:val="normaltextrun"/>
          <w:rFonts w:ascii="Arial" w:hAnsi="Arial" w:cs="Arial"/>
          <w:sz w:val="24"/>
          <w:szCs w:val="24"/>
        </w:rPr>
      </w:pPr>
    </w:p>
    <w:p w14:paraId="71695910" w14:textId="77777777" w:rsidR="007076A3" w:rsidRDefault="007076A3" w:rsidP="00055924">
      <w:pPr>
        <w:rPr>
          <w:rStyle w:val="normaltextrun"/>
          <w:rFonts w:ascii="Arial" w:hAnsi="Arial" w:cs="Arial"/>
          <w:sz w:val="24"/>
          <w:szCs w:val="24"/>
        </w:rPr>
      </w:pPr>
    </w:p>
    <w:p w14:paraId="40E9A36C" w14:textId="79D00689" w:rsidR="00905BEA" w:rsidRDefault="000129AD" w:rsidP="00055924">
      <w:pPr>
        <w:rPr>
          <w:rStyle w:val="normaltextrun"/>
          <w:rFonts w:ascii="Arial" w:hAnsi="Arial" w:cs="Arial"/>
          <w:sz w:val="24"/>
          <w:szCs w:val="24"/>
        </w:rPr>
      </w:pPr>
      <w:del w:id="64" w:author="Alys Thomas (Hywel Dda UHB - People Culture Facilitator)" w:date="2024-06-06T20:26:00Z">
        <w:r w:rsidDel="00220D3B">
          <w:rPr>
            <w:rStyle w:val="normaltextrun"/>
            <w:rFonts w:ascii="Arial" w:hAnsi="Arial" w:cs="Arial"/>
            <w:sz w:val="24"/>
            <w:szCs w:val="24"/>
          </w:rPr>
          <w:delText>If a</w:delText>
        </w:r>
        <w:r w:rsidR="00A52C18" w:rsidDel="00220D3B">
          <w:rPr>
            <w:rStyle w:val="normaltextrun"/>
            <w:rFonts w:ascii="Arial" w:hAnsi="Arial" w:cs="Arial"/>
            <w:sz w:val="24"/>
            <w:szCs w:val="24"/>
          </w:rPr>
          <w:delText xml:space="preserve"> claim </w:delText>
        </w:r>
        <w:r w:rsidDel="00220D3B">
          <w:rPr>
            <w:rStyle w:val="normaltextrun"/>
            <w:rFonts w:ascii="Arial" w:hAnsi="Arial" w:cs="Arial"/>
            <w:sz w:val="24"/>
            <w:szCs w:val="24"/>
          </w:rPr>
          <w:delText>is taken to an</w:delText>
        </w:r>
        <w:r w:rsidR="00A52C18" w:rsidDel="00220D3B">
          <w:rPr>
            <w:rStyle w:val="normaltextrun"/>
            <w:rFonts w:ascii="Arial" w:hAnsi="Arial" w:cs="Arial"/>
            <w:sz w:val="24"/>
            <w:szCs w:val="24"/>
          </w:rPr>
          <w:delText xml:space="preserve"> ET</w:delText>
        </w:r>
        <w:r w:rsidDel="00220D3B">
          <w:rPr>
            <w:rStyle w:val="normaltextrun"/>
            <w:rFonts w:ascii="Arial" w:hAnsi="Arial" w:cs="Arial"/>
            <w:sz w:val="24"/>
            <w:szCs w:val="24"/>
          </w:rPr>
          <w:delText xml:space="preserve">, the worker </w:delText>
        </w:r>
        <w:r w:rsidRPr="000C4B6D" w:rsidDel="00220D3B">
          <w:rPr>
            <w:rStyle w:val="normaltextrun"/>
            <w:rFonts w:ascii="Arial" w:hAnsi="Arial" w:cs="Arial"/>
            <w:sz w:val="24"/>
            <w:szCs w:val="24"/>
          </w:rPr>
          <w:delText>or employee is</w:delText>
        </w:r>
        <w:r w:rsidR="00801F59" w:rsidRPr="000C4B6D" w:rsidDel="00220D3B">
          <w:rPr>
            <w:rStyle w:val="normaltextrun"/>
            <w:rFonts w:ascii="Arial" w:hAnsi="Arial" w:cs="Arial"/>
            <w:sz w:val="24"/>
            <w:szCs w:val="24"/>
          </w:rPr>
          <w:delText xml:space="preserve"> entitled to claim non-payment of NMW </w:delText>
        </w:r>
        <w:r w:rsidR="00C37E20" w:rsidRPr="000C4B6D" w:rsidDel="00220D3B">
          <w:rPr>
            <w:rStyle w:val="normaltextrun"/>
            <w:rFonts w:ascii="Arial" w:hAnsi="Arial" w:cs="Arial"/>
            <w:sz w:val="24"/>
            <w:szCs w:val="24"/>
          </w:rPr>
          <w:delText>dating back 2 years (ACAS, 2024</w:delText>
        </w:r>
        <w:r w:rsidR="000C4B6D" w:rsidRPr="000C4B6D" w:rsidDel="00220D3B">
          <w:rPr>
            <w:rStyle w:val="normaltextrun"/>
            <w:rFonts w:ascii="Arial" w:hAnsi="Arial" w:cs="Arial"/>
            <w:sz w:val="24"/>
            <w:szCs w:val="24"/>
          </w:rPr>
          <w:delText>g</w:delText>
        </w:r>
        <w:r w:rsidR="00C37E20" w:rsidDel="00220D3B">
          <w:rPr>
            <w:rStyle w:val="normaltextrun"/>
            <w:rFonts w:ascii="Arial" w:hAnsi="Arial" w:cs="Arial"/>
            <w:sz w:val="24"/>
            <w:szCs w:val="24"/>
          </w:rPr>
          <w:delText xml:space="preserve">). </w:delText>
        </w:r>
      </w:del>
      <w:r w:rsidR="00585A7F">
        <w:rPr>
          <w:rStyle w:val="normaltextrun"/>
          <w:rFonts w:ascii="Arial" w:hAnsi="Arial" w:cs="Arial"/>
          <w:sz w:val="24"/>
          <w:szCs w:val="24"/>
        </w:rPr>
        <w:t xml:space="preserve">Not only will </w:t>
      </w:r>
      <w:r w:rsidR="00F14DFB">
        <w:rPr>
          <w:rStyle w:val="normaltextrun"/>
          <w:rFonts w:ascii="Arial" w:hAnsi="Arial" w:cs="Arial"/>
          <w:sz w:val="24"/>
          <w:szCs w:val="24"/>
        </w:rPr>
        <w:t>this</w:t>
      </w:r>
      <w:r w:rsidR="00585A7F">
        <w:rPr>
          <w:rStyle w:val="normaltextrun"/>
          <w:rFonts w:ascii="Arial" w:hAnsi="Arial" w:cs="Arial"/>
          <w:sz w:val="24"/>
          <w:szCs w:val="24"/>
        </w:rPr>
        <w:t xml:space="preserve"> impact the business</w:t>
      </w:r>
      <w:r w:rsidR="00F14DFB">
        <w:rPr>
          <w:rStyle w:val="normaltextrun"/>
          <w:rFonts w:ascii="Arial" w:hAnsi="Arial" w:cs="Arial"/>
          <w:sz w:val="24"/>
          <w:szCs w:val="24"/>
        </w:rPr>
        <w:t xml:space="preserve"> financially</w:t>
      </w:r>
      <w:r w:rsidR="00585A7F">
        <w:rPr>
          <w:rStyle w:val="normaltextrun"/>
          <w:rFonts w:ascii="Arial" w:hAnsi="Arial" w:cs="Arial"/>
          <w:sz w:val="24"/>
          <w:szCs w:val="24"/>
        </w:rPr>
        <w:t>, but reputational damage may also be detrimental</w:t>
      </w:r>
      <w:r w:rsidR="00C26B52">
        <w:rPr>
          <w:rStyle w:val="normaltextrun"/>
          <w:rFonts w:ascii="Arial" w:hAnsi="Arial" w:cs="Arial"/>
          <w:sz w:val="24"/>
          <w:szCs w:val="24"/>
        </w:rPr>
        <w:t xml:space="preserve"> – </w:t>
      </w:r>
      <w:r w:rsidR="00F14DFB">
        <w:rPr>
          <w:rStyle w:val="normaltextrun"/>
          <w:rFonts w:ascii="Arial" w:hAnsi="Arial" w:cs="Arial"/>
          <w:sz w:val="24"/>
          <w:szCs w:val="24"/>
        </w:rPr>
        <w:t>if this escalates</w:t>
      </w:r>
      <w:r w:rsidR="00AB7800">
        <w:rPr>
          <w:rStyle w:val="normaltextrun"/>
          <w:rFonts w:ascii="Arial" w:hAnsi="Arial" w:cs="Arial"/>
          <w:sz w:val="24"/>
          <w:szCs w:val="24"/>
        </w:rPr>
        <w:t xml:space="preserve">, </w:t>
      </w:r>
      <w:r w:rsidR="00C26B52">
        <w:rPr>
          <w:rStyle w:val="normaltextrun"/>
          <w:rFonts w:ascii="Arial" w:hAnsi="Arial" w:cs="Arial"/>
          <w:sz w:val="24"/>
          <w:szCs w:val="24"/>
        </w:rPr>
        <w:t xml:space="preserve">employers </w:t>
      </w:r>
      <w:r w:rsidR="00653DBF">
        <w:rPr>
          <w:rStyle w:val="normaltextrun"/>
          <w:rFonts w:ascii="Arial" w:hAnsi="Arial" w:cs="Arial"/>
          <w:sz w:val="24"/>
          <w:szCs w:val="24"/>
        </w:rPr>
        <w:t xml:space="preserve">are </w:t>
      </w:r>
      <w:r w:rsidR="00C26B52">
        <w:rPr>
          <w:rStyle w:val="normaltextrun"/>
          <w:rFonts w:ascii="Arial" w:hAnsi="Arial" w:cs="Arial"/>
          <w:sz w:val="24"/>
          <w:szCs w:val="24"/>
        </w:rPr>
        <w:t xml:space="preserve">‘named and shamed’ by the government </w:t>
      </w:r>
      <w:r w:rsidR="003F0D5C">
        <w:rPr>
          <w:rStyle w:val="normaltextrun"/>
          <w:rFonts w:ascii="Arial" w:hAnsi="Arial" w:cs="Arial"/>
          <w:sz w:val="24"/>
          <w:szCs w:val="24"/>
        </w:rPr>
        <w:t xml:space="preserve">following a breach of the law </w:t>
      </w:r>
      <w:r w:rsidR="00653DBF">
        <w:rPr>
          <w:rStyle w:val="normaltextrun"/>
          <w:rFonts w:ascii="Arial" w:hAnsi="Arial" w:cs="Arial"/>
          <w:sz w:val="24"/>
          <w:szCs w:val="24"/>
        </w:rPr>
        <w:t>(</w:t>
      </w:r>
      <w:r w:rsidR="00653DBF" w:rsidRPr="0002563E">
        <w:rPr>
          <w:rStyle w:val="normaltextrun"/>
          <w:rFonts w:ascii="Arial" w:hAnsi="Arial" w:cs="Arial"/>
          <w:sz w:val="24"/>
          <w:szCs w:val="24"/>
        </w:rPr>
        <w:t>GOV.UK, 2023).</w:t>
      </w:r>
      <w:r w:rsidR="00653DBF">
        <w:rPr>
          <w:rStyle w:val="normaltextrun"/>
          <w:rFonts w:ascii="Arial" w:hAnsi="Arial" w:cs="Arial"/>
          <w:sz w:val="24"/>
          <w:szCs w:val="24"/>
        </w:rPr>
        <w:t xml:space="preserve"> </w:t>
      </w:r>
    </w:p>
    <w:p w14:paraId="2ED82A28" w14:textId="2E431FA0" w:rsidR="00390663" w:rsidRPr="00CB2B0A" w:rsidRDefault="009D5B79" w:rsidP="00CB2B0A">
      <w:pPr>
        <w:rPr>
          <w:rStyle w:val="normaltextrun"/>
          <w:rFonts w:ascii="Arial" w:hAnsi="Arial" w:cs="Arial"/>
          <w:sz w:val="24"/>
          <w:szCs w:val="24"/>
        </w:rPr>
      </w:pPr>
      <w:del w:id="65" w:author="Alys Thomas (Hywel Dda UHB - People Culture Facilitator)" w:date="2024-06-06T20:18:00Z">
        <w:r w:rsidDel="001E2A69">
          <w:rPr>
            <w:rStyle w:val="normaltextrun"/>
            <w:rFonts w:ascii="Arial" w:hAnsi="Arial" w:cs="Arial"/>
            <w:sz w:val="24"/>
            <w:szCs w:val="24"/>
          </w:rPr>
          <w:delText>Going forward, i</w:delText>
        </w:r>
      </w:del>
      <w:del w:id="66" w:author="Alys Thomas (Hywel Dda UHB - People Culture Facilitator)" w:date="2024-06-07T11:40:00Z">
        <w:r w:rsidDel="00081543">
          <w:rPr>
            <w:rStyle w:val="normaltextrun"/>
            <w:rFonts w:ascii="Arial" w:hAnsi="Arial" w:cs="Arial"/>
            <w:sz w:val="24"/>
            <w:szCs w:val="24"/>
          </w:rPr>
          <w:delText xml:space="preserve">t is advised </w:delText>
        </w:r>
      </w:del>
      <w:r>
        <w:rPr>
          <w:rStyle w:val="normaltextrun"/>
          <w:rFonts w:ascii="Arial" w:hAnsi="Arial" w:cs="Arial"/>
          <w:sz w:val="24"/>
          <w:szCs w:val="24"/>
        </w:rPr>
        <w:t xml:space="preserve">Charlotte and Madeleine </w:t>
      </w:r>
      <w:ins w:id="67" w:author="Alys Thomas (Hywel Dda UHB - People Culture Facilitator)" w:date="2024-06-07T11:40:00Z">
        <w:r w:rsidR="00081543">
          <w:rPr>
            <w:rStyle w:val="normaltextrun"/>
            <w:rFonts w:ascii="Arial" w:hAnsi="Arial" w:cs="Arial"/>
            <w:sz w:val="24"/>
            <w:szCs w:val="24"/>
          </w:rPr>
          <w:t xml:space="preserve">must </w:t>
        </w:r>
      </w:ins>
      <w:r w:rsidR="00897B72">
        <w:rPr>
          <w:rStyle w:val="normaltextrun"/>
          <w:rFonts w:ascii="Arial" w:hAnsi="Arial" w:cs="Arial"/>
          <w:sz w:val="24"/>
          <w:szCs w:val="24"/>
        </w:rPr>
        <w:t>have a</w:t>
      </w:r>
      <w:ins w:id="68" w:author="Alys Thomas (Hywel Dda UHB - People Culture Facilitator)" w:date="2024-06-07T11:40:00Z">
        <w:r w:rsidR="00081543">
          <w:rPr>
            <w:rStyle w:val="normaltextrun"/>
            <w:rFonts w:ascii="Arial" w:hAnsi="Arial" w:cs="Arial"/>
            <w:sz w:val="24"/>
            <w:szCs w:val="24"/>
          </w:rPr>
          <w:t>n</w:t>
        </w:r>
        <w:r w:rsidR="00A85E5E">
          <w:rPr>
            <w:rStyle w:val="normaltextrun"/>
            <w:rFonts w:ascii="Arial" w:hAnsi="Arial" w:cs="Arial"/>
            <w:sz w:val="24"/>
            <w:szCs w:val="24"/>
          </w:rPr>
          <w:t xml:space="preserve"> </w:t>
        </w:r>
      </w:ins>
      <w:del w:id="69" w:author="Alys Thomas (Hywel Dda UHB - People Culture Facilitator)" w:date="2024-06-07T11:40:00Z">
        <w:r w:rsidR="00897B72" w:rsidDel="00081543">
          <w:rPr>
            <w:rStyle w:val="normaltextrun"/>
            <w:rFonts w:ascii="Arial" w:hAnsi="Arial" w:cs="Arial"/>
            <w:sz w:val="24"/>
            <w:szCs w:val="24"/>
          </w:rPr>
          <w:delText xml:space="preserve"> thorough </w:delText>
        </w:r>
      </w:del>
      <w:r w:rsidR="00897B72">
        <w:rPr>
          <w:rStyle w:val="normaltextrun"/>
          <w:rFonts w:ascii="Arial" w:hAnsi="Arial" w:cs="Arial"/>
          <w:sz w:val="24"/>
          <w:szCs w:val="24"/>
        </w:rPr>
        <w:t xml:space="preserve">understanding of </w:t>
      </w:r>
      <w:del w:id="70" w:author="Alys Thomas (Hywel Dda UHB - People Culture Facilitator)" w:date="2024-06-06T20:52:00Z">
        <w:r w:rsidR="00897B72" w:rsidDel="00373B31">
          <w:rPr>
            <w:rStyle w:val="normaltextrun"/>
            <w:rFonts w:ascii="Arial" w:hAnsi="Arial" w:cs="Arial"/>
            <w:sz w:val="24"/>
            <w:szCs w:val="24"/>
          </w:rPr>
          <w:delText xml:space="preserve">the </w:delText>
        </w:r>
      </w:del>
      <w:r w:rsidR="00897B72">
        <w:rPr>
          <w:rStyle w:val="normaltextrun"/>
          <w:rFonts w:ascii="Arial" w:hAnsi="Arial" w:cs="Arial"/>
          <w:sz w:val="24"/>
          <w:szCs w:val="24"/>
        </w:rPr>
        <w:t xml:space="preserve">legislation and </w:t>
      </w:r>
      <w:del w:id="71" w:author="Alys Thomas (Hywel Dda UHB - People Culture Facilitator)" w:date="2024-06-06T20:52:00Z">
        <w:r w:rsidR="00897B72" w:rsidDel="00476B72">
          <w:rPr>
            <w:rStyle w:val="normaltextrun"/>
            <w:rFonts w:ascii="Arial" w:hAnsi="Arial" w:cs="Arial"/>
            <w:sz w:val="24"/>
            <w:szCs w:val="24"/>
          </w:rPr>
          <w:delText xml:space="preserve">the </w:delText>
        </w:r>
      </w:del>
      <w:r w:rsidR="00897B72">
        <w:rPr>
          <w:rStyle w:val="normaltextrun"/>
          <w:rFonts w:ascii="Arial" w:hAnsi="Arial" w:cs="Arial"/>
          <w:sz w:val="24"/>
          <w:szCs w:val="24"/>
        </w:rPr>
        <w:t xml:space="preserve">complications that may arise </w:t>
      </w:r>
      <w:r w:rsidR="004E0F00">
        <w:rPr>
          <w:rStyle w:val="normaltextrun"/>
          <w:rFonts w:ascii="Arial" w:hAnsi="Arial" w:cs="Arial"/>
          <w:sz w:val="24"/>
          <w:szCs w:val="24"/>
        </w:rPr>
        <w:t xml:space="preserve">to </w:t>
      </w:r>
      <w:r w:rsidR="000E0587">
        <w:rPr>
          <w:rStyle w:val="normaltextrun"/>
          <w:rFonts w:ascii="Arial" w:hAnsi="Arial" w:cs="Arial"/>
          <w:sz w:val="24"/>
          <w:szCs w:val="24"/>
        </w:rPr>
        <w:t>prevent facing legal claims.</w:t>
      </w:r>
      <w:ins w:id="72" w:author="Alys Thomas (Hywel Dda UHB - People Culture Facilitator)" w:date="2024-06-06T20:19:00Z">
        <w:r w:rsidR="001F4418">
          <w:rPr>
            <w:rStyle w:val="normaltextrun"/>
            <w:rFonts w:ascii="Arial" w:hAnsi="Arial" w:cs="Arial"/>
            <w:sz w:val="24"/>
            <w:szCs w:val="24"/>
          </w:rPr>
          <w:t xml:space="preserve"> </w:t>
        </w:r>
      </w:ins>
      <w:del w:id="73" w:author="Alys Thomas (Hywel Dda UHB - People Culture Facilitator)" w:date="2024-06-06T20:19:00Z">
        <w:r w:rsidR="000E0587" w:rsidDel="001F4418">
          <w:rPr>
            <w:rStyle w:val="normaltextrun"/>
            <w:rFonts w:ascii="Arial" w:hAnsi="Arial" w:cs="Arial"/>
            <w:sz w:val="24"/>
            <w:szCs w:val="24"/>
          </w:rPr>
          <w:delText xml:space="preserve"> </w:delText>
        </w:r>
        <w:r w:rsidR="006B008E" w:rsidDel="001F4418">
          <w:rPr>
            <w:rStyle w:val="normaltextrun"/>
            <w:rFonts w:ascii="Arial" w:hAnsi="Arial" w:cs="Arial"/>
            <w:sz w:val="24"/>
            <w:szCs w:val="24"/>
          </w:rPr>
          <w:delText>In addition to this</w:delText>
        </w:r>
      </w:del>
      <w:r w:rsidR="006B008E">
        <w:rPr>
          <w:rStyle w:val="normaltextrun"/>
          <w:rFonts w:ascii="Arial" w:hAnsi="Arial" w:cs="Arial"/>
          <w:sz w:val="24"/>
          <w:szCs w:val="24"/>
        </w:rPr>
        <w:t xml:space="preserve">, </w:t>
      </w:r>
      <w:ins w:id="74" w:author="Alys Thomas (Hywel Dda UHB - People Culture Facilitator)" w:date="2024-06-07T11:40:00Z">
        <w:r w:rsidR="00A85E5E">
          <w:rPr>
            <w:rStyle w:val="normaltextrun"/>
            <w:rFonts w:ascii="Arial" w:hAnsi="Arial" w:cs="Arial"/>
            <w:sz w:val="24"/>
            <w:szCs w:val="24"/>
          </w:rPr>
          <w:t>I</w:t>
        </w:r>
      </w:ins>
      <w:del w:id="75" w:author="Alys Thomas (Hywel Dda UHB - People Culture Facilitator)" w:date="2024-06-07T11:40:00Z">
        <w:r w:rsidR="006B008E" w:rsidDel="00A85E5E">
          <w:rPr>
            <w:rStyle w:val="normaltextrun"/>
            <w:rFonts w:ascii="Arial" w:hAnsi="Arial" w:cs="Arial"/>
            <w:sz w:val="24"/>
            <w:szCs w:val="24"/>
          </w:rPr>
          <w:delText>i</w:delText>
        </w:r>
      </w:del>
      <w:r w:rsidR="006B008E">
        <w:rPr>
          <w:rStyle w:val="normaltextrun"/>
          <w:rFonts w:ascii="Arial" w:hAnsi="Arial" w:cs="Arial"/>
          <w:sz w:val="24"/>
          <w:szCs w:val="24"/>
        </w:rPr>
        <w:t xml:space="preserve">t is </w:t>
      </w:r>
      <w:del w:id="76" w:author="Alys Thomas (Hywel Dda UHB - People Culture Facilitator)" w:date="2024-06-06T20:53:00Z">
        <w:r w:rsidR="006B008E" w:rsidDel="00476B72">
          <w:rPr>
            <w:rStyle w:val="normaltextrun"/>
            <w:rFonts w:ascii="Arial" w:hAnsi="Arial" w:cs="Arial"/>
            <w:sz w:val="24"/>
            <w:szCs w:val="24"/>
          </w:rPr>
          <w:delText xml:space="preserve">also </w:delText>
        </w:r>
      </w:del>
      <w:r w:rsidR="006B008E">
        <w:rPr>
          <w:rStyle w:val="normaltextrun"/>
          <w:rFonts w:ascii="Arial" w:hAnsi="Arial" w:cs="Arial"/>
          <w:sz w:val="24"/>
          <w:szCs w:val="24"/>
        </w:rPr>
        <w:t xml:space="preserve">recommended </w:t>
      </w:r>
      <w:proofErr w:type="spellStart"/>
      <w:ins w:id="77" w:author="Alys Thomas (Hywel Dda UHB - People Culture Facilitator)" w:date="2024-06-07T11:41:00Z">
        <w:r w:rsidR="0033391F">
          <w:rPr>
            <w:rStyle w:val="normaltextrun"/>
            <w:rFonts w:ascii="Arial" w:hAnsi="Arial" w:cs="Arial"/>
            <w:sz w:val="24"/>
            <w:szCs w:val="24"/>
          </w:rPr>
          <w:t>to</w:t>
        </w:r>
      </w:ins>
      <w:del w:id="78" w:author="Alys Thomas (Hywel Dda UHB - People Culture Facilitator)" w:date="2024-06-06T20:19:00Z">
        <w:r w:rsidR="006B008E" w:rsidDel="001F4418">
          <w:rPr>
            <w:rStyle w:val="normaltextrun"/>
            <w:rFonts w:ascii="Arial" w:hAnsi="Arial" w:cs="Arial"/>
            <w:sz w:val="24"/>
            <w:szCs w:val="24"/>
          </w:rPr>
          <w:delText xml:space="preserve">that </w:delText>
        </w:r>
      </w:del>
      <w:del w:id="79" w:author="Alys Thomas (Hywel Dda UHB - People Culture Facilitator)" w:date="2024-06-07T11:40:00Z">
        <w:r w:rsidR="006B008E" w:rsidDel="0033391F">
          <w:rPr>
            <w:rStyle w:val="normaltextrun"/>
            <w:rFonts w:ascii="Arial" w:hAnsi="Arial" w:cs="Arial"/>
            <w:sz w:val="24"/>
            <w:szCs w:val="24"/>
          </w:rPr>
          <w:delText xml:space="preserve">the managers </w:delText>
        </w:r>
      </w:del>
      <w:r w:rsidR="009C50FF">
        <w:rPr>
          <w:rStyle w:val="normaltextrun"/>
          <w:rFonts w:ascii="Arial" w:hAnsi="Arial" w:cs="Arial"/>
          <w:sz w:val="24"/>
          <w:szCs w:val="24"/>
        </w:rPr>
        <w:t>conduct</w:t>
      </w:r>
      <w:proofErr w:type="spellEnd"/>
      <w:r w:rsidR="009C50FF">
        <w:rPr>
          <w:rStyle w:val="normaltextrun"/>
          <w:rFonts w:ascii="Arial" w:hAnsi="Arial" w:cs="Arial"/>
          <w:sz w:val="24"/>
          <w:szCs w:val="24"/>
        </w:rPr>
        <w:t xml:space="preserve"> a pay audit to review </w:t>
      </w:r>
      <w:r w:rsidR="00556D3B">
        <w:rPr>
          <w:rStyle w:val="normaltextrun"/>
          <w:rFonts w:ascii="Arial" w:hAnsi="Arial" w:cs="Arial"/>
          <w:sz w:val="24"/>
          <w:szCs w:val="24"/>
        </w:rPr>
        <w:t xml:space="preserve">current rates and </w:t>
      </w:r>
      <w:r w:rsidR="006E46AC">
        <w:rPr>
          <w:rStyle w:val="normaltextrun"/>
          <w:rFonts w:ascii="Arial" w:hAnsi="Arial" w:cs="Arial"/>
          <w:sz w:val="24"/>
          <w:szCs w:val="24"/>
        </w:rPr>
        <w:t xml:space="preserve">ensure compliance </w:t>
      </w:r>
      <w:r w:rsidR="000050D6">
        <w:rPr>
          <w:rStyle w:val="normaltextrun"/>
          <w:rFonts w:ascii="Arial" w:hAnsi="Arial" w:cs="Arial"/>
          <w:sz w:val="24"/>
          <w:szCs w:val="24"/>
        </w:rPr>
        <w:t>by utilising the NMW calculator</w:t>
      </w:r>
      <w:del w:id="80" w:author="Alys Thomas (Hywel Dda UHB - People Culture Facilitator)" w:date="2024-06-06T20:19:00Z">
        <w:r w:rsidR="000050D6" w:rsidDel="001F4418">
          <w:rPr>
            <w:rStyle w:val="normaltextrun"/>
            <w:rFonts w:ascii="Arial" w:hAnsi="Arial" w:cs="Arial"/>
            <w:sz w:val="24"/>
            <w:szCs w:val="24"/>
          </w:rPr>
          <w:delText xml:space="preserve">, which will </w:delText>
        </w:r>
        <w:r w:rsidR="002D352B" w:rsidDel="001F4418">
          <w:rPr>
            <w:rStyle w:val="normaltextrun"/>
            <w:rFonts w:ascii="Arial" w:hAnsi="Arial" w:cs="Arial"/>
            <w:sz w:val="24"/>
            <w:szCs w:val="24"/>
          </w:rPr>
          <w:delText>provide information on</w:delText>
        </w:r>
        <w:r w:rsidR="001556AA" w:rsidDel="001F4418">
          <w:rPr>
            <w:rStyle w:val="normaltextrun"/>
            <w:rFonts w:ascii="Arial" w:hAnsi="Arial" w:cs="Arial"/>
            <w:sz w:val="24"/>
            <w:szCs w:val="24"/>
          </w:rPr>
          <w:delText xml:space="preserve"> what counts and does not count</w:delText>
        </w:r>
        <w:r w:rsidR="00040179" w:rsidDel="001F4418">
          <w:rPr>
            <w:rStyle w:val="normaltextrun"/>
            <w:rFonts w:ascii="Arial" w:hAnsi="Arial" w:cs="Arial"/>
            <w:sz w:val="24"/>
            <w:szCs w:val="24"/>
          </w:rPr>
          <w:delText xml:space="preserve">, eligibility and enforcing </w:delText>
        </w:r>
        <w:r w:rsidR="002D352B" w:rsidDel="001F4418">
          <w:rPr>
            <w:rStyle w:val="normaltextrun"/>
            <w:rFonts w:ascii="Arial" w:hAnsi="Arial" w:cs="Arial"/>
            <w:sz w:val="24"/>
            <w:szCs w:val="24"/>
          </w:rPr>
          <w:delText>NMW</w:delText>
        </w:r>
      </w:del>
      <w:r w:rsidR="00040179">
        <w:rPr>
          <w:rStyle w:val="normaltextrun"/>
          <w:rFonts w:ascii="Arial" w:hAnsi="Arial" w:cs="Arial"/>
          <w:sz w:val="24"/>
          <w:szCs w:val="24"/>
        </w:rPr>
        <w:t xml:space="preserve"> (</w:t>
      </w:r>
      <w:r w:rsidR="00040179" w:rsidRPr="009743EF">
        <w:rPr>
          <w:rStyle w:val="normaltextrun"/>
          <w:rFonts w:ascii="Arial" w:hAnsi="Arial" w:cs="Arial"/>
          <w:sz w:val="24"/>
          <w:szCs w:val="24"/>
        </w:rPr>
        <w:t>GOV.</w:t>
      </w:r>
      <w:r w:rsidR="00E764CD" w:rsidRPr="009743EF">
        <w:rPr>
          <w:rStyle w:val="normaltextrun"/>
          <w:rFonts w:ascii="Arial" w:hAnsi="Arial" w:cs="Arial"/>
          <w:sz w:val="24"/>
          <w:szCs w:val="24"/>
        </w:rPr>
        <w:t>UK</w:t>
      </w:r>
      <w:r w:rsidR="006A67AC" w:rsidRPr="009743EF">
        <w:rPr>
          <w:rStyle w:val="normaltextrun"/>
          <w:rFonts w:ascii="Arial" w:hAnsi="Arial" w:cs="Arial"/>
          <w:sz w:val="24"/>
          <w:szCs w:val="24"/>
        </w:rPr>
        <w:t>, 2021</w:t>
      </w:r>
      <w:r w:rsidR="006A67AC">
        <w:rPr>
          <w:rStyle w:val="normaltextrun"/>
          <w:rFonts w:ascii="Arial" w:hAnsi="Arial" w:cs="Arial"/>
          <w:sz w:val="24"/>
          <w:szCs w:val="24"/>
        </w:rPr>
        <w:t>).</w:t>
      </w:r>
      <w:r w:rsidR="00100C98">
        <w:rPr>
          <w:rStyle w:val="normaltextrun"/>
          <w:rFonts w:ascii="Arial" w:hAnsi="Arial" w:cs="Arial"/>
          <w:sz w:val="24"/>
          <w:szCs w:val="24"/>
        </w:rPr>
        <w:t xml:space="preserve"> </w:t>
      </w:r>
      <w:del w:id="81" w:author="Alys Thomas (Hywel Dda UHB - People Culture Facilitator)" w:date="2024-06-06T20:47:00Z">
        <w:r w:rsidR="00BE3FDC" w:rsidDel="0030522A">
          <w:rPr>
            <w:rStyle w:val="normaltextrun"/>
            <w:rFonts w:ascii="Arial" w:hAnsi="Arial" w:cs="Arial"/>
            <w:sz w:val="24"/>
            <w:szCs w:val="24"/>
          </w:rPr>
          <w:delText xml:space="preserve">Furthermore, </w:delText>
        </w:r>
        <w:r w:rsidR="008C6E55" w:rsidDel="0030522A">
          <w:rPr>
            <w:rStyle w:val="normaltextrun"/>
            <w:rFonts w:ascii="Arial" w:hAnsi="Arial" w:cs="Arial"/>
            <w:sz w:val="24"/>
            <w:szCs w:val="24"/>
          </w:rPr>
          <w:delText xml:space="preserve">the importance of communicating payroll changes is vital </w:delText>
        </w:r>
        <w:r w:rsidR="0069241F" w:rsidDel="0030522A">
          <w:rPr>
            <w:rStyle w:val="normaltextrun"/>
            <w:rFonts w:ascii="Arial" w:hAnsi="Arial" w:cs="Arial"/>
            <w:sz w:val="24"/>
            <w:szCs w:val="24"/>
          </w:rPr>
          <w:delText>for transparency</w:delText>
        </w:r>
        <w:r w:rsidR="007026D6" w:rsidDel="0030522A">
          <w:rPr>
            <w:rStyle w:val="normaltextrun"/>
            <w:rFonts w:ascii="Arial" w:hAnsi="Arial" w:cs="Arial"/>
            <w:sz w:val="24"/>
            <w:szCs w:val="24"/>
          </w:rPr>
          <w:delText xml:space="preserve"> and </w:delText>
        </w:r>
        <w:r w:rsidR="00253697" w:rsidDel="0030522A">
          <w:rPr>
            <w:rStyle w:val="normaltextrun"/>
            <w:rFonts w:ascii="Arial" w:hAnsi="Arial" w:cs="Arial"/>
            <w:sz w:val="24"/>
            <w:szCs w:val="24"/>
          </w:rPr>
          <w:delText>may also enhance trust and confidence in the employment relationship (</w:delText>
        </w:r>
        <w:r w:rsidR="00A52C7D" w:rsidDel="0030522A">
          <w:rPr>
            <w:rStyle w:val="normaltextrun"/>
            <w:rFonts w:ascii="Arial" w:hAnsi="Arial" w:cs="Arial"/>
            <w:sz w:val="24"/>
            <w:szCs w:val="24"/>
          </w:rPr>
          <w:delText>Abbas, 2023).</w:delText>
        </w:r>
        <w:r w:rsidR="00253697" w:rsidDel="0030522A">
          <w:rPr>
            <w:rStyle w:val="normaltextrun"/>
            <w:rFonts w:ascii="Arial" w:hAnsi="Arial" w:cs="Arial"/>
            <w:sz w:val="24"/>
            <w:szCs w:val="24"/>
          </w:rPr>
          <w:delText xml:space="preserve"> </w:delText>
        </w:r>
      </w:del>
    </w:p>
    <w:p w14:paraId="601B5658" w14:textId="46678521" w:rsidR="00197470" w:rsidRPr="00F6113E" w:rsidRDefault="008C5B56" w:rsidP="00CB2B0A">
      <w:pPr>
        <w:pStyle w:val="paragraph"/>
        <w:numPr>
          <w:ilvl w:val="0"/>
          <w:numId w:val="11"/>
        </w:numPr>
        <w:spacing w:before="0" w:beforeAutospacing="0" w:after="0" w:afterAutospacing="0"/>
        <w:textAlignment w:val="baseline"/>
        <w:rPr>
          <w:rStyle w:val="eop"/>
          <w:rFonts w:ascii="Arial" w:hAnsi="Arial" w:cs="Arial"/>
          <w:b/>
          <w:bCs/>
        </w:rPr>
      </w:pPr>
      <w:r w:rsidRPr="00F6113E">
        <w:rPr>
          <w:rStyle w:val="normaltextrun"/>
          <w:rFonts w:ascii="Arial" w:hAnsi="Arial" w:cs="Arial"/>
          <w:b/>
          <w:bCs/>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r w:rsidRPr="00F6113E">
        <w:rPr>
          <w:rStyle w:val="eop"/>
          <w:rFonts w:ascii="Arial" w:hAnsi="Arial" w:cs="Arial"/>
          <w:b/>
          <w:bCs/>
        </w:rPr>
        <w:t> </w:t>
      </w:r>
    </w:p>
    <w:p w14:paraId="02779720" w14:textId="77777777" w:rsidR="000C4B6D" w:rsidRPr="000C4B6D" w:rsidRDefault="000C4B6D" w:rsidP="000C4B6D">
      <w:pPr>
        <w:pStyle w:val="paragraph"/>
        <w:spacing w:before="0" w:beforeAutospacing="0" w:after="0" w:afterAutospacing="0"/>
        <w:ind w:left="720"/>
        <w:textAlignment w:val="baseline"/>
        <w:rPr>
          <w:rStyle w:val="normaltextrun"/>
          <w:rFonts w:ascii="Arial" w:hAnsi="Arial" w:cs="Arial"/>
        </w:rPr>
      </w:pPr>
    </w:p>
    <w:p w14:paraId="609867D9" w14:textId="69A6EAB8" w:rsidR="00B17C71" w:rsidRPr="000C4B6D" w:rsidRDefault="004578E3" w:rsidP="00CB2B0A">
      <w:pPr>
        <w:rPr>
          <w:rStyle w:val="normaltextrun"/>
          <w:rFonts w:ascii="Arial" w:hAnsi="Arial" w:cs="Arial"/>
          <w:sz w:val="24"/>
          <w:szCs w:val="24"/>
        </w:rPr>
      </w:pPr>
      <w:r w:rsidRPr="000C4B6D">
        <w:rPr>
          <w:rStyle w:val="normaltextrun"/>
          <w:rFonts w:ascii="Arial" w:hAnsi="Arial" w:cs="Arial"/>
          <w:sz w:val="24"/>
          <w:szCs w:val="24"/>
        </w:rPr>
        <w:t xml:space="preserve">Through </w:t>
      </w:r>
      <w:r w:rsidR="007B615E" w:rsidRPr="001A65F0">
        <w:rPr>
          <w:rStyle w:val="normaltextrun"/>
          <w:rFonts w:ascii="Arial" w:hAnsi="Arial" w:cs="Arial"/>
          <w:i/>
          <w:iCs/>
          <w:sz w:val="24"/>
          <w:szCs w:val="24"/>
        </w:rPr>
        <w:t>Working Time Regulations 1998</w:t>
      </w:r>
      <w:r w:rsidRPr="001A65F0">
        <w:rPr>
          <w:rStyle w:val="normaltextrun"/>
          <w:rFonts w:ascii="Arial" w:hAnsi="Arial" w:cs="Arial"/>
          <w:i/>
          <w:iCs/>
          <w:sz w:val="24"/>
          <w:szCs w:val="24"/>
        </w:rPr>
        <w:t>,</w:t>
      </w:r>
      <w:r w:rsidR="007B615E" w:rsidRPr="001A65F0">
        <w:rPr>
          <w:rStyle w:val="normaltextrun"/>
          <w:rFonts w:ascii="Arial" w:hAnsi="Arial" w:cs="Arial"/>
          <w:sz w:val="24"/>
          <w:szCs w:val="24"/>
        </w:rPr>
        <w:t xml:space="preserve"> e</w:t>
      </w:r>
      <w:r w:rsidR="00CB5C31" w:rsidRPr="001A65F0">
        <w:rPr>
          <w:rStyle w:val="normaltextrun"/>
          <w:rFonts w:ascii="Arial" w:hAnsi="Arial" w:cs="Arial"/>
          <w:sz w:val="24"/>
          <w:szCs w:val="24"/>
        </w:rPr>
        <w:t>mployers have a legal responsibility to prioritise the health and safety of their employees</w:t>
      </w:r>
      <w:r w:rsidR="00B7217E" w:rsidRPr="000C4B6D">
        <w:rPr>
          <w:rStyle w:val="normaltextrun"/>
          <w:rFonts w:ascii="Arial" w:hAnsi="Arial" w:cs="Arial"/>
          <w:sz w:val="24"/>
          <w:szCs w:val="24"/>
        </w:rPr>
        <w:t xml:space="preserve"> and workers</w:t>
      </w:r>
      <w:r w:rsidR="00CA424E" w:rsidRPr="000C4B6D">
        <w:rPr>
          <w:rStyle w:val="normaltextrun"/>
          <w:rFonts w:ascii="Arial" w:hAnsi="Arial" w:cs="Arial"/>
          <w:sz w:val="24"/>
          <w:szCs w:val="24"/>
        </w:rPr>
        <w:t xml:space="preserve"> by establishing </w:t>
      </w:r>
      <w:r w:rsidR="00CB5C31" w:rsidRPr="000C4B6D">
        <w:rPr>
          <w:rStyle w:val="normaltextrun"/>
          <w:rFonts w:ascii="Arial" w:hAnsi="Arial" w:cs="Arial"/>
          <w:sz w:val="24"/>
          <w:szCs w:val="24"/>
        </w:rPr>
        <w:t xml:space="preserve">rest </w:t>
      </w:r>
      <w:r w:rsidR="00CA424E" w:rsidRPr="000C4B6D">
        <w:rPr>
          <w:rStyle w:val="normaltextrun"/>
          <w:rFonts w:ascii="Arial" w:hAnsi="Arial" w:cs="Arial"/>
          <w:sz w:val="24"/>
          <w:szCs w:val="24"/>
        </w:rPr>
        <w:t>breaks</w:t>
      </w:r>
      <w:r w:rsidR="00CB5C31" w:rsidRPr="000C4B6D">
        <w:rPr>
          <w:rStyle w:val="normaltextrun"/>
          <w:rFonts w:ascii="Arial" w:hAnsi="Arial" w:cs="Arial"/>
          <w:sz w:val="24"/>
          <w:szCs w:val="24"/>
        </w:rPr>
        <w:t>, annual leave entitlement,</w:t>
      </w:r>
      <w:r w:rsidR="007B615E" w:rsidRPr="000C4B6D">
        <w:rPr>
          <w:rStyle w:val="normaltextrun"/>
          <w:rFonts w:ascii="Arial" w:hAnsi="Arial" w:cs="Arial"/>
          <w:sz w:val="24"/>
          <w:szCs w:val="24"/>
        </w:rPr>
        <w:t xml:space="preserve"> </w:t>
      </w:r>
      <w:r w:rsidR="00CB5C31" w:rsidRPr="000C4B6D">
        <w:rPr>
          <w:rStyle w:val="normaltextrun"/>
          <w:rFonts w:ascii="Arial" w:hAnsi="Arial" w:cs="Arial"/>
          <w:sz w:val="24"/>
          <w:szCs w:val="24"/>
        </w:rPr>
        <w:t xml:space="preserve">and adequate working hours </w:t>
      </w:r>
      <w:r w:rsidR="00DE6350" w:rsidRPr="000C4B6D">
        <w:rPr>
          <w:rStyle w:val="normaltextrun"/>
          <w:rFonts w:ascii="Arial" w:hAnsi="Arial" w:cs="Arial"/>
          <w:sz w:val="24"/>
          <w:szCs w:val="24"/>
        </w:rPr>
        <w:t>to safeguard the</w:t>
      </w:r>
      <w:r w:rsidR="00216F86">
        <w:rPr>
          <w:rStyle w:val="normaltextrun"/>
          <w:rFonts w:ascii="Arial" w:hAnsi="Arial" w:cs="Arial"/>
          <w:sz w:val="24"/>
          <w:szCs w:val="24"/>
        </w:rPr>
        <w:t>ir</w:t>
      </w:r>
      <w:r w:rsidR="00DE6350" w:rsidRPr="000C4B6D">
        <w:rPr>
          <w:rStyle w:val="normaltextrun"/>
          <w:rFonts w:ascii="Arial" w:hAnsi="Arial" w:cs="Arial"/>
          <w:sz w:val="24"/>
          <w:szCs w:val="24"/>
        </w:rPr>
        <w:t xml:space="preserve"> wellbeing </w:t>
      </w:r>
      <w:r w:rsidR="00CB5C31" w:rsidRPr="000C4B6D">
        <w:rPr>
          <w:rStyle w:val="normaltextrun"/>
          <w:rFonts w:ascii="Arial" w:hAnsi="Arial" w:cs="Arial"/>
          <w:sz w:val="24"/>
          <w:szCs w:val="24"/>
        </w:rPr>
        <w:t xml:space="preserve">(Daniels, 2022, p. </w:t>
      </w:r>
      <w:r w:rsidR="007B615E" w:rsidRPr="000C4B6D">
        <w:rPr>
          <w:rStyle w:val="normaltextrun"/>
          <w:rFonts w:ascii="Arial" w:hAnsi="Arial" w:cs="Arial"/>
          <w:sz w:val="24"/>
          <w:szCs w:val="24"/>
        </w:rPr>
        <w:t xml:space="preserve">85). </w:t>
      </w:r>
      <w:r w:rsidR="00F94D4E" w:rsidRPr="000C4B6D">
        <w:rPr>
          <w:rStyle w:val="normaltextrun"/>
          <w:rFonts w:ascii="Arial" w:hAnsi="Arial" w:cs="Arial"/>
          <w:b/>
          <w:bCs/>
          <w:sz w:val="24"/>
          <w:szCs w:val="24"/>
        </w:rPr>
        <w:t xml:space="preserve">Image </w:t>
      </w:r>
      <w:ins w:id="82" w:author="Alys Thomas (Hywel Dda UHB - People Culture Facilitator)" w:date="2024-06-07T10:31:00Z">
        <w:r w:rsidR="00D24943">
          <w:rPr>
            <w:rStyle w:val="normaltextrun"/>
            <w:rFonts w:ascii="Arial" w:hAnsi="Arial" w:cs="Arial"/>
            <w:b/>
            <w:bCs/>
            <w:sz w:val="24"/>
            <w:szCs w:val="24"/>
          </w:rPr>
          <w:t>G</w:t>
        </w:r>
      </w:ins>
      <w:del w:id="83" w:author="Alys Thomas (Hywel Dda UHB - People Culture Facilitator)" w:date="2024-06-07T10:31:00Z">
        <w:r w:rsidR="000C4B6D" w:rsidRPr="000C4B6D" w:rsidDel="00D24943">
          <w:rPr>
            <w:rStyle w:val="normaltextrun"/>
            <w:rFonts w:ascii="Arial" w:hAnsi="Arial" w:cs="Arial"/>
            <w:b/>
            <w:bCs/>
            <w:sz w:val="24"/>
            <w:szCs w:val="24"/>
          </w:rPr>
          <w:delText>I</w:delText>
        </w:r>
      </w:del>
      <w:r w:rsidR="00F94D4E" w:rsidRPr="000C4B6D">
        <w:rPr>
          <w:rStyle w:val="normaltextrun"/>
          <w:rFonts w:ascii="Arial" w:hAnsi="Arial" w:cs="Arial"/>
          <w:sz w:val="24"/>
          <w:szCs w:val="24"/>
        </w:rPr>
        <w:t xml:space="preserve"> highlights </w:t>
      </w:r>
      <w:r w:rsidR="00753C26" w:rsidRPr="000C4B6D">
        <w:rPr>
          <w:rStyle w:val="normaltextrun"/>
          <w:rFonts w:ascii="Arial" w:hAnsi="Arial" w:cs="Arial"/>
          <w:sz w:val="24"/>
          <w:szCs w:val="24"/>
        </w:rPr>
        <w:t xml:space="preserve">employees’ </w:t>
      </w:r>
      <w:r w:rsidR="00B7217E" w:rsidRPr="000C4B6D">
        <w:rPr>
          <w:rStyle w:val="normaltextrun"/>
          <w:rFonts w:ascii="Arial" w:hAnsi="Arial" w:cs="Arial"/>
          <w:sz w:val="24"/>
          <w:szCs w:val="24"/>
        </w:rPr>
        <w:t xml:space="preserve">and workers’ </w:t>
      </w:r>
      <w:r w:rsidR="00753C26" w:rsidRPr="000C4B6D">
        <w:rPr>
          <w:rStyle w:val="normaltextrun"/>
          <w:rFonts w:ascii="Arial" w:hAnsi="Arial" w:cs="Arial"/>
          <w:sz w:val="24"/>
          <w:szCs w:val="24"/>
        </w:rPr>
        <w:t>rights in line with the legislation</w:t>
      </w:r>
      <w:r w:rsidR="00F94D4E" w:rsidRPr="000C4B6D">
        <w:rPr>
          <w:rStyle w:val="normaltextrun"/>
          <w:rFonts w:ascii="Arial" w:hAnsi="Arial" w:cs="Arial"/>
          <w:sz w:val="24"/>
          <w:szCs w:val="24"/>
        </w:rPr>
        <w:t xml:space="preserve"> (Ayling and </w:t>
      </w:r>
      <w:proofErr w:type="spellStart"/>
      <w:r w:rsidR="00F94D4E" w:rsidRPr="000C4B6D">
        <w:rPr>
          <w:rStyle w:val="normaltextrun"/>
          <w:rFonts w:ascii="Arial" w:hAnsi="Arial" w:cs="Arial"/>
          <w:sz w:val="24"/>
          <w:szCs w:val="24"/>
        </w:rPr>
        <w:t>Suff</w:t>
      </w:r>
      <w:proofErr w:type="spellEnd"/>
      <w:r w:rsidR="00F94D4E" w:rsidRPr="000C4B6D">
        <w:rPr>
          <w:rStyle w:val="normaltextrun"/>
          <w:rFonts w:ascii="Arial" w:hAnsi="Arial" w:cs="Arial"/>
          <w:sz w:val="24"/>
          <w:szCs w:val="24"/>
        </w:rPr>
        <w:t>, 2024</w:t>
      </w:r>
      <w:r w:rsidR="00530E35" w:rsidRPr="000C4B6D">
        <w:rPr>
          <w:rStyle w:val="normaltextrun"/>
          <w:rFonts w:ascii="Arial" w:hAnsi="Arial" w:cs="Arial"/>
          <w:sz w:val="24"/>
          <w:szCs w:val="24"/>
        </w:rPr>
        <w:t>b</w:t>
      </w:r>
      <w:r w:rsidR="00F94D4E" w:rsidRPr="000C4B6D">
        <w:rPr>
          <w:rStyle w:val="normaltextrun"/>
          <w:rFonts w:ascii="Arial" w:hAnsi="Arial" w:cs="Arial"/>
          <w:sz w:val="24"/>
          <w:szCs w:val="24"/>
        </w:rPr>
        <w:t>):</w:t>
      </w:r>
    </w:p>
    <w:p w14:paraId="2C563CB4" w14:textId="35BDC28D" w:rsidR="00530E35" w:rsidRDefault="00B90BD4" w:rsidP="00CB2B0A">
      <w:pPr>
        <w:rPr>
          <w:rStyle w:val="normaltextrun"/>
          <w:rFonts w:ascii="Arial" w:hAnsi="Arial" w:cs="Arial"/>
        </w:rPr>
      </w:pPr>
      <w:r>
        <w:rPr>
          <w:noProof/>
          <w14:ligatures w14:val="standardContextual"/>
        </w:rPr>
        <mc:AlternateContent>
          <mc:Choice Requires="wps">
            <w:drawing>
              <wp:anchor distT="0" distB="0" distL="114300" distR="114300" simplePos="0" relativeHeight="251688960" behindDoc="0" locked="0" layoutInCell="1" allowOverlap="1" wp14:anchorId="4BDD7B81" wp14:editId="33FA41DB">
                <wp:simplePos x="0" y="0"/>
                <wp:positionH relativeFrom="column">
                  <wp:posOffset>-456809</wp:posOffset>
                </wp:positionH>
                <wp:positionV relativeFrom="paragraph">
                  <wp:posOffset>195</wp:posOffset>
                </wp:positionV>
                <wp:extent cx="675249" cy="513471"/>
                <wp:effectExtent l="0" t="0" r="0" b="1270"/>
                <wp:wrapNone/>
                <wp:docPr id="36" name="Text Box 36"/>
                <wp:cNvGraphicFramePr/>
                <a:graphic xmlns:a="http://schemas.openxmlformats.org/drawingml/2006/main">
                  <a:graphicData uri="http://schemas.microsoft.com/office/word/2010/wordprocessingShape">
                    <wps:wsp>
                      <wps:cNvSpPr txBox="1"/>
                      <wps:spPr>
                        <a:xfrm>
                          <a:off x="0" y="0"/>
                          <a:ext cx="675249" cy="513471"/>
                        </a:xfrm>
                        <a:prstGeom prst="rect">
                          <a:avLst/>
                        </a:prstGeom>
                        <a:noFill/>
                        <a:ln w="6350">
                          <a:noFill/>
                        </a:ln>
                      </wps:spPr>
                      <wps:txbx>
                        <w:txbxContent>
                          <w:p w14:paraId="2CC7F65A" w14:textId="6187CBA1"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ins w:id="84" w:author="Alys Thomas (Hywel Dda UHB - People Culture Facilitator)" w:date="2024-06-07T10:31:00Z">
                              <w:r w:rsidR="00D24943">
                                <w:rPr>
                                  <w:rFonts w:ascii="Arial" w:hAnsi="Arial" w:cs="Arial"/>
                                  <w:b/>
                                  <w:bCs/>
                                  <w:sz w:val="24"/>
                                  <w:szCs w:val="24"/>
                                </w:rPr>
                                <w:t>G</w:t>
                              </w:r>
                            </w:ins>
                            <w:del w:id="85" w:author="Alys Thomas (Hywel Dda UHB - People Culture Facilitator)" w:date="2024-06-07T10:31:00Z">
                              <w:r w:rsidRPr="00B90BD4" w:rsidDel="00D24943">
                                <w:rPr>
                                  <w:rFonts w:ascii="Arial" w:hAnsi="Arial" w:cs="Arial"/>
                                  <w:b/>
                                  <w:bCs/>
                                  <w:sz w:val="24"/>
                                  <w:szCs w:val="24"/>
                                </w:rPr>
                                <w:delText>I</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DD7B81" id="_x0000_t202" coordsize="21600,21600" o:spt="202" path="m,l,21600r21600,l21600,xe">
                <v:stroke joinstyle="miter"/>
                <v:path gradientshapeok="t" o:connecttype="rect"/>
              </v:shapetype>
              <v:shape id="Text Box 36" o:spid="_x0000_s1035" type="#_x0000_t202" style="position:absolute;margin-left:-35.95pt;margin-top:0;width:53.15pt;height:40.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" filled="f" stroked="f" strokeweight=".5pt">
                <v:textbox>
                  <w:txbxContent>
                    <w:p w14:paraId="2CC7F65A" w14:textId="6187CBA1"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ins w:id="86" w:author="Alys Thomas (Hywel Dda UHB - People Culture Facilitator)" w:date="2024-06-07T10:31:00Z">
                        <w:r w:rsidR="00D24943">
                          <w:rPr>
                            <w:rFonts w:ascii="Arial" w:hAnsi="Arial" w:cs="Arial"/>
                            <w:b/>
                            <w:bCs/>
                            <w:sz w:val="24"/>
                            <w:szCs w:val="24"/>
                          </w:rPr>
                          <w:t>G</w:t>
                        </w:r>
                      </w:ins>
                      <w:del w:id="87" w:author="Alys Thomas (Hywel Dda UHB - People Culture Facilitator)" w:date="2024-06-07T10:31:00Z">
                        <w:r w:rsidRPr="00B90BD4" w:rsidDel="00D24943">
                          <w:rPr>
                            <w:rFonts w:ascii="Arial" w:hAnsi="Arial" w:cs="Arial"/>
                            <w:b/>
                            <w:bCs/>
                            <w:sz w:val="24"/>
                            <w:szCs w:val="24"/>
                          </w:rPr>
                          <w:delText>I</w:delText>
                        </w:r>
                      </w:del>
                    </w:p>
                  </w:txbxContent>
                </v:textbox>
              </v:shape>
            </w:pict>
          </mc:Fallback>
        </mc:AlternateContent>
      </w:r>
      <w:r w:rsidR="00E631BF">
        <w:rPr>
          <w:noProof/>
          <w14:ligatures w14:val="standardContextual"/>
        </w:rPr>
        <w:drawing>
          <wp:anchor distT="0" distB="0" distL="114300" distR="114300" simplePos="0" relativeHeight="251684864" behindDoc="0" locked="0" layoutInCell="1" allowOverlap="1" wp14:anchorId="25EC3FE1" wp14:editId="349906E4">
            <wp:simplePos x="0" y="0"/>
            <wp:positionH relativeFrom="column">
              <wp:posOffset>298450</wp:posOffset>
            </wp:positionH>
            <wp:positionV relativeFrom="paragraph">
              <wp:posOffset>1905</wp:posOffset>
            </wp:positionV>
            <wp:extent cx="4387850" cy="1835644"/>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87850" cy="1835644"/>
                    </a:xfrm>
                    <a:prstGeom prst="rect">
                      <a:avLst/>
                    </a:prstGeom>
                  </pic:spPr>
                </pic:pic>
              </a:graphicData>
            </a:graphic>
            <wp14:sizeRelH relativeFrom="margin">
              <wp14:pctWidth>0</wp14:pctWidth>
            </wp14:sizeRelH>
            <wp14:sizeRelV relativeFrom="margin">
              <wp14:pctHeight>0</wp14:pctHeight>
            </wp14:sizeRelV>
          </wp:anchor>
        </w:drawing>
      </w:r>
    </w:p>
    <w:p w14:paraId="3C4EE9E1" w14:textId="77777777" w:rsidR="00F94D4E" w:rsidRDefault="00F94D4E" w:rsidP="00CB2B0A">
      <w:pPr>
        <w:rPr>
          <w:rStyle w:val="normaltextrun"/>
          <w:rFonts w:ascii="Arial" w:hAnsi="Arial" w:cs="Arial"/>
        </w:rPr>
      </w:pPr>
    </w:p>
    <w:p w14:paraId="5109A88D" w14:textId="77777777" w:rsidR="00B17C71" w:rsidRDefault="00B17C71" w:rsidP="00CB2B0A">
      <w:pPr>
        <w:rPr>
          <w:rStyle w:val="normaltextrun"/>
          <w:rFonts w:ascii="Arial" w:hAnsi="Arial" w:cs="Arial"/>
        </w:rPr>
      </w:pPr>
    </w:p>
    <w:p w14:paraId="10CCCB70" w14:textId="77777777" w:rsidR="00E631BF" w:rsidRDefault="00E631BF" w:rsidP="00CB2B0A">
      <w:pPr>
        <w:rPr>
          <w:rStyle w:val="normaltextrun"/>
          <w:rFonts w:ascii="Arial" w:hAnsi="Arial" w:cs="Arial"/>
        </w:rPr>
      </w:pPr>
    </w:p>
    <w:p w14:paraId="2DA7A2C0" w14:textId="77777777" w:rsidR="00E631BF" w:rsidRDefault="00E631BF" w:rsidP="00CB2B0A">
      <w:pPr>
        <w:rPr>
          <w:rStyle w:val="normaltextrun"/>
          <w:rFonts w:ascii="Arial" w:hAnsi="Arial" w:cs="Arial"/>
        </w:rPr>
      </w:pPr>
    </w:p>
    <w:p w14:paraId="1C6871D2" w14:textId="77777777" w:rsidR="00E631BF" w:rsidRDefault="00E631BF" w:rsidP="00CB2B0A">
      <w:pPr>
        <w:rPr>
          <w:rStyle w:val="normaltextrun"/>
          <w:rFonts w:ascii="Arial" w:hAnsi="Arial" w:cs="Arial"/>
        </w:rPr>
      </w:pPr>
    </w:p>
    <w:p w14:paraId="41AF213F" w14:textId="77777777" w:rsidR="00E631BF" w:rsidRDefault="00E631BF" w:rsidP="00CB2B0A">
      <w:pPr>
        <w:rPr>
          <w:rStyle w:val="normaltextrun"/>
          <w:rFonts w:ascii="Arial" w:hAnsi="Arial" w:cs="Arial"/>
        </w:rPr>
      </w:pPr>
    </w:p>
    <w:p w14:paraId="5D2A6549" w14:textId="5598854E" w:rsidR="004D77BD" w:rsidRPr="000C4B6D" w:rsidRDefault="00825260" w:rsidP="00CB2B0A">
      <w:pPr>
        <w:rPr>
          <w:rStyle w:val="normaltextrun"/>
          <w:rFonts w:ascii="Arial" w:hAnsi="Arial" w:cs="Arial"/>
          <w:sz w:val="24"/>
          <w:szCs w:val="24"/>
        </w:rPr>
      </w:pPr>
      <w:r w:rsidRPr="000C4B6D">
        <w:rPr>
          <w:rStyle w:val="normaltextrun"/>
          <w:rFonts w:ascii="Arial" w:hAnsi="Arial" w:cs="Arial"/>
          <w:sz w:val="24"/>
          <w:szCs w:val="24"/>
        </w:rPr>
        <w:t xml:space="preserve">As mentioned in </w:t>
      </w:r>
      <w:r w:rsidRPr="000C4B6D">
        <w:rPr>
          <w:rStyle w:val="normaltextrun"/>
          <w:rFonts w:ascii="Arial" w:hAnsi="Arial" w:cs="Arial"/>
          <w:b/>
          <w:bCs/>
          <w:sz w:val="24"/>
          <w:szCs w:val="24"/>
        </w:rPr>
        <w:t xml:space="preserve">image </w:t>
      </w:r>
      <w:ins w:id="86" w:author="Alys Thomas (Hywel Dda UHB - People Culture Facilitator)" w:date="2024-06-07T10:31:00Z">
        <w:r w:rsidR="00D24943">
          <w:rPr>
            <w:rStyle w:val="normaltextrun"/>
            <w:rFonts w:ascii="Arial" w:hAnsi="Arial" w:cs="Arial"/>
            <w:b/>
            <w:bCs/>
            <w:sz w:val="24"/>
            <w:szCs w:val="24"/>
          </w:rPr>
          <w:t>G</w:t>
        </w:r>
      </w:ins>
      <w:del w:id="87" w:author="Alys Thomas (Hywel Dda UHB - People Culture Facilitator)" w:date="2024-06-07T10:31:00Z">
        <w:r w:rsidR="000C4B6D" w:rsidRPr="000C4B6D" w:rsidDel="00D24943">
          <w:rPr>
            <w:rStyle w:val="normaltextrun"/>
            <w:rFonts w:ascii="Arial" w:hAnsi="Arial" w:cs="Arial"/>
            <w:b/>
            <w:bCs/>
            <w:sz w:val="24"/>
            <w:szCs w:val="24"/>
          </w:rPr>
          <w:delText>I</w:delText>
        </w:r>
      </w:del>
      <w:r w:rsidRPr="000C4B6D">
        <w:rPr>
          <w:rStyle w:val="normaltextrun"/>
          <w:rFonts w:ascii="Arial" w:hAnsi="Arial" w:cs="Arial"/>
          <w:sz w:val="24"/>
          <w:szCs w:val="24"/>
        </w:rPr>
        <w:t>, t</w:t>
      </w:r>
      <w:r w:rsidR="001717DD" w:rsidRPr="000C4B6D">
        <w:rPr>
          <w:rStyle w:val="normaltextrun"/>
          <w:rFonts w:ascii="Arial" w:hAnsi="Arial" w:cs="Arial"/>
          <w:sz w:val="24"/>
          <w:szCs w:val="24"/>
        </w:rPr>
        <w:t xml:space="preserve">he 48-hour maximum working week </w:t>
      </w:r>
      <w:r w:rsidR="00753ADC" w:rsidRPr="000C4B6D">
        <w:rPr>
          <w:rStyle w:val="normaltextrun"/>
          <w:rFonts w:ascii="Arial" w:hAnsi="Arial" w:cs="Arial"/>
          <w:sz w:val="24"/>
          <w:szCs w:val="24"/>
        </w:rPr>
        <w:t xml:space="preserve">serves to protect employees and workers from </w:t>
      </w:r>
      <w:r w:rsidR="007924D3" w:rsidRPr="000C4B6D">
        <w:rPr>
          <w:rStyle w:val="normaltextrun"/>
          <w:rFonts w:ascii="Arial" w:hAnsi="Arial" w:cs="Arial"/>
          <w:sz w:val="24"/>
          <w:szCs w:val="24"/>
        </w:rPr>
        <w:t>working excessive hours</w:t>
      </w:r>
      <w:r w:rsidR="00EE0910" w:rsidRPr="000C4B6D">
        <w:rPr>
          <w:rStyle w:val="normaltextrun"/>
          <w:rFonts w:ascii="Arial" w:hAnsi="Arial" w:cs="Arial"/>
          <w:sz w:val="24"/>
          <w:szCs w:val="24"/>
        </w:rPr>
        <w:t xml:space="preserve"> health, safety</w:t>
      </w:r>
      <w:r w:rsidR="0021459A">
        <w:rPr>
          <w:rStyle w:val="normaltextrun"/>
          <w:rFonts w:ascii="Arial" w:hAnsi="Arial" w:cs="Arial"/>
          <w:sz w:val="24"/>
          <w:szCs w:val="24"/>
        </w:rPr>
        <w:t>,</w:t>
      </w:r>
      <w:r w:rsidR="00EE0910" w:rsidRPr="000C4B6D">
        <w:rPr>
          <w:rStyle w:val="normaltextrun"/>
          <w:rFonts w:ascii="Arial" w:hAnsi="Arial" w:cs="Arial"/>
          <w:sz w:val="24"/>
          <w:szCs w:val="24"/>
        </w:rPr>
        <w:t xml:space="preserve"> and wellbeing (</w:t>
      </w:r>
      <w:r w:rsidR="00EE0910" w:rsidRPr="001F2A50">
        <w:rPr>
          <w:rStyle w:val="normaltextrun"/>
          <w:rFonts w:ascii="Arial" w:hAnsi="Arial" w:cs="Arial"/>
          <w:sz w:val="24"/>
          <w:szCs w:val="24"/>
        </w:rPr>
        <w:t xml:space="preserve">ACAS, </w:t>
      </w:r>
      <w:r w:rsidR="006018B9" w:rsidRPr="001F2A50">
        <w:rPr>
          <w:rStyle w:val="normaltextrun"/>
          <w:rFonts w:ascii="Arial" w:hAnsi="Arial" w:cs="Arial"/>
          <w:sz w:val="24"/>
          <w:szCs w:val="24"/>
        </w:rPr>
        <w:t>2024</w:t>
      </w:r>
      <w:ins w:id="88" w:author="Alys Thomas (Hywel Dda UHB - People Culture Facilitator)" w:date="2024-06-06T20:34:00Z">
        <w:r w:rsidR="00FE2392">
          <w:rPr>
            <w:rStyle w:val="normaltextrun"/>
            <w:rFonts w:ascii="Arial" w:hAnsi="Arial" w:cs="Arial"/>
            <w:sz w:val="24"/>
            <w:szCs w:val="24"/>
          </w:rPr>
          <w:t>j</w:t>
        </w:r>
      </w:ins>
      <w:del w:id="89" w:author="Alys Thomas (Hywel Dda UHB - People Culture Facilitator)" w:date="2024-06-06T20:34:00Z">
        <w:r w:rsidR="00645FB0" w:rsidRPr="001F2A50" w:rsidDel="00FE2392">
          <w:rPr>
            <w:rStyle w:val="normaltextrun"/>
            <w:rFonts w:ascii="Arial" w:hAnsi="Arial" w:cs="Arial"/>
            <w:sz w:val="24"/>
            <w:szCs w:val="24"/>
          </w:rPr>
          <w:delText>i</w:delText>
        </w:r>
      </w:del>
      <w:r w:rsidR="006018B9" w:rsidRPr="001F2A50">
        <w:rPr>
          <w:rStyle w:val="normaltextrun"/>
          <w:rFonts w:ascii="Arial" w:hAnsi="Arial" w:cs="Arial"/>
          <w:sz w:val="24"/>
          <w:szCs w:val="24"/>
        </w:rPr>
        <w:t>)</w:t>
      </w:r>
      <w:r w:rsidR="00C10827" w:rsidRPr="001F2A50">
        <w:rPr>
          <w:rStyle w:val="normaltextrun"/>
          <w:rFonts w:ascii="Arial" w:hAnsi="Arial" w:cs="Arial"/>
          <w:sz w:val="24"/>
          <w:szCs w:val="24"/>
        </w:rPr>
        <w:t>,</w:t>
      </w:r>
      <w:r w:rsidR="00C10827" w:rsidRPr="000C4B6D">
        <w:rPr>
          <w:rStyle w:val="normaltextrun"/>
          <w:rFonts w:ascii="Arial" w:hAnsi="Arial" w:cs="Arial"/>
          <w:sz w:val="24"/>
          <w:szCs w:val="24"/>
        </w:rPr>
        <w:t xml:space="preserve"> however it is important to note that they can voluntarily opt out from this limit</w:t>
      </w:r>
      <w:r w:rsidR="00DF1B34" w:rsidRPr="000C4B6D">
        <w:rPr>
          <w:rStyle w:val="normaltextrun"/>
          <w:rFonts w:ascii="Arial" w:hAnsi="Arial" w:cs="Arial"/>
          <w:sz w:val="24"/>
          <w:szCs w:val="24"/>
        </w:rPr>
        <w:t xml:space="preserve"> – this cannot be forced upon employees or workers</w:t>
      </w:r>
      <w:r w:rsidR="00B4037F" w:rsidRPr="000C4B6D">
        <w:rPr>
          <w:rStyle w:val="normaltextrun"/>
          <w:rFonts w:ascii="Arial" w:hAnsi="Arial" w:cs="Arial"/>
          <w:sz w:val="24"/>
          <w:szCs w:val="24"/>
        </w:rPr>
        <w:t xml:space="preserve">. </w:t>
      </w:r>
      <w:r w:rsidR="00C55AC7" w:rsidRPr="000C4B6D">
        <w:rPr>
          <w:rStyle w:val="normaltextrun"/>
          <w:rFonts w:ascii="Arial" w:hAnsi="Arial" w:cs="Arial"/>
          <w:sz w:val="24"/>
          <w:szCs w:val="24"/>
        </w:rPr>
        <w:t xml:space="preserve">This </w:t>
      </w:r>
      <w:r w:rsidR="002D6FE4" w:rsidRPr="000C4B6D">
        <w:rPr>
          <w:rStyle w:val="normaltextrun"/>
          <w:rFonts w:ascii="Arial" w:hAnsi="Arial" w:cs="Arial"/>
          <w:sz w:val="24"/>
          <w:szCs w:val="24"/>
        </w:rPr>
        <w:t>decision is ultimately a choice of the employee or worker</w:t>
      </w:r>
      <w:r w:rsidR="00335876" w:rsidRPr="000C4B6D">
        <w:rPr>
          <w:rStyle w:val="normaltextrun"/>
          <w:rFonts w:ascii="Arial" w:hAnsi="Arial" w:cs="Arial"/>
          <w:sz w:val="24"/>
          <w:szCs w:val="24"/>
        </w:rPr>
        <w:t xml:space="preserve">, </w:t>
      </w:r>
      <w:r w:rsidR="00F73CCC" w:rsidRPr="000C4B6D">
        <w:rPr>
          <w:rStyle w:val="normaltextrun"/>
          <w:rFonts w:ascii="Arial" w:hAnsi="Arial" w:cs="Arial"/>
          <w:sz w:val="24"/>
          <w:szCs w:val="24"/>
        </w:rPr>
        <w:t xml:space="preserve">and they are also able to cancel this agreement at any time, providing their employer with sufficient notice; </w:t>
      </w:r>
      <w:r w:rsidR="005F50C4" w:rsidRPr="000C4B6D">
        <w:rPr>
          <w:rStyle w:val="normaltextrun"/>
          <w:rFonts w:ascii="Arial" w:hAnsi="Arial" w:cs="Arial"/>
          <w:sz w:val="24"/>
          <w:szCs w:val="24"/>
        </w:rPr>
        <w:t>this agreement is separate from a contract of employment, should be in writing and signed by the employee - t</w:t>
      </w:r>
      <w:r w:rsidR="00C55AC7" w:rsidRPr="000C4B6D">
        <w:rPr>
          <w:rStyle w:val="normaltextrun"/>
          <w:rFonts w:ascii="Arial" w:hAnsi="Arial" w:cs="Arial"/>
          <w:sz w:val="24"/>
          <w:szCs w:val="24"/>
        </w:rPr>
        <w:t>his is known as an ‘opt-out agreement’</w:t>
      </w:r>
      <w:r w:rsidR="007877A4" w:rsidRPr="000C4B6D">
        <w:rPr>
          <w:rStyle w:val="normaltextrun"/>
          <w:rFonts w:ascii="Arial" w:hAnsi="Arial" w:cs="Arial"/>
          <w:sz w:val="24"/>
          <w:szCs w:val="24"/>
        </w:rPr>
        <w:t xml:space="preserve"> </w:t>
      </w:r>
      <w:r w:rsidR="005F50C4" w:rsidRPr="000C4B6D">
        <w:rPr>
          <w:rStyle w:val="normaltextrun"/>
          <w:rFonts w:ascii="Arial" w:hAnsi="Arial" w:cs="Arial"/>
          <w:sz w:val="24"/>
          <w:szCs w:val="24"/>
        </w:rPr>
        <w:t>(ACAS, 2024</w:t>
      </w:r>
      <w:r w:rsidR="000C4B6D">
        <w:rPr>
          <w:rStyle w:val="normaltextrun"/>
          <w:rFonts w:ascii="Arial" w:hAnsi="Arial" w:cs="Arial"/>
          <w:sz w:val="24"/>
          <w:szCs w:val="24"/>
        </w:rPr>
        <w:t>h</w:t>
      </w:r>
      <w:r w:rsidR="005F50C4" w:rsidRPr="000C4B6D">
        <w:rPr>
          <w:rStyle w:val="normaltextrun"/>
          <w:rFonts w:ascii="Arial" w:hAnsi="Arial" w:cs="Arial"/>
          <w:sz w:val="24"/>
          <w:szCs w:val="24"/>
        </w:rPr>
        <w:t>).</w:t>
      </w:r>
      <w:r w:rsidR="00335876" w:rsidRPr="000C4B6D">
        <w:rPr>
          <w:rStyle w:val="normaltextrun"/>
          <w:rFonts w:ascii="Arial" w:hAnsi="Arial" w:cs="Arial"/>
          <w:sz w:val="24"/>
          <w:szCs w:val="24"/>
        </w:rPr>
        <w:t xml:space="preserve"> </w:t>
      </w:r>
      <w:r w:rsidR="00B44F5E" w:rsidRPr="000C4B6D">
        <w:rPr>
          <w:rStyle w:val="normaltextrun"/>
          <w:rFonts w:ascii="Arial" w:hAnsi="Arial" w:cs="Arial"/>
          <w:sz w:val="24"/>
          <w:szCs w:val="24"/>
        </w:rPr>
        <w:t>A</w:t>
      </w:r>
      <w:r w:rsidR="00771664" w:rsidRPr="000C4B6D">
        <w:rPr>
          <w:rStyle w:val="normaltextrun"/>
          <w:rFonts w:ascii="Arial" w:hAnsi="Arial" w:cs="Arial"/>
          <w:sz w:val="24"/>
          <w:szCs w:val="24"/>
        </w:rPr>
        <w:t xml:space="preserve">n employer does not have to offer </w:t>
      </w:r>
      <w:r w:rsidR="00B44F5E" w:rsidRPr="000C4B6D">
        <w:rPr>
          <w:rStyle w:val="normaltextrun"/>
          <w:rFonts w:ascii="Arial" w:hAnsi="Arial" w:cs="Arial"/>
          <w:sz w:val="24"/>
          <w:szCs w:val="24"/>
        </w:rPr>
        <w:t xml:space="preserve">more pay because of </w:t>
      </w:r>
      <w:r w:rsidR="00327B75" w:rsidRPr="000C4B6D">
        <w:rPr>
          <w:rStyle w:val="normaltextrun"/>
          <w:rFonts w:ascii="Arial" w:hAnsi="Arial" w:cs="Arial"/>
          <w:sz w:val="24"/>
          <w:szCs w:val="24"/>
        </w:rPr>
        <w:t>this;</w:t>
      </w:r>
      <w:r w:rsidR="00B44F5E" w:rsidRPr="000C4B6D">
        <w:rPr>
          <w:rStyle w:val="normaltextrun"/>
          <w:rFonts w:ascii="Arial" w:hAnsi="Arial" w:cs="Arial"/>
          <w:sz w:val="24"/>
          <w:szCs w:val="24"/>
        </w:rPr>
        <w:t xml:space="preserve"> however</w:t>
      </w:r>
      <w:r w:rsidR="000C4B6D">
        <w:rPr>
          <w:rStyle w:val="normaltextrun"/>
          <w:rFonts w:ascii="Arial" w:hAnsi="Arial" w:cs="Arial"/>
          <w:sz w:val="24"/>
          <w:szCs w:val="24"/>
        </w:rPr>
        <w:t>,</w:t>
      </w:r>
      <w:r w:rsidR="00B44F5E" w:rsidRPr="000C4B6D">
        <w:rPr>
          <w:rStyle w:val="normaltextrun"/>
          <w:rFonts w:ascii="Arial" w:hAnsi="Arial" w:cs="Arial"/>
          <w:sz w:val="24"/>
          <w:szCs w:val="24"/>
        </w:rPr>
        <w:t xml:space="preserve"> they may decide to offer overtime pay (ACAS, 2024</w:t>
      </w:r>
      <w:r w:rsidR="000C4B6D">
        <w:rPr>
          <w:rStyle w:val="normaltextrun"/>
          <w:rFonts w:ascii="Arial" w:hAnsi="Arial" w:cs="Arial"/>
          <w:sz w:val="24"/>
          <w:szCs w:val="24"/>
        </w:rPr>
        <w:t>h</w:t>
      </w:r>
      <w:r w:rsidR="00B44F5E" w:rsidRPr="000C4B6D">
        <w:rPr>
          <w:rStyle w:val="normaltextrun"/>
          <w:rFonts w:ascii="Arial" w:hAnsi="Arial" w:cs="Arial"/>
          <w:sz w:val="24"/>
          <w:szCs w:val="24"/>
        </w:rPr>
        <w:t>).</w:t>
      </w:r>
      <w:r w:rsidR="00481EBA" w:rsidRPr="000C4B6D">
        <w:rPr>
          <w:rStyle w:val="normaltextrun"/>
          <w:rFonts w:ascii="Arial" w:hAnsi="Arial" w:cs="Arial"/>
          <w:sz w:val="24"/>
          <w:szCs w:val="24"/>
        </w:rPr>
        <w:t xml:space="preserve"> </w:t>
      </w:r>
      <w:r w:rsidR="00F2399D" w:rsidRPr="000C4B6D">
        <w:rPr>
          <w:rStyle w:val="normaltextrun"/>
          <w:rFonts w:ascii="Arial" w:hAnsi="Arial" w:cs="Arial"/>
          <w:sz w:val="24"/>
          <w:szCs w:val="24"/>
        </w:rPr>
        <w:t xml:space="preserve">If an employee or worker exceeds this </w:t>
      </w:r>
      <w:r w:rsidR="00FE3B84" w:rsidRPr="000C4B6D">
        <w:rPr>
          <w:rStyle w:val="normaltextrun"/>
          <w:rFonts w:ascii="Arial" w:hAnsi="Arial" w:cs="Arial"/>
          <w:sz w:val="24"/>
          <w:szCs w:val="24"/>
        </w:rPr>
        <w:t xml:space="preserve">and has not opted out, </w:t>
      </w:r>
      <w:r w:rsidR="003E2063" w:rsidRPr="000C4B6D">
        <w:rPr>
          <w:rStyle w:val="normaltextrun"/>
          <w:rFonts w:ascii="Arial" w:hAnsi="Arial" w:cs="Arial"/>
          <w:sz w:val="24"/>
          <w:szCs w:val="24"/>
        </w:rPr>
        <w:t xml:space="preserve">they should work less the following week to </w:t>
      </w:r>
      <w:r w:rsidR="001B70FE" w:rsidRPr="000C4B6D">
        <w:rPr>
          <w:rStyle w:val="normaltextrun"/>
          <w:rFonts w:ascii="Arial" w:hAnsi="Arial" w:cs="Arial"/>
          <w:sz w:val="24"/>
          <w:szCs w:val="24"/>
        </w:rPr>
        <w:t xml:space="preserve">even the average over the 17-week period </w:t>
      </w:r>
      <w:r w:rsidR="00F33F55" w:rsidRPr="000C4B6D">
        <w:rPr>
          <w:rStyle w:val="normaltextrun"/>
          <w:rFonts w:ascii="Arial" w:hAnsi="Arial" w:cs="Arial"/>
          <w:sz w:val="24"/>
          <w:szCs w:val="24"/>
        </w:rPr>
        <w:t>(Daniels, 2022, p. 89)</w:t>
      </w:r>
      <w:r w:rsidR="001B70FE" w:rsidRPr="000C4B6D">
        <w:rPr>
          <w:rStyle w:val="normaltextrun"/>
          <w:rFonts w:ascii="Arial" w:hAnsi="Arial" w:cs="Arial"/>
          <w:sz w:val="24"/>
          <w:szCs w:val="24"/>
        </w:rPr>
        <w:t>, this is also known as time off in lieu (TOIL)</w:t>
      </w:r>
      <w:r w:rsidR="00F33F55" w:rsidRPr="000C4B6D">
        <w:rPr>
          <w:rStyle w:val="normaltextrun"/>
          <w:rFonts w:ascii="Arial" w:hAnsi="Arial" w:cs="Arial"/>
          <w:sz w:val="24"/>
          <w:szCs w:val="24"/>
        </w:rPr>
        <w:t>.</w:t>
      </w:r>
      <w:r w:rsidR="00E4383E" w:rsidRPr="000C4B6D">
        <w:rPr>
          <w:rStyle w:val="normaltextrun"/>
          <w:rFonts w:ascii="Arial" w:hAnsi="Arial" w:cs="Arial"/>
          <w:sz w:val="24"/>
          <w:szCs w:val="24"/>
        </w:rPr>
        <w:t xml:space="preserve"> </w:t>
      </w:r>
      <w:r w:rsidR="00481EBA" w:rsidRPr="000C4B6D">
        <w:rPr>
          <w:rStyle w:val="normaltextrun"/>
          <w:rFonts w:ascii="Arial" w:hAnsi="Arial" w:cs="Arial"/>
          <w:sz w:val="24"/>
          <w:szCs w:val="24"/>
        </w:rPr>
        <w:t xml:space="preserve">Additionally, </w:t>
      </w:r>
      <w:r w:rsidR="007C07D6" w:rsidRPr="000C4B6D">
        <w:rPr>
          <w:rStyle w:val="normaltextrun"/>
          <w:rFonts w:ascii="Arial" w:hAnsi="Arial" w:cs="Arial"/>
          <w:sz w:val="24"/>
          <w:szCs w:val="24"/>
        </w:rPr>
        <w:t>employees and workers are entitled the following rest breaks (Daniels, 2022, p. 91):</w:t>
      </w:r>
    </w:p>
    <w:p w14:paraId="05ECA3E7" w14:textId="767C32E8" w:rsidR="007C07D6" w:rsidRPr="000C4B6D" w:rsidRDefault="007C07D6" w:rsidP="007C07D6">
      <w:pPr>
        <w:pStyle w:val="ListParagraph"/>
        <w:numPr>
          <w:ilvl w:val="0"/>
          <w:numId w:val="36"/>
        </w:numPr>
        <w:rPr>
          <w:rStyle w:val="normaltextrun"/>
          <w:rFonts w:ascii="Arial" w:hAnsi="Arial" w:cs="Arial"/>
          <w:sz w:val="24"/>
          <w:szCs w:val="24"/>
        </w:rPr>
      </w:pPr>
      <w:r w:rsidRPr="000C4B6D">
        <w:rPr>
          <w:rStyle w:val="normaltextrun"/>
          <w:rFonts w:ascii="Arial" w:hAnsi="Arial" w:cs="Arial"/>
          <w:sz w:val="24"/>
          <w:szCs w:val="24"/>
        </w:rPr>
        <w:t>11 hours every 24</w:t>
      </w:r>
      <w:r w:rsidR="00492938" w:rsidRPr="000C4B6D">
        <w:rPr>
          <w:rStyle w:val="normaltextrun"/>
          <w:rFonts w:ascii="Arial" w:hAnsi="Arial" w:cs="Arial"/>
          <w:sz w:val="24"/>
          <w:szCs w:val="24"/>
        </w:rPr>
        <w:t>-hour period</w:t>
      </w:r>
    </w:p>
    <w:p w14:paraId="1694D887" w14:textId="7ECB2B59" w:rsidR="00492938" w:rsidRPr="000C4B6D" w:rsidRDefault="00E23184" w:rsidP="007C07D6">
      <w:pPr>
        <w:pStyle w:val="ListParagraph"/>
        <w:numPr>
          <w:ilvl w:val="0"/>
          <w:numId w:val="36"/>
        </w:numPr>
        <w:rPr>
          <w:rStyle w:val="normaltextrun"/>
          <w:rFonts w:ascii="Arial" w:hAnsi="Arial" w:cs="Arial"/>
          <w:sz w:val="24"/>
          <w:szCs w:val="24"/>
        </w:rPr>
      </w:pPr>
      <w:r w:rsidRPr="000C4B6D">
        <w:rPr>
          <w:rStyle w:val="normaltextrun"/>
          <w:rFonts w:ascii="Arial" w:hAnsi="Arial" w:cs="Arial"/>
          <w:sz w:val="24"/>
          <w:szCs w:val="24"/>
        </w:rPr>
        <w:t>24 hours every 7 working days</w:t>
      </w:r>
    </w:p>
    <w:p w14:paraId="7F836606" w14:textId="54C78E9F" w:rsidR="00E23184" w:rsidRPr="000C4B6D" w:rsidRDefault="00E15878" w:rsidP="00C71505">
      <w:pPr>
        <w:pStyle w:val="ListParagraph"/>
        <w:numPr>
          <w:ilvl w:val="0"/>
          <w:numId w:val="36"/>
        </w:numPr>
        <w:rPr>
          <w:rStyle w:val="normaltextrun"/>
          <w:rFonts w:ascii="Arial" w:hAnsi="Arial" w:cs="Arial"/>
          <w:sz w:val="24"/>
          <w:szCs w:val="24"/>
        </w:rPr>
      </w:pPr>
      <w:r w:rsidRPr="000C4B6D">
        <w:rPr>
          <w:rStyle w:val="normaltextrun"/>
          <w:rFonts w:ascii="Arial" w:hAnsi="Arial" w:cs="Arial"/>
          <w:sz w:val="24"/>
          <w:szCs w:val="24"/>
        </w:rPr>
        <w:t xml:space="preserve">Minimum 20-minute break for </w:t>
      </w:r>
      <w:r w:rsidR="00FA4B07" w:rsidRPr="000C4B6D">
        <w:rPr>
          <w:rStyle w:val="normaltextrun"/>
          <w:rFonts w:ascii="Arial" w:hAnsi="Arial" w:cs="Arial"/>
          <w:sz w:val="24"/>
          <w:szCs w:val="24"/>
        </w:rPr>
        <w:t xml:space="preserve">over a </w:t>
      </w:r>
      <w:r w:rsidRPr="000C4B6D">
        <w:rPr>
          <w:rStyle w:val="normaltextrun"/>
          <w:rFonts w:ascii="Arial" w:hAnsi="Arial" w:cs="Arial"/>
          <w:sz w:val="24"/>
          <w:szCs w:val="24"/>
        </w:rPr>
        <w:t>6-hour</w:t>
      </w:r>
      <w:r w:rsidR="00FA4B07" w:rsidRPr="000C4B6D">
        <w:rPr>
          <w:rStyle w:val="normaltextrun"/>
          <w:rFonts w:ascii="Arial" w:hAnsi="Arial" w:cs="Arial"/>
          <w:sz w:val="24"/>
          <w:szCs w:val="24"/>
        </w:rPr>
        <w:t xml:space="preserve">s’ work </w:t>
      </w:r>
    </w:p>
    <w:p w14:paraId="79541882" w14:textId="0EC1239B" w:rsidR="00FB3450" w:rsidRDefault="006E28CB" w:rsidP="00CB2B0A">
      <w:pPr>
        <w:rPr>
          <w:ins w:id="90" w:author="Alys Thomas (Hywel Dda UHB - People Culture Facilitator)" w:date="2024-06-06T21:02:00Z"/>
          <w:rStyle w:val="normaltextrun"/>
          <w:rFonts w:ascii="Arial" w:hAnsi="Arial" w:cs="Arial"/>
          <w:sz w:val="24"/>
          <w:szCs w:val="24"/>
        </w:rPr>
      </w:pPr>
      <w:r w:rsidRPr="000C4B6D">
        <w:rPr>
          <w:rStyle w:val="normaltextrun"/>
          <w:rFonts w:ascii="Arial" w:hAnsi="Arial" w:cs="Arial"/>
          <w:sz w:val="24"/>
          <w:szCs w:val="24"/>
        </w:rPr>
        <w:t xml:space="preserve">And </w:t>
      </w:r>
      <w:r w:rsidR="00155737" w:rsidRPr="000C4B6D">
        <w:rPr>
          <w:rStyle w:val="normaltextrun"/>
          <w:rFonts w:ascii="Arial" w:hAnsi="Arial" w:cs="Arial"/>
          <w:sz w:val="24"/>
          <w:szCs w:val="24"/>
        </w:rPr>
        <w:t>5.6 weeks’ (28 days) paid annual leave</w:t>
      </w:r>
      <w:r w:rsidR="005D294F" w:rsidRPr="000C4B6D">
        <w:rPr>
          <w:rStyle w:val="normaltextrun"/>
          <w:rFonts w:ascii="Arial" w:hAnsi="Arial" w:cs="Arial"/>
          <w:sz w:val="24"/>
          <w:szCs w:val="24"/>
        </w:rPr>
        <w:t xml:space="preserve">, which is broken into 20 days statutory paid leave and an additional 8 </w:t>
      </w:r>
      <w:r w:rsidR="00E933B7" w:rsidRPr="000C4B6D">
        <w:rPr>
          <w:rStyle w:val="normaltextrun"/>
          <w:rFonts w:ascii="Arial" w:hAnsi="Arial" w:cs="Arial"/>
          <w:sz w:val="24"/>
          <w:szCs w:val="24"/>
        </w:rPr>
        <w:t xml:space="preserve">days’ </w:t>
      </w:r>
      <w:r w:rsidR="005D294F" w:rsidRPr="000C4B6D">
        <w:rPr>
          <w:rStyle w:val="normaltextrun"/>
          <w:rFonts w:ascii="Arial" w:hAnsi="Arial" w:cs="Arial"/>
          <w:sz w:val="24"/>
          <w:szCs w:val="24"/>
        </w:rPr>
        <w:t xml:space="preserve">bank holiday (Daniels, 2022, p 88). </w:t>
      </w:r>
      <w:r w:rsidR="00683037" w:rsidRPr="000C4B6D">
        <w:rPr>
          <w:rStyle w:val="normaltextrun"/>
          <w:rFonts w:ascii="Arial" w:hAnsi="Arial" w:cs="Arial"/>
          <w:sz w:val="24"/>
          <w:szCs w:val="24"/>
        </w:rPr>
        <w:t xml:space="preserve">Entitlement can be calculated by </w:t>
      </w:r>
      <w:r w:rsidR="00E933B7" w:rsidRPr="000C4B6D">
        <w:rPr>
          <w:rStyle w:val="normaltextrun"/>
          <w:rFonts w:ascii="Arial" w:hAnsi="Arial" w:cs="Arial"/>
          <w:sz w:val="24"/>
          <w:szCs w:val="24"/>
        </w:rPr>
        <w:t xml:space="preserve">multiplying the number of working days by 5.6 (ACAS, </w:t>
      </w:r>
      <w:r w:rsidR="00695699" w:rsidRPr="001F2A50">
        <w:rPr>
          <w:rStyle w:val="normaltextrun"/>
          <w:rFonts w:ascii="Arial" w:hAnsi="Arial" w:cs="Arial"/>
          <w:sz w:val="24"/>
          <w:szCs w:val="24"/>
        </w:rPr>
        <w:t>2024</w:t>
      </w:r>
      <w:ins w:id="91" w:author="Alys Thomas (Hywel Dda UHB - People Culture Facilitator)" w:date="2024-06-06T20:34:00Z">
        <w:r w:rsidR="00BC0929">
          <w:rPr>
            <w:rStyle w:val="normaltextrun"/>
            <w:rFonts w:ascii="Arial" w:hAnsi="Arial" w:cs="Arial"/>
            <w:sz w:val="24"/>
            <w:szCs w:val="24"/>
          </w:rPr>
          <w:t>k</w:t>
        </w:r>
      </w:ins>
      <w:del w:id="92" w:author="Alys Thomas (Hywel Dda UHB - People Culture Facilitator)" w:date="2024-06-06T20:34:00Z">
        <w:r w:rsidR="00043404" w:rsidRPr="001F2A50" w:rsidDel="00BC0929">
          <w:rPr>
            <w:rStyle w:val="normaltextrun"/>
            <w:rFonts w:ascii="Arial" w:hAnsi="Arial" w:cs="Arial"/>
            <w:sz w:val="24"/>
            <w:szCs w:val="24"/>
          </w:rPr>
          <w:delText>j</w:delText>
        </w:r>
      </w:del>
      <w:r w:rsidR="006641D7" w:rsidRPr="000C4B6D">
        <w:rPr>
          <w:rStyle w:val="normaltextrun"/>
          <w:rFonts w:ascii="Arial" w:hAnsi="Arial" w:cs="Arial"/>
          <w:sz w:val="24"/>
          <w:szCs w:val="24"/>
        </w:rPr>
        <w:t xml:space="preserve">). </w:t>
      </w:r>
    </w:p>
    <w:p w14:paraId="4CDD18CB" w14:textId="227FAB01" w:rsidR="00FB3450" w:rsidRDefault="00FB3450" w:rsidP="00CB2B0A">
      <w:pPr>
        <w:rPr>
          <w:ins w:id="93" w:author="Alys Thomas (Hywel Dda UHB - People Culture Facilitator)" w:date="2024-06-06T21:02:00Z"/>
          <w:rStyle w:val="normaltextrun"/>
          <w:rFonts w:ascii="Arial" w:hAnsi="Arial" w:cs="Arial"/>
          <w:sz w:val="24"/>
          <w:szCs w:val="24"/>
        </w:rPr>
      </w:pPr>
      <w:r>
        <w:rPr>
          <w:noProof/>
          <w14:ligatures w14:val="standardContextual"/>
        </w:rPr>
        <mc:AlternateContent>
          <mc:Choice Requires="wps">
            <w:drawing>
              <wp:anchor distT="0" distB="0" distL="114300" distR="114300" simplePos="0" relativeHeight="251674112" behindDoc="0" locked="0" layoutInCell="1" allowOverlap="1" wp14:anchorId="0EE3BF5E" wp14:editId="0FBAB512">
                <wp:simplePos x="0" y="0"/>
                <wp:positionH relativeFrom="column">
                  <wp:posOffset>-271145</wp:posOffset>
                </wp:positionH>
                <wp:positionV relativeFrom="paragraph">
                  <wp:posOffset>86995</wp:posOffset>
                </wp:positionV>
                <wp:extent cx="675249" cy="513471"/>
                <wp:effectExtent l="0" t="0" r="0" b="1270"/>
                <wp:wrapNone/>
                <wp:docPr id="37" name="Text Box 37"/>
                <wp:cNvGraphicFramePr/>
                <a:graphic xmlns:a="http://schemas.openxmlformats.org/drawingml/2006/main">
                  <a:graphicData uri="http://schemas.microsoft.com/office/word/2010/wordprocessingShape">
                    <wps:wsp>
                      <wps:cNvSpPr txBox="1"/>
                      <wps:spPr>
                        <a:xfrm>
                          <a:off x="0" y="0"/>
                          <a:ext cx="675249" cy="513471"/>
                        </a:xfrm>
                        <a:prstGeom prst="rect">
                          <a:avLst/>
                        </a:prstGeom>
                        <a:noFill/>
                        <a:ln w="6350">
                          <a:noFill/>
                        </a:ln>
                      </wps:spPr>
                      <wps:txbx>
                        <w:txbxContent>
                          <w:p w14:paraId="6787FF60" w14:textId="57FCFCEA"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ins w:id="94" w:author="Alys Thomas (Hywel Dda UHB - People Culture Facilitator)" w:date="2024-06-07T10:31:00Z">
                              <w:r w:rsidR="00D24943">
                                <w:rPr>
                                  <w:rFonts w:ascii="Arial" w:hAnsi="Arial" w:cs="Arial"/>
                                  <w:b/>
                                  <w:bCs/>
                                  <w:sz w:val="24"/>
                                  <w:szCs w:val="24"/>
                                </w:rPr>
                                <w:t>H</w:t>
                              </w:r>
                            </w:ins>
                            <w:del w:id="95" w:author="Alys Thomas (Hywel Dda UHB - People Culture Facilitator)" w:date="2024-06-07T10:31:00Z">
                              <w:r w:rsidDel="00D24943">
                                <w:rPr>
                                  <w:rFonts w:ascii="Arial" w:hAnsi="Arial" w:cs="Arial"/>
                                  <w:b/>
                                  <w:bCs/>
                                  <w:sz w:val="24"/>
                                  <w:szCs w:val="24"/>
                                </w:rPr>
                                <w:delText>J</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3BF5E" id="Text Box 37" o:spid="_x0000_s1036" type="#_x0000_t202" style="position:absolute;margin-left:-21.35pt;margin-top:6.85pt;width:53.15pt;height:40.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" filled="f" stroked="f" strokeweight=".5pt">
                <v:textbox>
                  <w:txbxContent>
                    <w:p w14:paraId="6787FF60" w14:textId="57FCFCEA"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ins w:id="98" w:author="Alys Thomas (Hywel Dda UHB - People Culture Facilitator)" w:date="2024-06-07T10:31:00Z">
                        <w:r w:rsidR="00D24943">
                          <w:rPr>
                            <w:rFonts w:ascii="Arial" w:hAnsi="Arial" w:cs="Arial"/>
                            <w:b/>
                            <w:bCs/>
                            <w:sz w:val="24"/>
                            <w:szCs w:val="24"/>
                          </w:rPr>
                          <w:t>H</w:t>
                        </w:r>
                      </w:ins>
                      <w:del w:id="99" w:author="Alys Thomas (Hywel Dda UHB - People Culture Facilitator)" w:date="2024-06-07T10:31:00Z">
                        <w:r w:rsidDel="00D24943">
                          <w:rPr>
                            <w:rFonts w:ascii="Arial" w:hAnsi="Arial" w:cs="Arial"/>
                            <w:b/>
                            <w:bCs/>
                            <w:sz w:val="24"/>
                            <w:szCs w:val="24"/>
                          </w:rPr>
                          <w:delText>J</w:delText>
                        </w:r>
                      </w:del>
                    </w:p>
                  </w:txbxContent>
                </v:textbox>
              </v:shape>
            </w:pict>
          </mc:Fallback>
        </mc:AlternateContent>
      </w:r>
      <w:r>
        <w:rPr>
          <w:noProof/>
          <w14:ligatures w14:val="standardContextual"/>
        </w:rPr>
        <w:drawing>
          <wp:anchor distT="0" distB="0" distL="114300" distR="114300" simplePos="0" relativeHeight="251671040" behindDoc="0" locked="0" layoutInCell="1" allowOverlap="1" wp14:anchorId="41F40543" wp14:editId="5812A694">
            <wp:simplePos x="0" y="0"/>
            <wp:positionH relativeFrom="column">
              <wp:posOffset>459740</wp:posOffset>
            </wp:positionH>
            <wp:positionV relativeFrom="paragraph">
              <wp:posOffset>107315</wp:posOffset>
            </wp:positionV>
            <wp:extent cx="4406900" cy="1119546"/>
            <wp:effectExtent l="0" t="0" r="0" b="4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406900" cy="1119546"/>
                    </a:xfrm>
                    <a:prstGeom prst="rect">
                      <a:avLst/>
                    </a:prstGeom>
                  </pic:spPr>
                </pic:pic>
              </a:graphicData>
            </a:graphic>
          </wp:anchor>
        </w:drawing>
      </w:r>
    </w:p>
    <w:p w14:paraId="2487A01E" w14:textId="77777777" w:rsidR="00FB3450" w:rsidRDefault="00FB3450" w:rsidP="00CB2B0A">
      <w:pPr>
        <w:rPr>
          <w:ins w:id="96" w:author="Alys Thomas (Hywel Dda UHB - People Culture Facilitator)" w:date="2024-06-06T21:02:00Z"/>
          <w:rStyle w:val="normaltextrun"/>
          <w:rFonts w:ascii="Arial" w:hAnsi="Arial" w:cs="Arial"/>
          <w:sz w:val="24"/>
          <w:szCs w:val="24"/>
        </w:rPr>
      </w:pPr>
    </w:p>
    <w:p w14:paraId="388E65B4" w14:textId="77777777" w:rsidR="00FB3450" w:rsidRDefault="00FB3450" w:rsidP="00CB2B0A">
      <w:pPr>
        <w:rPr>
          <w:ins w:id="97" w:author="Alys Thomas (Hywel Dda UHB - People Culture Facilitator)" w:date="2024-06-06T21:02:00Z"/>
          <w:rStyle w:val="normaltextrun"/>
          <w:rFonts w:ascii="Arial" w:hAnsi="Arial" w:cs="Arial"/>
          <w:sz w:val="24"/>
          <w:szCs w:val="24"/>
        </w:rPr>
      </w:pPr>
    </w:p>
    <w:p w14:paraId="3B804860" w14:textId="77777777" w:rsidR="00FB3450" w:rsidRDefault="00FB3450" w:rsidP="00CB2B0A">
      <w:pPr>
        <w:rPr>
          <w:ins w:id="98" w:author="Alys Thomas (Hywel Dda UHB - People Culture Facilitator)" w:date="2024-06-06T21:02:00Z"/>
          <w:rStyle w:val="normaltextrun"/>
          <w:rFonts w:ascii="Arial" w:hAnsi="Arial" w:cs="Arial"/>
          <w:sz w:val="24"/>
          <w:szCs w:val="24"/>
        </w:rPr>
      </w:pPr>
    </w:p>
    <w:p w14:paraId="6AD3E3E5" w14:textId="77777777" w:rsidR="00FB3450" w:rsidRDefault="00FB3450" w:rsidP="00CB2B0A">
      <w:pPr>
        <w:rPr>
          <w:ins w:id="99" w:author="Alys Thomas (Hywel Dda UHB - People Culture Facilitator)" w:date="2024-06-06T21:02:00Z"/>
          <w:rStyle w:val="normaltextrun"/>
          <w:rFonts w:ascii="Arial" w:hAnsi="Arial" w:cs="Arial"/>
          <w:sz w:val="24"/>
          <w:szCs w:val="24"/>
        </w:rPr>
      </w:pPr>
    </w:p>
    <w:p w14:paraId="0A45FF2A" w14:textId="7089FCE1" w:rsidR="004D7063" w:rsidRPr="000C4B6D" w:rsidDel="00D24943" w:rsidRDefault="006641D7" w:rsidP="00CB2B0A">
      <w:pPr>
        <w:rPr>
          <w:del w:id="100" w:author="Alys Thomas (Hywel Dda UHB - People Culture Facilitator)" w:date="2024-06-07T10:30:00Z"/>
          <w:rStyle w:val="normaltextrun"/>
          <w:rFonts w:ascii="Arial" w:hAnsi="Arial" w:cs="Arial"/>
          <w:sz w:val="24"/>
          <w:szCs w:val="24"/>
        </w:rPr>
      </w:pPr>
      <w:r w:rsidRPr="000C4B6D">
        <w:rPr>
          <w:rStyle w:val="normaltextrun"/>
          <w:rFonts w:ascii="Arial" w:hAnsi="Arial" w:cs="Arial"/>
          <w:sz w:val="24"/>
          <w:szCs w:val="24"/>
        </w:rPr>
        <w:t>Therefore, Kit is entitled to 28 days annual leave with a min</w:t>
      </w:r>
      <w:r w:rsidR="00F925AC" w:rsidRPr="000C4B6D">
        <w:rPr>
          <w:rStyle w:val="normaltextrun"/>
          <w:rFonts w:ascii="Arial" w:hAnsi="Arial" w:cs="Arial"/>
          <w:sz w:val="24"/>
          <w:szCs w:val="24"/>
        </w:rPr>
        <w:t xml:space="preserve">imum 20-minute break </w:t>
      </w:r>
      <w:r w:rsidR="00EB62A0" w:rsidRPr="000C4B6D">
        <w:rPr>
          <w:rStyle w:val="normaltextrun"/>
          <w:rFonts w:ascii="Arial" w:hAnsi="Arial" w:cs="Arial"/>
          <w:sz w:val="24"/>
          <w:szCs w:val="24"/>
        </w:rPr>
        <w:t xml:space="preserve">a day. </w:t>
      </w:r>
      <w:r w:rsidR="00482CAD" w:rsidRPr="000C4B6D">
        <w:rPr>
          <w:rStyle w:val="normaltextrun"/>
          <w:rFonts w:ascii="Arial" w:hAnsi="Arial" w:cs="Arial"/>
          <w:sz w:val="24"/>
          <w:szCs w:val="24"/>
        </w:rPr>
        <w:t xml:space="preserve">Employers also have a responsibility </w:t>
      </w:r>
      <w:r w:rsidR="009433EA" w:rsidRPr="000C4B6D">
        <w:rPr>
          <w:rStyle w:val="normaltextrun"/>
          <w:rFonts w:ascii="Arial" w:hAnsi="Arial" w:cs="Arial"/>
          <w:sz w:val="24"/>
          <w:szCs w:val="24"/>
        </w:rPr>
        <w:t xml:space="preserve">to keep records </w:t>
      </w:r>
      <w:r w:rsidR="009F1FD6" w:rsidRPr="000C4B6D">
        <w:rPr>
          <w:rStyle w:val="normaltextrun"/>
          <w:rFonts w:ascii="Arial" w:hAnsi="Arial" w:cs="Arial"/>
          <w:sz w:val="24"/>
          <w:szCs w:val="24"/>
        </w:rPr>
        <w:t xml:space="preserve">for 2 years </w:t>
      </w:r>
      <w:r w:rsidR="009433EA" w:rsidRPr="000C4B6D">
        <w:rPr>
          <w:rStyle w:val="normaltextrun"/>
          <w:rFonts w:ascii="Arial" w:hAnsi="Arial" w:cs="Arial"/>
          <w:sz w:val="24"/>
          <w:szCs w:val="24"/>
        </w:rPr>
        <w:t>that prove the following</w:t>
      </w:r>
      <w:r w:rsidR="00B90BD4">
        <w:rPr>
          <w:rStyle w:val="normaltextrun"/>
          <w:rFonts w:ascii="Arial" w:hAnsi="Arial" w:cs="Arial"/>
          <w:sz w:val="24"/>
          <w:szCs w:val="24"/>
        </w:rPr>
        <w:t xml:space="preserve"> (</w:t>
      </w:r>
      <w:r w:rsidR="00B90BD4" w:rsidRPr="00B90BD4">
        <w:rPr>
          <w:rStyle w:val="normaltextrun"/>
          <w:rFonts w:ascii="Arial" w:hAnsi="Arial" w:cs="Arial"/>
          <w:b/>
          <w:bCs/>
          <w:sz w:val="24"/>
          <w:szCs w:val="24"/>
        </w:rPr>
        <w:t xml:space="preserve">image </w:t>
      </w:r>
      <w:ins w:id="101" w:author="Alys Thomas (Hywel Dda UHB - People Culture Facilitator)" w:date="2024-06-07T10:31:00Z">
        <w:r w:rsidR="00D24943">
          <w:rPr>
            <w:rStyle w:val="normaltextrun"/>
            <w:rFonts w:ascii="Arial" w:hAnsi="Arial" w:cs="Arial"/>
            <w:b/>
            <w:bCs/>
            <w:sz w:val="24"/>
            <w:szCs w:val="24"/>
          </w:rPr>
          <w:t>H</w:t>
        </w:r>
      </w:ins>
      <w:del w:id="102" w:author="Alys Thomas (Hywel Dda UHB - People Culture Facilitator)" w:date="2024-06-07T10:31:00Z">
        <w:r w:rsidR="00B90BD4" w:rsidRPr="00B90BD4" w:rsidDel="00D24943">
          <w:rPr>
            <w:rStyle w:val="normaltextrun"/>
            <w:rFonts w:ascii="Arial" w:hAnsi="Arial" w:cs="Arial"/>
            <w:b/>
            <w:bCs/>
            <w:sz w:val="24"/>
            <w:szCs w:val="24"/>
          </w:rPr>
          <w:delText>J</w:delText>
        </w:r>
      </w:del>
      <w:r w:rsidR="00B90BD4">
        <w:rPr>
          <w:rStyle w:val="normaltextrun"/>
          <w:rFonts w:ascii="Arial" w:hAnsi="Arial" w:cs="Arial"/>
          <w:sz w:val="24"/>
          <w:szCs w:val="24"/>
        </w:rPr>
        <w:t xml:space="preserve">), </w:t>
      </w:r>
      <w:r w:rsidR="009433EA" w:rsidRPr="000C4B6D">
        <w:rPr>
          <w:rStyle w:val="normaltextrun"/>
          <w:rFonts w:ascii="Arial" w:hAnsi="Arial" w:cs="Arial"/>
          <w:sz w:val="24"/>
          <w:szCs w:val="24"/>
        </w:rPr>
        <w:t xml:space="preserve">(ACAS, </w:t>
      </w:r>
      <w:r w:rsidR="009F1FD6" w:rsidRPr="000C4B6D">
        <w:rPr>
          <w:rStyle w:val="normaltextrun"/>
          <w:rFonts w:ascii="Arial" w:hAnsi="Arial" w:cs="Arial"/>
          <w:sz w:val="24"/>
          <w:szCs w:val="24"/>
        </w:rPr>
        <w:t>2024</w:t>
      </w:r>
      <w:ins w:id="103" w:author="Alys Thomas (Hywel Dda UHB - People Culture Facilitator)" w:date="2024-06-06T20:34:00Z">
        <w:r w:rsidR="00BC0929">
          <w:rPr>
            <w:rStyle w:val="normaltextrun"/>
            <w:rFonts w:ascii="Arial" w:hAnsi="Arial" w:cs="Arial"/>
            <w:sz w:val="24"/>
            <w:szCs w:val="24"/>
          </w:rPr>
          <w:t>k</w:t>
        </w:r>
      </w:ins>
      <w:del w:id="104" w:author="Alys Thomas (Hywel Dda UHB - People Culture Facilitator)" w:date="2024-06-06T20:34:00Z">
        <w:r w:rsidR="00C7745D" w:rsidDel="00BC0929">
          <w:rPr>
            <w:rStyle w:val="normaltextrun"/>
            <w:rFonts w:ascii="Arial" w:hAnsi="Arial" w:cs="Arial"/>
            <w:sz w:val="24"/>
            <w:szCs w:val="24"/>
          </w:rPr>
          <w:delText>j</w:delText>
        </w:r>
      </w:del>
      <w:r w:rsidR="009F1FD6" w:rsidRPr="000C4B6D">
        <w:rPr>
          <w:rStyle w:val="normaltextrun"/>
          <w:rFonts w:ascii="Arial" w:hAnsi="Arial" w:cs="Arial"/>
          <w:sz w:val="24"/>
          <w:szCs w:val="24"/>
        </w:rPr>
        <w:t>):</w:t>
      </w:r>
    </w:p>
    <w:p w14:paraId="639A959D" w14:textId="407F9A70" w:rsidR="009F1FD6" w:rsidDel="00D40766" w:rsidRDefault="009F1FD6" w:rsidP="00CB2B0A">
      <w:pPr>
        <w:rPr>
          <w:del w:id="105" w:author="Alys Thomas (Hywel Dda UHB - People Culture Facilitator)" w:date="2024-06-06T21:02:00Z"/>
          <w:rStyle w:val="normaltextrun"/>
          <w:rFonts w:ascii="Arial" w:hAnsi="Arial" w:cs="Arial"/>
        </w:rPr>
      </w:pPr>
    </w:p>
    <w:p w14:paraId="7C733A77" w14:textId="77777777" w:rsidR="000C4B6D" w:rsidDel="00D40766" w:rsidRDefault="000C4B6D" w:rsidP="00CB2B0A">
      <w:pPr>
        <w:rPr>
          <w:del w:id="106" w:author="Alys Thomas (Hywel Dda UHB - People Culture Facilitator)" w:date="2024-06-06T21:02:00Z"/>
          <w:rStyle w:val="normaltextrun"/>
          <w:rFonts w:ascii="Arial" w:hAnsi="Arial" w:cs="Arial"/>
        </w:rPr>
      </w:pPr>
    </w:p>
    <w:p w14:paraId="3385512A" w14:textId="77777777" w:rsidR="000C4B6D" w:rsidDel="00D40766" w:rsidRDefault="000C4B6D" w:rsidP="00CB2B0A">
      <w:pPr>
        <w:rPr>
          <w:del w:id="107" w:author="Alys Thomas (Hywel Dda UHB - People Culture Facilitator)" w:date="2024-06-06T21:02:00Z"/>
          <w:rStyle w:val="normaltextrun"/>
          <w:rFonts w:ascii="Arial" w:hAnsi="Arial" w:cs="Arial"/>
        </w:rPr>
      </w:pPr>
    </w:p>
    <w:p w14:paraId="170B259F" w14:textId="77777777" w:rsidR="000C4B6D" w:rsidRDefault="000C4B6D" w:rsidP="00CB2B0A">
      <w:pPr>
        <w:rPr>
          <w:rStyle w:val="normaltextrun"/>
          <w:rFonts w:ascii="Arial" w:hAnsi="Arial" w:cs="Arial"/>
        </w:rPr>
      </w:pPr>
    </w:p>
    <w:p w14:paraId="571B6EDB" w14:textId="5A89C242" w:rsidR="00E631BF" w:rsidRPr="00B90BD4" w:rsidRDefault="00094E4E" w:rsidP="00CB2B0A">
      <w:pPr>
        <w:rPr>
          <w:rStyle w:val="normaltextrun"/>
          <w:rFonts w:ascii="Arial" w:hAnsi="Arial" w:cs="Arial"/>
          <w:sz w:val="24"/>
          <w:szCs w:val="24"/>
        </w:rPr>
      </w:pPr>
      <w:r w:rsidRPr="00B90BD4">
        <w:rPr>
          <w:rStyle w:val="normaltextrun"/>
          <w:rFonts w:ascii="Arial" w:hAnsi="Arial" w:cs="Arial"/>
          <w:sz w:val="24"/>
          <w:szCs w:val="24"/>
        </w:rPr>
        <w:t xml:space="preserve">Kit </w:t>
      </w:r>
      <w:r w:rsidR="0006377B" w:rsidRPr="00B90BD4">
        <w:rPr>
          <w:rStyle w:val="normaltextrun"/>
          <w:rFonts w:ascii="Arial" w:hAnsi="Arial" w:cs="Arial"/>
          <w:sz w:val="24"/>
          <w:szCs w:val="24"/>
        </w:rPr>
        <w:t xml:space="preserve">is </w:t>
      </w:r>
      <w:r w:rsidR="00EB62A0" w:rsidRPr="00B90BD4">
        <w:rPr>
          <w:rStyle w:val="normaltextrun"/>
          <w:rFonts w:ascii="Arial" w:hAnsi="Arial" w:cs="Arial"/>
          <w:sz w:val="24"/>
          <w:szCs w:val="24"/>
        </w:rPr>
        <w:t xml:space="preserve">also </w:t>
      </w:r>
      <w:r w:rsidR="0006377B" w:rsidRPr="00B90BD4">
        <w:rPr>
          <w:rStyle w:val="normaltextrun"/>
          <w:rFonts w:ascii="Arial" w:hAnsi="Arial" w:cs="Arial"/>
          <w:sz w:val="24"/>
          <w:szCs w:val="24"/>
        </w:rPr>
        <w:t xml:space="preserve">working a 60-hour week on average and has not opted out of the 48-hour </w:t>
      </w:r>
      <w:r w:rsidR="00671896" w:rsidRPr="00B90BD4">
        <w:rPr>
          <w:rStyle w:val="normaltextrun"/>
          <w:rFonts w:ascii="Arial" w:hAnsi="Arial" w:cs="Arial"/>
          <w:sz w:val="24"/>
          <w:szCs w:val="24"/>
        </w:rPr>
        <w:t>maximum working week</w:t>
      </w:r>
      <w:r w:rsidR="00EB62A0" w:rsidRPr="00B90BD4">
        <w:rPr>
          <w:rStyle w:val="normaltextrun"/>
          <w:rFonts w:ascii="Arial" w:hAnsi="Arial" w:cs="Arial"/>
          <w:sz w:val="24"/>
          <w:szCs w:val="24"/>
        </w:rPr>
        <w:t xml:space="preserve"> without making up for missed rest, therefore has a legal ca</w:t>
      </w:r>
      <w:r w:rsidR="00EC2880" w:rsidRPr="00B90BD4">
        <w:rPr>
          <w:rStyle w:val="normaltextrun"/>
          <w:rFonts w:ascii="Arial" w:hAnsi="Arial" w:cs="Arial"/>
          <w:sz w:val="24"/>
          <w:szCs w:val="24"/>
        </w:rPr>
        <w:t>u</w:t>
      </w:r>
      <w:r w:rsidR="00EB62A0" w:rsidRPr="00B90BD4">
        <w:rPr>
          <w:rStyle w:val="normaltextrun"/>
          <w:rFonts w:ascii="Arial" w:hAnsi="Arial" w:cs="Arial"/>
          <w:sz w:val="24"/>
          <w:szCs w:val="24"/>
        </w:rPr>
        <w:t xml:space="preserve">se for complaint. </w:t>
      </w:r>
      <w:r w:rsidR="004F4653" w:rsidRPr="00B90BD4">
        <w:rPr>
          <w:rStyle w:val="normaltextrun"/>
          <w:rFonts w:ascii="Arial" w:hAnsi="Arial" w:cs="Arial"/>
          <w:sz w:val="24"/>
          <w:szCs w:val="24"/>
        </w:rPr>
        <w:t xml:space="preserve">This may either be resolved informally </w:t>
      </w:r>
      <w:r w:rsidR="000E0724" w:rsidRPr="00B90BD4">
        <w:rPr>
          <w:rStyle w:val="normaltextrun"/>
          <w:rFonts w:ascii="Arial" w:hAnsi="Arial" w:cs="Arial"/>
          <w:sz w:val="24"/>
          <w:szCs w:val="24"/>
        </w:rPr>
        <w:t>between Kit and Charlotte, or Kit would be entitled to raise a grievance (ACAS, 2024</w:t>
      </w:r>
      <w:ins w:id="108" w:author="Alys Thomas (Hywel Dda UHB - People Culture Facilitator)" w:date="2024-06-06T20:34:00Z">
        <w:r w:rsidR="00A472C0">
          <w:rPr>
            <w:rStyle w:val="normaltextrun"/>
            <w:rFonts w:ascii="Arial" w:hAnsi="Arial" w:cs="Arial"/>
            <w:sz w:val="24"/>
            <w:szCs w:val="24"/>
          </w:rPr>
          <w:t>l</w:t>
        </w:r>
      </w:ins>
      <w:del w:id="109" w:author="Alys Thomas (Hywel Dda UHB - People Culture Facilitator)" w:date="2024-06-06T20:34:00Z">
        <w:r w:rsidR="00C7745D" w:rsidDel="00A472C0">
          <w:rPr>
            <w:rStyle w:val="normaltextrun"/>
            <w:rFonts w:ascii="Arial" w:hAnsi="Arial" w:cs="Arial"/>
            <w:sz w:val="24"/>
            <w:szCs w:val="24"/>
          </w:rPr>
          <w:delText>k</w:delText>
        </w:r>
      </w:del>
      <w:r w:rsidR="000E0724" w:rsidRPr="00B90BD4">
        <w:rPr>
          <w:rStyle w:val="normaltextrun"/>
          <w:rFonts w:ascii="Arial" w:hAnsi="Arial" w:cs="Arial"/>
          <w:sz w:val="24"/>
          <w:szCs w:val="24"/>
        </w:rPr>
        <w:t>)</w:t>
      </w:r>
      <w:r w:rsidR="00F329D0" w:rsidRPr="00B90BD4">
        <w:rPr>
          <w:rStyle w:val="normaltextrun"/>
          <w:rFonts w:ascii="Arial" w:hAnsi="Arial" w:cs="Arial"/>
          <w:sz w:val="24"/>
          <w:szCs w:val="24"/>
        </w:rPr>
        <w:t xml:space="preserve">. </w:t>
      </w:r>
      <w:r w:rsidR="00B47862" w:rsidRPr="00B90BD4">
        <w:rPr>
          <w:rStyle w:val="normaltextrun"/>
          <w:rFonts w:ascii="Arial" w:hAnsi="Arial" w:cs="Arial"/>
          <w:sz w:val="24"/>
          <w:szCs w:val="24"/>
        </w:rPr>
        <w:t>If</w:t>
      </w:r>
      <w:r w:rsidR="00F329D0" w:rsidRPr="00B90BD4">
        <w:rPr>
          <w:rStyle w:val="normaltextrun"/>
          <w:rFonts w:ascii="Arial" w:hAnsi="Arial" w:cs="Arial"/>
          <w:sz w:val="24"/>
          <w:szCs w:val="24"/>
        </w:rPr>
        <w:t xml:space="preserve"> this is not resolved, then Kit would be able make an ET claim or report this to the Health &amp; Safety Executive (HSE) as it is a breach of the WTR 199</w:t>
      </w:r>
      <w:r w:rsidR="00B47862" w:rsidRPr="00B90BD4">
        <w:rPr>
          <w:rStyle w:val="normaltextrun"/>
          <w:rFonts w:ascii="Arial" w:hAnsi="Arial" w:cs="Arial"/>
          <w:sz w:val="24"/>
          <w:szCs w:val="24"/>
        </w:rPr>
        <w:t xml:space="preserve"> (ACAS, 2024</w:t>
      </w:r>
      <w:ins w:id="110" w:author="Alys Thomas (Hywel Dda UHB - People Culture Facilitator)" w:date="2024-06-06T20:34:00Z">
        <w:r w:rsidR="00A472C0">
          <w:rPr>
            <w:rStyle w:val="normaltextrun"/>
            <w:rFonts w:ascii="Arial" w:hAnsi="Arial" w:cs="Arial"/>
            <w:sz w:val="24"/>
            <w:szCs w:val="24"/>
          </w:rPr>
          <w:t>k</w:t>
        </w:r>
      </w:ins>
      <w:del w:id="111" w:author="Alys Thomas (Hywel Dda UHB - People Culture Facilitator)" w:date="2024-06-06T20:34:00Z">
        <w:r w:rsidR="00B90BD4" w:rsidRPr="00B90BD4" w:rsidDel="00A472C0">
          <w:rPr>
            <w:rStyle w:val="normaltextrun"/>
            <w:rFonts w:ascii="Arial" w:hAnsi="Arial" w:cs="Arial"/>
            <w:sz w:val="24"/>
            <w:szCs w:val="24"/>
          </w:rPr>
          <w:delText>j</w:delText>
        </w:r>
      </w:del>
      <w:r w:rsidR="00B47862" w:rsidRPr="00B90BD4">
        <w:rPr>
          <w:rStyle w:val="normaltextrun"/>
          <w:rFonts w:ascii="Arial" w:hAnsi="Arial" w:cs="Arial"/>
          <w:sz w:val="24"/>
          <w:szCs w:val="24"/>
        </w:rPr>
        <w:t xml:space="preserve">). Kit has a legal cause as his employer </w:t>
      </w:r>
      <w:r w:rsidR="00934996" w:rsidRPr="00B90BD4">
        <w:rPr>
          <w:rStyle w:val="normaltextrun"/>
          <w:rFonts w:ascii="Arial" w:hAnsi="Arial" w:cs="Arial"/>
          <w:sz w:val="24"/>
          <w:szCs w:val="24"/>
        </w:rPr>
        <w:t>has not followed the following laws</w:t>
      </w:r>
      <w:r w:rsidR="00200204" w:rsidRPr="00B90BD4">
        <w:rPr>
          <w:rStyle w:val="normaltextrun"/>
          <w:rFonts w:ascii="Arial" w:hAnsi="Arial" w:cs="Arial"/>
          <w:sz w:val="24"/>
          <w:szCs w:val="24"/>
        </w:rPr>
        <w:t xml:space="preserve"> (ACAS 2024</w:t>
      </w:r>
      <w:ins w:id="112" w:author="Alys Thomas (Hywel Dda UHB - People Culture Facilitator)" w:date="2024-06-06T20:34:00Z">
        <w:r w:rsidR="00A472C0">
          <w:rPr>
            <w:rStyle w:val="normaltextrun"/>
            <w:rFonts w:ascii="Arial" w:hAnsi="Arial" w:cs="Arial"/>
            <w:sz w:val="24"/>
            <w:szCs w:val="24"/>
          </w:rPr>
          <w:t>k</w:t>
        </w:r>
      </w:ins>
      <w:del w:id="113" w:author="Alys Thomas (Hywel Dda UHB - People Culture Facilitator)" w:date="2024-06-06T20:34:00Z">
        <w:r w:rsidR="00B90BD4" w:rsidRPr="00B90BD4" w:rsidDel="00A472C0">
          <w:rPr>
            <w:rStyle w:val="normaltextrun"/>
            <w:rFonts w:ascii="Arial" w:hAnsi="Arial" w:cs="Arial"/>
            <w:sz w:val="24"/>
            <w:szCs w:val="24"/>
          </w:rPr>
          <w:delText>j</w:delText>
        </w:r>
      </w:del>
      <w:r w:rsidR="00200204" w:rsidRPr="00B90BD4">
        <w:rPr>
          <w:rStyle w:val="normaltextrun"/>
          <w:rFonts w:ascii="Arial" w:hAnsi="Arial" w:cs="Arial"/>
          <w:sz w:val="24"/>
          <w:szCs w:val="24"/>
        </w:rPr>
        <w:t xml:space="preserve">), </w:t>
      </w:r>
      <w:r w:rsidR="00B90BD4" w:rsidRPr="00B90BD4">
        <w:rPr>
          <w:rStyle w:val="normaltextrun"/>
          <w:rFonts w:ascii="Arial" w:hAnsi="Arial" w:cs="Arial"/>
          <w:sz w:val="24"/>
          <w:szCs w:val="24"/>
        </w:rPr>
        <w:t>and</w:t>
      </w:r>
      <w:r w:rsidR="00200204" w:rsidRPr="00B90BD4">
        <w:rPr>
          <w:rStyle w:val="normaltextrun"/>
          <w:rFonts w:ascii="Arial" w:hAnsi="Arial" w:cs="Arial"/>
          <w:sz w:val="24"/>
          <w:szCs w:val="24"/>
        </w:rPr>
        <w:t xml:space="preserve"> if he feels that </w:t>
      </w:r>
      <w:r w:rsidR="007F596D" w:rsidRPr="00B90BD4">
        <w:rPr>
          <w:rStyle w:val="normaltextrun"/>
          <w:rFonts w:ascii="Arial" w:hAnsi="Arial" w:cs="Arial"/>
          <w:sz w:val="24"/>
          <w:szCs w:val="24"/>
        </w:rPr>
        <w:t>his employer has caused detriment for raising this concern</w:t>
      </w:r>
      <w:r w:rsidR="00B90BD4">
        <w:rPr>
          <w:rStyle w:val="normaltextrun"/>
          <w:rFonts w:ascii="Arial" w:hAnsi="Arial" w:cs="Arial"/>
          <w:sz w:val="24"/>
          <w:szCs w:val="24"/>
        </w:rPr>
        <w:t xml:space="preserve"> (</w:t>
      </w:r>
      <w:r w:rsidR="00B90BD4" w:rsidRPr="00B90BD4">
        <w:rPr>
          <w:rStyle w:val="normaltextrun"/>
          <w:rFonts w:ascii="Arial" w:hAnsi="Arial" w:cs="Arial"/>
          <w:b/>
          <w:bCs/>
          <w:sz w:val="24"/>
          <w:szCs w:val="24"/>
        </w:rPr>
        <w:t xml:space="preserve">image </w:t>
      </w:r>
      <w:ins w:id="114" w:author="Alys Thomas (Hywel Dda UHB - People Culture Facilitator)" w:date="2024-06-07T10:31:00Z">
        <w:r w:rsidR="00D24943">
          <w:rPr>
            <w:rStyle w:val="normaltextrun"/>
            <w:rFonts w:ascii="Arial" w:hAnsi="Arial" w:cs="Arial"/>
            <w:b/>
            <w:bCs/>
            <w:sz w:val="24"/>
            <w:szCs w:val="24"/>
          </w:rPr>
          <w:t>I</w:t>
        </w:r>
      </w:ins>
      <w:del w:id="115" w:author="Alys Thomas (Hywel Dda UHB - People Culture Facilitator)" w:date="2024-06-07T10:31:00Z">
        <w:r w:rsidR="00B90BD4" w:rsidRPr="00B90BD4" w:rsidDel="00D24943">
          <w:rPr>
            <w:rStyle w:val="normaltextrun"/>
            <w:rFonts w:ascii="Arial" w:hAnsi="Arial" w:cs="Arial"/>
            <w:b/>
            <w:bCs/>
            <w:sz w:val="24"/>
            <w:szCs w:val="24"/>
          </w:rPr>
          <w:delText>K</w:delText>
        </w:r>
      </w:del>
      <w:r w:rsidR="00B90BD4">
        <w:rPr>
          <w:rStyle w:val="normaltextrun"/>
          <w:rFonts w:ascii="Arial" w:hAnsi="Arial" w:cs="Arial"/>
          <w:sz w:val="24"/>
          <w:szCs w:val="24"/>
        </w:rPr>
        <w:t>)</w:t>
      </w:r>
      <w:r w:rsidR="00200204" w:rsidRPr="00B90BD4">
        <w:rPr>
          <w:rStyle w:val="normaltextrun"/>
          <w:rFonts w:ascii="Arial" w:hAnsi="Arial" w:cs="Arial"/>
          <w:sz w:val="24"/>
          <w:szCs w:val="24"/>
        </w:rPr>
        <w:t>:</w:t>
      </w:r>
    </w:p>
    <w:p w14:paraId="37717119" w14:textId="3F361494" w:rsidR="00200204" w:rsidRDefault="005B3DE7" w:rsidP="00CB2B0A">
      <w:pPr>
        <w:rPr>
          <w:rStyle w:val="normaltextrun"/>
          <w:rFonts w:ascii="Arial" w:hAnsi="Arial" w:cs="Arial"/>
        </w:rPr>
      </w:pPr>
      <w:r w:rsidRPr="00B90BD4">
        <w:rPr>
          <w:rFonts w:ascii="Arial" w:hAnsi="Arial" w:cs="Arial"/>
          <w:noProof/>
          <w:sz w:val="24"/>
          <w:szCs w:val="24"/>
          <w14:ligatures w14:val="standardContextual"/>
        </w:rPr>
        <w:lastRenderedPageBreak/>
        <w:drawing>
          <wp:anchor distT="0" distB="0" distL="114300" distR="114300" simplePos="0" relativeHeight="251658240" behindDoc="0" locked="0" layoutInCell="1" allowOverlap="1" wp14:anchorId="588A2F83" wp14:editId="46A9F4F1">
            <wp:simplePos x="0" y="0"/>
            <wp:positionH relativeFrom="column">
              <wp:posOffset>274955</wp:posOffset>
            </wp:positionH>
            <wp:positionV relativeFrom="paragraph">
              <wp:posOffset>74295</wp:posOffset>
            </wp:positionV>
            <wp:extent cx="5003800" cy="1166408"/>
            <wp:effectExtent l="0" t="0" r="635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003800" cy="1166408"/>
                    </a:xfrm>
                    <a:prstGeom prst="rect">
                      <a:avLst/>
                    </a:prstGeom>
                  </pic:spPr>
                </pic:pic>
              </a:graphicData>
            </a:graphic>
            <wp14:sizeRelH relativeFrom="margin">
              <wp14:pctWidth>0</wp14:pctWidth>
            </wp14:sizeRelH>
            <wp14:sizeRelV relativeFrom="margin">
              <wp14:pctHeight>0</wp14:pctHeight>
            </wp14:sizeRelV>
          </wp:anchor>
        </w:drawing>
      </w:r>
      <w:r w:rsidR="00B90BD4">
        <w:rPr>
          <w:noProof/>
          <w14:ligatures w14:val="standardContextual"/>
        </w:rPr>
        <mc:AlternateContent>
          <mc:Choice Requires="wps">
            <w:drawing>
              <wp:anchor distT="0" distB="0" distL="114300" distR="114300" simplePos="0" relativeHeight="251677184" behindDoc="0" locked="0" layoutInCell="1" allowOverlap="1" wp14:anchorId="7D92BEA3" wp14:editId="4D52AA49">
                <wp:simplePos x="0" y="0"/>
                <wp:positionH relativeFrom="column">
                  <wp:posOffset>-344658</wp:posOffset>
                </wp:positionH>
                <wp:positionV relativeFrom="paragraph">
                  <wp:posOffset>30041</wp:posOffset>
                </wp:positionV>
                <wp:extent cx="675249" cy="513471"/>
                <wp:effectExtent l="0" t="0" r="0" b="1270"/>
                <wp:wrapNone/>
                <wp:docPr id="38" name="Text Box 38"/>
                <wp:cNvGraphicFramePr/>
                <a:graphic xmlns:a="http://schemas.openxmlformats.org/drawingml/2006/main">
                  <a:graphicData uri="http://schemas.microsoft.com/office/word/2010/wordprocessingShape">
                    <wps:wsp>
                      <wps:cNvSpPr txBox="1"/>
                      <wps:spPr>
                        <a:xfrm>
                          <a:off x="0" y="0"/>
                          <a:ext cx="675249" cy="513471"/>
                        </a:xfrm>
                        <a:prstGeom prst="rect">
                          <a:avLst/>
                        </a:prstGeom>
                        <a:noFill/>
                        <a:ln w="6350">
                          <a:noFill/>
                        </a:ln>
                      </wps:spPr>
                      <wps:txbx>
                        <w:txbxContent>
                          <w:p w14:paraId="05EF1DD5" w14:textId="44DC830D"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ins w:id="116" w:author="Alys Thomas (Hywel Dda UHB - People Culture Facilitator)" w:date="2024-06-07T10:31:00Z">
                              <w:r w:rsidR="00D24943">
                                <w:rPr>
                                  <w:rFonts w:ascii="Arial" w:hAnsi="Arial" w:cs="Arial"/>
                                  <w:b/>
                                  <w:bCs/>
                                  <w:sz w:val="24"/>
                                  <w:szCs w:val="24"/>
                                </w:rPr>
                                <w:t>I</w:t>
                              </w:r>
                            </w:ins>
                            <w:del w:id="117" w:author="Alys Thomas (Hywel Dda UHB - People Culture Facilitator)" w:date="2024-06-07T10:31:00Z">
                              <w:r w:rsidDel="00D24943">
                                <w:rPr>
                                  <w:rFonts w:ascii="Arial" w:hAnsi="Arial" w:cs="Arial"/>
                                  <w:b/>
                                  <w:bCs/>
                                  <w:sz w:val="24"/>
                                  <w:szCs w:val="24"/>
                                </w:rPr>
                                <w:delText>K</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2BEA3" id="Text Box 38" o:spid="_x0000_s1037" type="#_x0000_t202" style="position:absolute;margin-left:-27.15pt;margin-top:2.35pt;width:53.15pt;height:40.4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" filled="f" stroked="f" strokeweight=".5pt">
                <v:textbox>
                  <w:txbxContent>
                    <w:p w14:paraId="05EF1DD5" w14:textId="44DC830D"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ins w:id="122" w:author="Alys Thomas (Hywel Dda UHB - People Culture Facilitator)" w:date="2024-06-07T10:31:00Z">
                        <w:r w:rsidR="00D24943">
                          <w:rPr>
                            <w:rFonts w:ascii="Arial" w:hAnsi="Arial" w:cs="Arial"/>
                            <w:b/>
                            <w:bCs/>
                            <w:sz w:val="24"/>
                            <w:szCs w:val="24"/>
                          </w:rPr>
                          <w:t>I</w:t>
                        </w:r>
                      </w:ins>
                      <w:del w:id="123" w:author="Alys Thomas (Hywel Dda UHB - People Culture Facilitator)" w:date="2024-06-07T10:31:00Z">
                        <w:r w:rsidDel="00D24943">
                          <w:rPr>
                            <w:rFonts w:ascii="Arial" w:hAnsi="Arial" w:cs="Arial"/>
                            <w:b/>
                            <w:bCs/>
                            <w:sz w:val="24"/>
                            <w:szCs w:val="24"/>
                          </w:rPr>
                          <w:delText>K</w:delText>
                        </w:r>
                      </w:del>
                    </w:p>
                  </w:txbxContent>
                </v:textbox>
              </v:shape>
            </w:pict>
          </mc:Fallback>
        </mc:AlternateContent>
      </w:r>
    </w:p>
    <w:p w14:paraId="7C85B494" w14:textId="23F6BD96" w:rsidR="00200204" w:rsidRDefault="00200204" w:rsidP="00CB2B0A">
      <w:pPr>
        <w:rPr>
          <w:rStyle w:val="normaltextrun"/>
          <w:rFonts w:ascii="Arial" w:hAnsi="Arial" w:cs="Arial"/>
        </w:rPr>
      </w:pPr>
    </w:p>
    <w:p w14:paraId="750FF9A6" w14:textId="492D6BE3" w:rsidR="00200204" w:rsidRDefault="00200204" w:rsidP="00CB2B0A">
      <w:pPr>
        <w:rPr>
          <w:rStyle w:val="normaltextrun"/>
          <w:rFonts w:ascii="Arial" w:hAnsi="Arial" w:cs="Arial"/>
        </w:rPr>
      </w:pPr>
    </w:p>
    <w:p w14:paraId="134884FA" w14:textId="57B8984E" w:rsidR="00200204" w:rsidRDefault="00200204" w:rsidP="00CB2B0A">
      <w:pPr>
        <w:rPr>
          <w:rStyle w:val="normaltextrun"/>
          <w:rFonts w:ascii="Arial" w:hAnsi="Arial" w:cs="Arial"/>
        </w:rPr>
      </w:pPr>
    </w:p>
    <w:p w14:paraId="1000366A" w14:textId="77777777" w:rsidR="00B90BD4" w:rsidRDefault="00B90BD4" w:rsidP="00CB2B0A">
      <w:pPr>
        <w:rPr>
          <w:rStyle w:val="normaltextrun"/>
          <w:rFonts w:ascii="Arial" w:hAnsi="Arial" w:cs="Arial"/>
        </w:rPr>
      </w:pPr>
    </w:p>
    <w:p w14:paraId="07A4E938" w14:textId="6269E72A" w:rsidR="00C24E9D" w:rsidRDefault="00B90BD4" w:rsidP="00CB2B0A">
      <w:pPr>
        <w:rPr>
          <w:rStyle w:val="normaltextrun"/>
          <w:rFonts w:ascii="Arial" w:hAnsi="Arial" w:cs="Arial"/>
        </w:rPr>
      </w:pPr>
      <w:r>
        <w:rPr>
          <w:noProof/>
          <w14:ligatures w14:val="standardContextual"/>
        </w:rPr>
        <mc:AlternateContent>
          <mc:Choice Requires="wps">
            <w:drawing>
              <wp:anchor distT="0" distB="0" distL="114300" distR="114300" simplePos="0" relativeHeight="251681280" behindDoc="0" locked="0" layoutInCell="1" allowOverlap="1" wp14:anchorId="1B158D2D" wp14:editId="38C8A7DA">
                <wp:simplePos x="0" y="0"/>
                <wp:positionH relativeFrom="column">
                  <wp:posOffset>-344658</wp:posOffset>
                </wp:positionH>
                <wp:positionV relativeFrom="paragraph">
                  <wp:posOffset>290830</wp:posOffset>
                </wp:positionV>
                <wp:extent cx="675249" cy="513471"/>
                <wp:effectExtent l="0" t="0" r="0" b="1270"/>
                <wp:wrapNone/>
                <wp:docPr id="39" name="Text Box 39"/>
                <wp:cNvGraphicFramePr/>
                <a:graphic xmlns:a="http://schemas.openxmlformats.org/drawingml/2006/main">
                  <a:graphicData uri="http://schemas.microsoft.com/office/word/2010/wordprocessingShape">
                    <wps:wsp>
                      <wps:cNvSpPr txBox="1"/>
                      <wps:spPr>
                        <a:xfrm>
                          <a:off x="0" y="0"/>
                          <a:ext cx="675249" cy="513471"/>
                        </a:xfrm>
                        <a:prstGeom prst="rect">
                          <a:avLst/>
                        </a:prstGeom>
                        <a:noFill/>
                        <a:ln w="6350">
                          <a:noFill/>
                        </a:ln>
                      </wps:spPr>
                      <wps:txbx>
                        <w:txbxContent>
                          <w:p w14:paraId="30CECE73" w14:textId="5D07C359"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ins w:id="118" w:author="Alys Thomas (Hywel Dda UHB - People Culture Facilitator)" w:date="2024-06-07T10:31:00Z">
                              <w:r w:rsidR="00D24943">
                                <w:rPr>
                                  <w:rFonts w:ascii="Arial" w:hAnsi="Arial" w:cs="Arial"/>
                                  <w:b/>
                                  <w:bCs/>
                                  <w:sz w:val="24"/>
                                  <w:szCs w:val="24"/>
                                </w:rPr>
                                <w:t>J</w:t>
                              </w:r>
                            </w:ins>
                            <w:del w:id="119" w:author="Alys Thomas (Hywel Dda UHB - People Culture Facilitator)" w:date="2024-06-07T10:31:00Z">
                              <w:r w:rsidDel="00D24943">
                                <w:rPr>
                                  <w:rFonts w:ascii="Arial" w:hAnsi="Arial" w:cs="Arial"/>
                                  <w:b/>
                                  <w:bCs/>
                                  <w:sz w:val="24"/>
                                  <w:szCs w:val="24"/>
                                </w:rPr>
                                <w:delText>L</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58D2D" id="Text Box 39" o:spid="_x0000_s1038" type="#_x0000_t202" style="position:absolute;margin-left:-27.15pt;margin-top:22.9pt;width:53.15pt;height:40.4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" filled="f" stroked="f" strokeweight=".5pt">
                <v:textbox>
                  <w:txbxContent>
                    <w:p w14:paraId="30CECE73" w14:textId="5D07C359"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ins w:id="126" w:author="Alys Thomas (Hywel Dda UHB - People Culture Facilitator)" w:date="2024-06-07T10:31:00Z">
                        <w:r w:rsidR="00D24943">
                          <w:rPr>
                            <w:rFonts w:ascii="Arial" w:hAnsi="Arial" w:cs="Arial"/>
                            <w:b/>
                            <w:bCs/>
                            <w:sz w:val="24"/>
                            <w:szCs w:val="24"/>
                          </w:rPr>
                          <w:t>J</w:t>
                        </w:r>
                      </w:ins>
                      <w:del w:id="127" w:author="Alys Thomas (Hywel Dda UHB - People Culture Facilitator)" w:date="2024-06-07T10:31:00Z">
                        <w:r w:rsidDel="00D24943">
                          <w:rPr>
                            <w:rFonts w:ascii="Arial" w:hAnsi="Arial" w:cs="Arial"/>
                            <w:b/>
                            <w:bCs/>
                            <w:sz w:val="24"/>
                            <w:szCs w:val="24"/>
                          </w:rPr>
                          <w:delText>L</w:delText>
                        </w:r>
                      </w:del>
                    </w:p>
                  </w:txbxContent>
                </v:textbox>
              </v:shape>
            </w:pict>
          </mc:Fallback>
        </mc:AlternateContent>
      </w:r>
      <w:r w:rsidR="00E71C91" w:rsidRPr="00B90BD4">
        <w:rPr>
          <w:rStyle w:val="normaltextrun"/>
          <w:rFonts w:ascii="Arial" w:hAnsi="Arial" w:cs="Arial"/>
          <w:sz w:val="24"/>
          <w:szCs w:val="24"/>
        </w:rPr>
        <w:t>And</w:t>
      </w:r>
      <w:r>
        <w:rPr>
          <w:rStyle w:val="normaltextrun"/>
          <w:rFonts w:ascii="Arial" w:hAnsi="Arial" w:cs="Arial"/>
          <w:sz w:val="24"/>
          <w:szCs w:val="24"/>
        </w:rPr>
        <w:t xml:space="preserve"> (</w:t>
      </w:r>
      <w:r w:rsidRPr="00B90BD4">
        <w:rPr>
          <w:rStyle w:val="normaltextrun"/>
          <w:rFonts w:ascii="Arial" w:hAnsi="Arial" w:cs="Arial"/>
          <w:b/>
          <w:bCs/>
          <w:sz w:val="24"/>
          <w:szCs w:val="24"/>
        </w:rPr>
        <w:t xml:space="preserve">image </w:t>
      </w:r>
      <w:ins w:id="120" w:author="Alys Thomas (Hywel Dda UHB - People Culture Facilitator)" w:date="2024-06-07T10:31:00Z">
        <w:r w:rsidR="00D24943">
          <w:rPr>
            <w:rStyle w:val="normaltextrun"/>
            <w:rFonts w:ascii="Arial" w:hAnsi="Arial" w:cs="Arial"/>
            <w:b/>
            <w:bCs/>
            <w:sz w:val="24"/>
            <w:szCs w:val="24"/>
          </w:rPr>
          <w:t>J</w:t>
        </w:r>
      </w:ins>
      <w:del w:id="121" w:author="Alys Thomas (Hywel Dda UHB - People Culture Facilitator)" w:date="2024-06-07T10:31:00Z">
        <w:r w:rsidRPr="00B90BD4" w:rsidDel="00D24943">
          <w:rPr>
            <w:rStyle w:val="normaltextrun"/>
            <w:rFonts w:ascii="Arial" w:hAnsi="Arial" w:cs="Arial"/>
            <w:b/>
            <w:bCs/>
            <w:sz w:val="24"/>
            <w:szCs w:val="24"/>
          </w:rPr>
          <w:delText>L</w:delText>
        </w:r>
      </w:del>
      <w:r w:rsidRPr="00B90BD4">
        <w:rPr>
          <w:rStyle w:val="normaltextrun"/>
          <w:rFonts w:ascii="Arial" w:hAnsi="Arial" w:cs="Arial"/>
          <w:sz w:val="24"/>
          <w:szCs w:val="24"/>
        </w:rPr>
        <w:t>)</w:t>
      </w:r>
      <w:r w:rsidR="00E71C91" w:rsidRPr="00B90BD4">
        <w:rPr>
          <w:rStyle w:val="normaltextrun"/>
          <w:rFonts w:ascii="Arial" w:hAnsi="Arial" w:cs="Arial"/>
        </w:rPr>
        <w:t>:</w:t>
      </w:r>
      <w:r w:rsidR="00E71C91">
        <w:rPr>
          <w:rStyle w:val="normaltextrun"/>
          <w:rFonts w:ascii="Arial" w:hAnsi="Arial" w:cs="Arial"/>
        </w:rPr>
        <w:t xml:space="preserve"> </w:t>
      </w:r>
    </w:p>
    <w:p w14:paraId="2D4EF87A" w14:textId="1AB6618F" w:rsidR="00C24E9D" w:rsidRDefault="00B90BD4" w:rsidP="00CB2B0A">
      <w:pPr>
        <w:rPr>
          <w:rStyle w:val="normaltextrun"/>
          <w:rFonts w:ascii="Arial" w:hAnsi="Arial" w:cs="Arial"/>
        </w:rPr>
      </w:pPr>
      <w:r w:rsidRPr="00B90BD4">
        <w:rPr>
          <w:noProof/>
          <w:sz w:val="24"/>
          <w:szCs w:val="24"/>
          <w14:ligatures w14:val="standardContextual"/>
        </w:rPr>
        <w:drawing>
          <wp:anchor distT="0" distB="0" distL="114300" distR="114300" simplePos="0" relativeHeight="251666944" behindDoc="0" locked="0" layoutInCell="1" allowOverlap="1" wp14:anchorId="1695F91E" wp14:editId="08473A56">
            <wp:simplePos x="0" y="0"/>
            <wp:positionH relativeFrom="column">
              <wp:posOffset>273050</wp:posOffset>
            </wp:positionH>
            <wp:positionV relativeFrom="paragraph">
              <wp:posOffset>50214</wp:posOffset>
            </wp:positionV>
            <wp:extent cx="4533900" cy="1514481"/>
            <wp:effectExtent l="0" t="0" r="0"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533900" cy="1514481"/>
                    </a:xfrm>
                    <a:prstGeom prst="rect">
                      <a:avLst/>
                    </a:prstGeom>
                  </pic:spPr>
                </pic:pic>
              </a:graphicData>
            </a:graphic>
          </wp:anchor>
        </w:drawing>
      </w:r>
    </w:p>
    <w:p w14:paraId="79A169EE" w14:textId="025205AE" w:rsidR="00C24E9D" w:rsidRDefault="00C24E9D" w:rsidP="00CB2B0A">
      <w:pPr>
        <w:rPr>
          <w:rStyle w:val="normaltextrun"/>
          <w:rFonts w:ascii="Arial" w:hAnsi="Arial" w:cs="Arial"/>
        </w:rPr>
      </w:pPr>
    </w:p>
    <w:p w14:paraId="349B922A" w14:textId="52BB4825" w:rsidR="00C24E9D" w:rsidRDefault="00C24E9D" w:rsidP="00CB2B0A">
      <w:pPr>
        <w:rPr>
          <w:rStyle w:val="normaltextrun"/>
          <w:rFonts w:ascii="Arial" w:hAnsi="Arial" w:cs="Arial"/>
        </w:rPr>
      </w:pPr>
    </w:p>
    <w:p w14:paraId="5C8FE4FD" w14:textId="3F7864F1" w:rsidR="00C24E9D" w:rsidRDefault="00C24E9D" w:rsidP="00CB2B0A">
      <w:pPr>
        <w:rPr>
          <w:rStyle w:val="normaltextrun"/>
          <w:rFonts w:ascii="Arial" w:hAnsi="Arial" w:cs="Arial"/>
        </w:rPr>
      </w:pPr>
    </w:p>
    <w:p w14:paraId="0D472AFB" w14:textId="4E052812" w:rsidR="00C24E9D" w:rsidRDefault="00C24E9D" w:rsidP="00CB2B0A">
      <w:pPr>
        <w:rPr>
          <w:rStyle w:val="normaltextrun"/>
          <w:rFonts w:ascii="Arial" w:hAnsi="Arial" w:cs="Arial"/>
        </w:rPr>
      </w:pPr>
    </w:p>
    <w:p w14:paraId="407C2033" w14:textId="63A689BC" w:rsidR="00C24E9D" w:rsidRDefault="00C24E9D" w:rsidP="00CB2B0A">
      <w:pPr>
        <w:rPr>
          <w:rStyle w:val="normaltextrun"/>
          <w:rFonts w:ascii="Arial" w:hAnsi="Arial" w:cs="Arial"/>
        </w:rPr>
      </w:pPr>
    </w:p>
    <w:p w14:paraId="24882BBF" w14:textId="6E115BB4" w:rsidR="00B90BD4" w:rsidRDefault="00E7303C" w:rsidP="00CB2B0A">
      <w:pPr>
        <w:rPr>
          <w:rStyle w:val="normaltextrun"/>
          <w:rFonts w:ascii="Arial" w:hAnsi="Arial" w:cs="Arial"/>
          <w:sz w:val="24"/>
          <w:szCs w:val="24"/>
        </w:rPr>
      </w:pPr>
      <w:r w:rsidRPr="00B90BD4">
        <w:rPr>
          <w:rStyle w:val="normaltextrun"/>
          <w:rFonts w:ascii="Arial" w:hAnsi="Arial" w:cs="Arial"/>
          <w:sz w:val="24"/>
          <w:szCs w:val="24"/>
        </w:rPr>
        <w:t xml:space="preserve">It is recommended that Charlotte speaks to Kit </w:t>
      </w:r>
      <w:r w:rsidR="008C617C" w:rsidRPr="00B90BD4">
        <w:rPr>
          <w:rStyle w:val="normaltextrun"/>
          <w:rFonts w:ascii="Arial" w:hAnsi="Arial" w:cs="Arial"/>
          <w:sz w:val="24"/>
          <w:szCs w:val="24"/>
        </w:rPr>
        <w:t>in private to discuss his working hours, breaks and rest days, as well as his annual leave entitlement to ensure transparency a</w:t>
      </w:r>
      <w:r w:rsidR="00123D0F" w:rsidRPr="00B90BD4">
        <w:rPr>
          <w:rStyle w:val="normaltextrun"/>
          <w:rFonts w:ascii="Arial" w:hAnsi="Arial" w:cs="Arial"/>
          <w:sz w:val="24"/>
          <w:szCs w:val="24"/>
        </w:rPr>
        <w:t xml:space="preserve">s well as </w:t>
      </w:r>
      <w:r w:rsidR="00FF226B" w:rsidRPr="00B90BD4">
        <w:rPr>
          <w:rStyle w:val="normaltextrun"/>
          <w:rFonts w:ascii="Arial" w:hAnsi="Arial" w:cs="Arial"/>
          <w:sz w:val="24"/>
          <w:szCs w:val="24"/>
        </w:rPr>
        <w:t xml:space="preserve">in line with the law as an employer. </w:t>
      </w:r>
      <w:r w:rsidR="004F300A" w:rsidRPr="00B90BD4">
        <w:rPr>
          <w:rStyle w:val="normaltextrun"/>
          <w:rFonts w:ascii="Arial" w:hAnsi="Arial" w:cs="Arial"/>
          <w:sz w:val="24"/>
          <w:szCs w:val="24"/>
        </w:rPr>
        <w:t xml:space="preserve">In addition to this, Charlotte should listen to Kit’s concerns </w:t>
      </w:r>
      <w:r w:rsidR="00BC4DD2" w:rsidRPr="00B90BD4">
        <w:rPr>
          <w:rStyle w:val="normaltextrun"/>
          <w:rFonts w:ascii="Arial" w:hAnsi="Arial" w:cs="Arial"/>
          <w:sz w:val="24"/>
          <w:szCs w:val="24"/>
        </w:rPr>
        <w:t>and how they compare with company policies a</w:t>
      </w:r>
      <w:r w:rsidR="00C16393" w:rsidRPr="00B90BD4">
        <w:rPr>
          <w:rStyle w:val="normaltextrun"/>
          <w:rFonts w:ascii="Arial" w:hAnsi="Arial" w:cs="Arial"/>
          <w:sz w:val="24"/>
          <w:szCs w:val="24"/>
        </w:rPr>
        <w:t>nd the WTR 1998, so that appropriate adjustments can be made against the relevant legislation</w:t>
      </w:r>
      <w:r w:rsidR="00697ADD" w:rsidRPr="00B90BD4">
        <w:rPr>
          <w:rStyle w:val="normaltextrun"/>
          <w:rFonts w:ascii="Arial" w:hAnsi="Arial" w:cs="Arial"/>
          <w:sz w:val="24"/>
          <w:szCs w:val="24"/>
        </w:rPr>
        <w:t xml:space="preserve">. </w:t>
      </w:r>
      <w:r w:rsidR="008B574B" w:rsidRPr="00B90BD4">
        <w:rPr>
          <w:rStyle w:val="normaltextrun"/>
          <w:rFonts w:ascii="Arial" w:hAnsi="Arial" w:cs="Arial"/>
          <w:sz w:val="24"/>
          <w:szCs w:val="24"/>
        </w:rPr>
        <w:t xml:space="preserve">If Kit agrees to sign the out opt agreement </w:t>
      </w:r>
      <w:r w:rsidR="0095137D" w:rsidRPr="00B90BD4">
        <w:rPr>
          <w:rStyle w:val="normaltextrun"/>
          <w:rFonts w:ascii="Arial" w:hAnsi="Arial" w:cs="Arial"/>
          <w:sz w:val="24"/>
          <w:szCs w:val="24"/>
        </w:rPr>
        <w:t>going forward, Charlotte has been advised to ensure these records are kept for 2 years in line with</w:t>
      </w:r>
      <w:r w:rsidR="00B90BD4">
        <w:rPr>
          <w:rStyle w:val="normaltextrun"/>
          <w:rFonts w:ascii="Arial" w:hAnsi="Arial" w:cs="Arial"/>
          <w:sz w:val="24"/>
          <w:szCs w:val="24"/>
        </w:rPr>
        <w:t xml:space="preserve"> </w:t>
      </w:r>
      <w:r w:rsidR="0095137D" w:rsidRPr="00B90BD4">
        <w:rPr>
          <w:rStyle w:val="normaltextrun"/>
          <w:rFonts w:ascii="Arial" w:hAnsi="Arial" w:cs="Arial"/>
          <w:sz w:val="24"/>
          <w:szCs w:val="24"/>
        </w:rPr>
        <w:t xml:space="preserve">legal requirements. </w:t>
      </w:r>
    </w:p>
    <w:p w14:paraId="06B0F4F1" w14:textId="77777777" w:rsidR="00F4445A" w:rsidRPr="00F4445A" w:rsidRDefault="00F4445A" w:rsidP="00CB2B0A">
      <w:pPr>
        <w:rPr>
          <w:rStyle w:val="normaltextrun"/>
          <w:rFonts w:ascii="Arial" w:hAnsi="Arial" w:cs="Arial"/>
          <w:sz w:val="24"/>
          <w:szCs w:val="24"/>
        </w:rPr>
      </w:pPr>
    </w:p>
    <w:p w14:paraId="28E486BC" w14:textId="77777777" w:rsidR="008C5B56" w:rsidRPr="00DE4C47" w:rsidRDefault="008C5B56" w:rsidP="008C5B56">
      <w:pPr>
        <w:pStyle w:val="paragraph"/>
        <w:numPr>
          <w:ilvl w:val="0"/>
          <w:numId w:val="11"/>
        </w:numPr>
        <w:spacing w:before="0" w:beforeAutospacing="0" w:after="0" w:afterAutospacing="0"/>
        <w:textAlignment w:val="baseline"/>
        <w:rPr>
          <w:rStyle w:val="eop"/>
          <w:rFonts w:ascii="Arial" w:hAnsi="Arial" w:cs="Arial"/>
          <w:b/>
          <w:bCs/>
        </w:rPr>
      </w:pPr>
      <w:r w:rsidRPr="00DE4C47">
        <w:rPr>
          <w:rStyle w:val="normaltextrun"/>
          <w:rFonts w:ascii="Arial" w:hAnsi="Arial" w:cs="Arial"/>
          <w:b/>
          <w:bCs/>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r w:rsidRPr="00DE4C47">
        <w:rPr>
          <w:rStyle w:val="eop"/>
          <w:rFonts w:ascii="Arial" w:hAnsi="Arial" w:cs="Arial"/>
          <w:b/>
          <w:bCs/>
        </w:rPr>
        <w:t> </w:t>
      </w:r>
    </w:p>
    <w:p w14:paraId="74888B07" w14:textId="77777777" w:rsidR="003C5852" w:rsidRDefault="003C5852" w:rsidP="00872B59">
      <w:pPr>
        <w:pStyle w:val="paragraph"/>
        <w:spacing w:before="0" w:beforeAutospacing="0" w:after="0" w:afterAutospacing="0"/>
        <w:textAlignment w:val="baseline"/>
        <w:rPr>
          <w:rFonts w:ascii="Arial" w:hAnsi="Arial" w:cs="Arial"/>
        </w:rPr>
      </w:pPr>
    </w:p>
    <w:p w14:paraId="58188721" w14:textId="185E8879" w:rsidR="00710DA2" w:rsidRDefault="003462D0" w:rsidP="00872B59">
      <w:pPr>
        <w:pStyle w:val="paragraph"/>
        <w:spacing w:before="0" w:beforeAutospacing="0" w:after="0" w:afterAutospacing="0"/>
        <w:textAlignment w:val="baseline"/>
        <w:rPr>
          <w:rFonts w:ascii="Arial" w:hAnsi="Arial" w:cs="Arial"/>
        </w:rPr>
      </w:pPr>
      <w:r>
        <w:rPr>
          <w:rFonts w:ascii="Arial" w:hAnsi="Arial" w:cs="Arial"/>
        </w:rPr>
        <w:t>The main principles of maternity, paternity</w:t>
      </w:r>
      <w:r w:rsidR="00B90BD4">
        <w:rPr>
          <w:rFonts w:ascii="Arial" w:hAnsi="Arial" w:cs="Arial"/>
        </w:rPr>
        <w:t xml:space="preserve">, </w:t>
      </w:r>
      <w:r>
        <w:rPr>
          <w:rFonts w:ascii="Arial" w:hAnsi="Arial" w:cs="Arial"/>
        </w:rPr>
        <w:t xml:space="preserve">and adoption rights </w:t>
      </w:r>
      <w:r w:rsidR="001862B0">
        <w:rPr>
          <w:rFonts w:ascii="Arial" w:hAnsi="Arial" w:cs="Arial"/>
        </w:rPr>
        <w:t xml:space="preserve">guarantee </w:t>
      </w:r>
      <w:r w:rsidR="00236717">
        <w:rPr>
          <w:rFonts w:ascii="Arial" w:hAnsi="Arial" w:cs="Arial"/>
        </w:rPr>
        <w:t xml:space="preserve">employees to have access to necessary statutory leave, </w:t>
      </w:r>
      <w:proofErr w:type="gramStart"/>
      <w:r w:rsidR="00236717">
        <w:rPr>
          <w:rFonts w:ascii="Arial" w:hAnsi="Arial" w:cs="Arial"/>
        </w:rPr>
        <w:t>payment</w:t>
      </w:r>
      <w:proofErr w:type="gramEnd"/>
      <w:r w:rsidR="00236717">
        <w:rPr>
          <w:rFonts w:ascii="Arial" w:hAnsi="Arial" w:cs="Arial"/>
        </w:rPr>
        <w:t xml:space="preserve"> and support </w:t>
      </w:r>
      <w:r w:rsidR="009B6B40">
        <w:rPr>
          <w:rFonts w:ascii="Arial" w:hAnsi="Arial" w:cs="Arial"/>
        </w:rPr>
        <w:t xml:space="preserve">before, during and after childbirth or adoption </w:t>
      </w:r>
      <w:r w:rsidR="009254EF">
        <w:rPr>
          <w:rFonts w:ascii="Arial" w:hAnsi="Arial" w:cs="Arial"/>
        </w:rPr>
        <w:t xml:space="preserve">which </w:t>
      </w:r>
      <w:r w:rsidR="00D96890">
        <w:rPr>
          <w:rFonts w:ascii="Arial" w:hAnsi="Arial" w:cs="Arial"/>
        </w:rPr>
        <w:t xml:space="preserve">are governed by the </w:t>
      </w:r>
      <w:r w:rsidR="00971709">
        <w:rPr>
          <w:rFonts w:ascii="Arial" w:hAnsi="Arial" w:cs="Arial"/>
        </w:rPr>
        <w:t xml:space="preserve">Acts highlighted in </w:t>
      </w:r>
      <w:r w:rsidR="00971709" w:rsidRPr="00F2235B">
        <w:rPr>
          <w:rFonts w:ascii="Arial" w:hAnsi="Arial" w:cs="Arial"/>
          <w:b/>
          <w:bCs/>
        </w:rPr>
        <w:t xml:space="preserve">image </w:t>
      </w:r>
      <w:del w:id="122" w:author="Alys Thomas (Hywel Dda UHB - People Culture Facilitator)" w:date="2024-06-07T10:31:00Z">
        <w:r w:rsidR="00B90BD4" w:rsidDel="00D24943">
          <w:rPr>
            <w:rFonts w:ascii="Arial" w:hAnsi="Arial" w:cs="Arial"/>
            <w:b/>
            <w:bCs/>
          </w:rPr>
          <w:delText xml:space="preserve">M </w:delText>
        </w:r>
      </w:del>
      <w:ins w:id="123" w:author="Alys Thomas (Hywel Dda UHB - People Culture Facilitator)" w:date="2024-06-07T10:31:00Z">
        <w:r w:rsidR="00D24943">
          <w:rPr>
            <w:rFonts w:ascii="Arial" w:hAnsi="Arial" w:cs="Arial"/>
            <w:b/>
            <w:bCs/>
          </w:rPr>
          <w:t xml:space="preserve">K </w:t>
        </w:r>
      </w:ins>
      <w:r w:rsidR="00971709">
        <w:rPr>
          <w:rFonts w:ascii="Arial" w:hAnsi="Arial" w:cs="Arial"/>
        </w:rPr>
        <w:t xml:space="preserve">(Ayling and </w:t>
      </w:r>
      <w:proofErr w:type="spellStart"/>
      <w:r w:rsidR="00971709">
        <w:rPr>
          <w:rFonts w:ascii="Arial" w:hAnsi="Arial" w:cs="Arial"/>
        </w:rPr>
        <w:t>Suff</w:t>
      </w:r>
      <w:proofErr w:type="spellEnd"/>
      <w:r w:rsidR="00971709">
        <w:rPr>
          <w:rFonts w:ascii="Arial" w:hAnsi="Arial" w:cs="Arial"/>
        </w:rPr>
        <w:t>, 2024</w:t>
      </w:r>
      <w:r w:rsidR="00530E35">
        <w:rPr>
          <w:rFonts w:ascii="Arial" w:hAnsi="Arial" w:cs="Arial"/>
        </w:rPr>
        <w:t>c</w:t>
      </w:r>
      <w:r w:rsidR="00971709">
        <w:rPr>
          <w:rFonts w:ascii="Arial" w:hAnsi="Arial" w:cs="Arial"/>
        </w:rPr>
        <w:t>):</w:t>
      </w:r>
    </w:p>
    <w:p w14:paraId="0B0EBE7D" w14:textId="3AF97EB7" w:rsidR="00971709" w:rsidRDefault="00B90BD4" w:rsidP="00872B59">
      <w:pPr>
        <w:pStyle w:val="paragraph"/>
        <w:spacing w:before="0" w:beforeAutospacing="0" w:after="0" w:afterAutospacing="0"/>
        <w:textAlignment w:val="baseline"/>
        <w:rPr>
          <w:rFonts w:ascii="Arial" w:hAnsi="Arial" w:cs="Arial"/>
        </w:rPr>
      </w:pPr>
      <w:r>
        <w:rPr>
          <w:noProof/>
          <w14:ligatures w14:val="standardContextual"/>
        </w:rPr>
        <mc:AlternateContent>
          <mc:Choice Requires="wps">
            <w:drawing>
              <wp:anchor distT="0" distB="0" distL="114300" distR="114300" simplePos="0" relativeHeight="251682304" behindDoc="0" locked="0" layoutInCell="1" allowOverlap="1" wp14:anchorId="107F0BB9" wp14:editId="77497CCB">
                <wp:simplePos x="0" y="0"/>
                <wp:positionH relativeFrom="column">
                  <wp:posOffset>-316523</wp:posOffset>
                </wp:positionH>
                <wp:positionV relativeFrom="paragraph">
                  <wp:posOffset>91440</wp:posOffset>
                </wp:positionV>
                <wp:extent cx="675249" cy="513471"/>
                <wp:effectExtent l="0" t="0" r="0" b="1270"/>
                <wp:wrapNone/>
                <wp:docPr id="40" name="Text Box 40"/>
                <wp:cNvGraphicFramePr/>
                <a:graphic xmlns:a="http://schemas.openxmlformats.org/drawingml/2006/main">
                  <a:graphicData uri="http://schemas.microsoft.com/office/word/2010/wordprocessingShape">
                    <wps:wsp>
                      <wps:cNvSpPr txBox="1"/>
                      <wps:spPr>
                        <a:xfrm>
                          <a:off x="0" y="0"/>
                          <a:ext cx="675249" cy="513471"/>
                        </a:xfrm>
                        <a:prstGeom prst="rect">
                          <a:avLst/>
                        </a:prstGeom>
                        <a:noFill/>
                        <a:ln w="6350">
                          <a:noFill/>
                        </a:ln>
                      </wps:spPr>
                      <wps:txbx>
                        <w:txbxContent>
                          <w:p w14:paraId="0F68BD84" w14:textId="56F24216"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del w:id="124" w:author="Alys Thomas (Hywel Dda UHB - People Culture Facilitator)" w:date="2024-06-07T10:31:00Z">
                              <w:r w:rsidDel="00D24943">
                                <w:rPr>
                                  <w:rFonts w:ascii="Arial" w:hAnsi="Arial" w:cs="Arial"/>
                                  <w:b/>
                                  <w:bCs/>
                                  <w:sz w:val="24"/>
                                  <w:szCs w:val="24"/>
                                </w:rPr>
                                <w:delText>M</w:delText>
                              </w:r>
                            </w:del>
                            <w:ins w:id="125" w:author="Alys Thomas (Hywel Dda UHB - People Culture Facilitator)" w:date="2024-06-07T10:31:00Z">
                              <w:r w:rsidR="00D24943">
                                <w:rPr>
                                  <w:rFonts w:ascii="Arial" w:hAnsi="Arial" w:cs="Arial"/>
                                  <w:b/>
                                  <w:bCs/>
                                  <w:sz w:val="24"/>
                                  <w:szCs w:val="24"/>
                                </w:rPr>
                                <w:t>K</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F0BB9" id="Text Box 40" o:spid="_x0000_s1039" type="#_x0000_t202" style="position:absolute;margin-left:-24.9pt;margin-top:7.2pt;width:53.15pt;height:40.4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" filled="f" stroked="f" strokeweight=".5pt">
                <v:textbox>
                  <w:txbxContent>
                    <w:p w14:paraId="0F68BD84" w14:textId="56F24216" w:rsidR="00B90BD4" w:rsidRPr="00B90BD4" w:rsidRDefault="00B90BD4" w:rsidP="00B90BD4">
                      <w:pPr>
                        <w:jc w:val="center"/>
                        <w:rPr>
                          <w:rFonts w:ascii="Arial" w:hAnsi="Arial" w:cs="Arial"/>
                          <w:b/>
                          <w:bCs/>
                          <w:sz w:val="24"/>
                          <w:szCs w:val="24"/>
                        </w:rPr>
                      </w:pPr>
                      <w:r w:rsidRPr="00B90BD4">
                        <w:rPr>
                          <w:rFonts w:ascii="Arial" w:hAnsi="Arial" w:cs="Arial"/>
                          <w:b/>
                          <w:bCs/>
                          <w:sz w:val="24"/>
                          <w:szCs w:val="24"/>
                        </w:rPr>
                        <w:t xml:space="preserve">Image </w:t>
                      </w:r>
                      <w:del w:id="134" w:author="Alys Thomas (Hywel Dda UHB - People Culture Facilitator)" w:date="2024-06-07T10:31:00Z">
                        <w:r w:rsidDel="00D24943">
                          <w:rPr>
                            <w:rFonts w:ascii="Arial" w:hAnsi="Arial" w:cs="Arial"/>
                            <w:b/>
                            <w:bCs/>
                            <w:sz w:val="24"/>
                            <w:szCs w:val="24"/>
                          </w:rPr>
                          <w:delText>M</w:delText>
                        </w:r>
                      </w:del>
                      <w:ins w:id="135" w:author="Alys Thomas (Hywel Dda UHB - People Culture Facilitator)" w:date="2024-06-07T10:31:00Z">
                        <w:r w:rsidR="00D24943">
                          <w:rPr>
                            <w:rFonts w:ascii="Arial" w:hAnsi="Arial" w:cs="Arial"/>
                            <w:b/>
                            <w:bCs/>
                            <w:sz w:val="24"/>
                            <w:szCs w:val="24"/>
                          </w:rPr>
                          <w:t>K</w:t>
                        </w:r>
                      </w:ins>
                    </w:p>
                  </w:txbxContent>
                </v:textbox>
              </v:shape>
            </w:pict>
          </mc:Fallback>
        </mc:AlternateContent>
      </w:r>
      <w:r w:rsidR="00530258">
        <w:rPr>
          <w:noProof/>
          <w14:ligatures w14:val="standardContextual"/>
        </w:rPr>
        <w:drawing>
          <wp:anchor distT="0" distB="0" distL="114300" distR="114300" simplePos="0" relativeHeight="251623936" behindDoc="0" locked="0" layoutInCell="1" allowOverlap="1" wp14:anchorId="05AF1B18" wp14:editId="2A8BB20C">
            <wp:simplePos x="0" y="0"/>
            <wp:positionH relativeFrom="column">
              <wp:posOffset>317500</wp:posOffset>
            </wp:positionH>
            <wp:positionV relativeFrom="paragraph">
              <wp:posOffset>145415</wp:posOffset>
            </wp:positionV>
            <wp:extent cx="5518150" cy="819836"/>
            <wp:effectExtent l="0" t="0" r="635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518150" cy="819836"/>
                    </a:xfrm>
                    <a:prstGeom prst="rect">
                      <a:avLst/>
                    </a:prstGeom>
                  </pic:spPr>
                </pic:pic>
              </a:graphicData>
            </a:graphic>
          </wp:anchor>
        </w:drawing>
      </w:r>
    </w:p>
    <w:p w14:paraId="2762AFC7" w14:textId="34BEEEB3" w:rsidR="00971709" w:rsidRDefault="00971709" w:rsidP="00872B59">
      <w:pPr>
        <w:pStyle w:val="paragraph"/>
        <w:spacing w:before="0" w:beforeAutospacing="0" w:after="0" w:afterAutospacing="0"/>
        <w:textAlignment w:val="baseline"/>
        <w:rPr>
          <w:rFonts w:ascii="Arial" w:hAnsi="Arial" w:cs="Arial"/>
        </w:rPr>
      </w:pPr>
    </w:p>
    <w:p w14:paraId="492737F8" w14:textId="77777777" w:rsidR="00710DA2" w:rsidRDefault="00710DA2" w:rsidP="00872B59">
      <w:pPr>
        <w:pStyle w:val="paragraph"/>
        <w:spacing w:before="0" w:beforeAutospacing="0" w:after="0" w:afterAutospacing="0"/>
        <w:textAlignment w:val="baseline"/>
        <w:rPr>
          <w:rFonts w:ascii="Arial" w:hAnsi="Arial" w:cs="Arial"/>
        </w:rPr>
      </w:pPr>
    </w:p>
    <w:p w14:paraId="6D62A4B9" w14:textId="77777777" w:rsidR="00530258" w:rsidRDefault="00530258" w:rsidP="00872B59">
      <w:pPr>
        <w:pStyle w:val="paragraph"/>
        <w:spacing w:before="0" w:beforeAutospacing="0" w:after="0" w:afterAutospacing="0"/>
        <w:textAlignment w:val="baseline"/>
        <w:rPr>
          <w:rFonts w:ascii="Arial" w:hAnsi="Arial" w:cs="Arial"/>
        </w:rPr>
      </w:pPr>
    </w:p>
    <w:p w14:paraId="15D067B9" w14:textId="77777777" w:rsidR="00530258" w:rsidRDefault="00530258" w:rsidP="00872B59">
      <w:pPr>
        <w:pStyle w:val="paragraph"/>
        <w:spacing w:before="0" w:beforeAutospacing="0" w:after="0" w:afterAutospacing="0"/>
        <w:textAlignment w:val="baseline"/>
        <w:rPr>
          <w:rFonts w:ascii="Arial" w:hAnsi="Arial" w:cs="Arial"/>
        </w:rPr>
      </w:pPr>
    </w:p>
    <w:p w14:paraId="6DE11B89" w14:textId="77777777" w:rsidR="007D36FB" w:rsidRDefault="007D36FB" w:rsidP="00872B59">
      <w:pPr>
        <w:pStyle w:val="paragraph"/>
        <w:spacing w:before="0" w:beforeAutospacing="0" w:after="0" w:afterAutospacing="0"/>
        <w:textAlignment w:val="baseline"/>
        <w:rPr>
          <w:rFonts w:ascii="Arial" w:hAnsi="Arial" w:cs="Arial"/>
        </w:rPr>
      </w:pPr>
    </w:p>
    <w:p w14:paraId="28FEF6D0" w14:textId="3CBA2040" w:rsidR="00530258" w:rsidRDefault="00526658" w:rsidP="00872B59">
      <w:pPr>
        <w:pStyle w:val="paragraph"/>
        <w:spacing w:before="0" w:beforeAutospacing="0" w:after="0" w:afterAutospacing="0"/>
        <w:textAlignment w:val="baseline"/>
        <w:rPr>
          <w:rFonts w:ascii="Arial" w:hAnsi="Arial" w:cs="Arial"/>
        </w:rPr>
      </w:pPr>
      <w:r>
        <w:rPr>
          <w:rFonts w:ascii="Arial" w:hAnsi="Arial" w:cs="Arial"/>
        </w:rPr>
        <w:t>Legally, employees are entitled to take up to 52 weeks’ maternity leave</w:t>
      </w:r>
      <w:r w:rsidR="008A3D15">
        <w:rPr>
          <w:rFonts w:ascii="Arial" w:hAnsi="Arial" w:cs="Arial"/>
        </w:rPr>
        <w:t xml:space="preserve">, </w:t>
      </w:r>
      <w:r w:rsidR="00FA5799">
        <w:rPr>
          <w:rFonts w:ascii="Arial" w:hAnsi="Arial" w:cs="Arial"/>
        </w:rPr>
        <w:t xml:space="preserve">providing they give the correct </w:t>
      </w:r>
      <w:r w:rsidR="00E56F00">
        <w:rPr>
          <w:rFonts w:ascii="Arial" w:hAnsi="Arial" w:cs="Arial"/>
        </w:rPr>
        <w:t xml:space="preserve">notice </w:t>
      </w:r>
      <w:r w:rsidR="00044962">
        <w:rPr>
          <w:rFonts w:ascii="Arial" w:hAnsi="Arial" w:cs="Arial"/>
        </w:rPr>
        <w:t xml:space="preserve">of no longer than 15 </w:t>
      </w:r>
      <w:r w:rsidR="004949C7">
        <w:rPr>
          <w:rFonts w:ascii="Arial" w:hAnsi="Arial" w:cs="Arial"/>
        </w:rPr>
        <w:t>weeks</w:t>
      </w:r>
      <w:r w:rsidR="00044962">
        <w:rPr>
          <w:rFonts w:ascii="Arial" w:hAnsi="Arial" w:cs="Arial"/>
        </w:rPr>
        <w:t xml:space="preserve"> before the due date</w:t>
      </w:r>
      <w:r w:rsidR="0068299F">
        <w:rPr>
          <w:rFonts w:ascii="Arial" w:hAnsi="Arial" w:cs="Arial"/>
        </w:rPr>
        <w:t xml:space="preserve">, also known as the ‘qualifying week’ </w:t>
      </w:r>
      <w:r w:rsidR="00C825EF">
        <w:rPr>
          <w:rFonts w:ascii="Arial" w:hAnsi="Arial" w:cs="Arial"/>
        </w:rPr>
        <w:t>(GOV.UK, no date</w:t>
      </w:r>
      <w:r w:rsidR="00064577">
        <w:rPr>
          <w:rFonts w:ascii="Arial" w:hAnsi="Arial" w:cs="Arial"/>
        </w:rPr>
        <w:t xml:space="preserve"> b</w:t>
      </w:r>
      <w:r w:rsidR="00C825EF">
        <w:rPr>
          <w:rFonts w:ascii="Arial" w:hAnsi="Arial" w:cs="Arial"/>
        </w:rPr>
        <w:t>). A</w:t>
      </w:r>
      <w:r w:rsidR="00872F95">
        <w:rPr>
          <w:rFonts w:ascii="Arial" w:hAnsi="Arial" w:cs="Arial"/>
        </w:rPr>
        <w:t>lthough it is a personal decision</w:t>
      </w:r>
      <w:r w:rsidR="008E3B42">
        <w:rPr>
          <w:rFonts w:ascii="Arial" w:hAnsi="Arial" w:cs="Arial"/>
        </w:rPr>
        <w:t xml:space="preserve"> </w:t>
      </w:r>
      <w:r w:rsidR="003D74C3">
        <w:rPr>
          <w:rFonts w:ascii="Arial" w:hAnsi="Arial" w:cs="Arial"/>
        </w:rPr>
        <w:t>whether an employee take</w:t>
      </w:r>
      <w:r w:rsidR="008E3B42">
        <w:rPr>
          <w:rFonts w:ascii="Arial" w:hAnsi="Arial" w:cs="Arial"/>
        </w:rPr>
        <w:t>s</w:t>
      </w:r>
      <w:r w:rsidR="003D74C3">
        <w:rPr>
          <w:rFonts w:ascii="Arial" w:hAnsi="Arial" w:cs="Arial"/>
        </w:rPr>
        <w:t xml:space="preserve"> the full </w:t>
      </w:r>
      <w:r w:rsidR="008E3B42">
        <w:rPr>
          <w:rFonts w:ascii="Arial" w:hAnsi="Arial" w:cs="Arial"/>
        </w:rPr>
        <w:t>duration,</w:t>
      </w:r>
      <w:r w:rsidR="003D74C3">
        <w:rPr>
          <w:rFonts w:ascii="Arial" w:hAnsi="Arial" w:cs="Arial"/>
        </w:rPr>
        <w:t xml:space="preserve"> </w:t>
      </w:r>
      <w:r w:rsidR="004D7DE6">
        <w:rPr>
          <w:rFonts w:ascii="Arial" w:hAnsi="Arial" w:cs="Arial"/>
        </w:rPr>
        <w:t>however,</w:t>
      </w:r>
      <w:r w:rsidR="008E3B42">
        <w:rPr>
          <w:rFonts w:ascii="Arial" w:hAnsi="Arial" w:cs="Arial"/>
        </w:rPr>
        <w:t xml:space="preserve"> it is</w:t>
      </w:r>
      <w:r w:rsidR="004D7DE6">
        <w:rPr>
          <w:rFonts w:ascii="Arial" w:hAnsi="Arial" w:cs="Arial"/>
        </w:rPr>
        <w:t xml:space="preserve"> mandatory Coco takes </w:t>
      </w:r>
      <w:r w:rsidR="00AA192E">
        <w:rPr>
          <w:rFonts w:ascii="Arial" w:hAnsi="Arial" w:cs="Arial"/>
        </w:rPr>
        <w:t xml:space="preserve">minimum </w:t>
      </w:r>
      <w:r w:rsidR="004D7DE6">
        <w:rPr>
          <w:rFonts w:ascii="Arial" w:hAnsi="Arial" w:cs="Arial"/>
        </w:rPr>
        <w:t xml:space="preserve">2 weeks’ due to health and safety reasons, </w:t>
      </w:r>
      <w:r w:rsidR="00E158AF">
        <w:rPr>
          <w:rFonts w:ascii="Arial" w:hAnsi="Arial" w:cs="Arial"/>
        </w:rPr>
        <w:t xml:space="preserve">this would typically be 4 weeks in a factory (ACAS, </w:t>
      </w:r>
      <w:r w:rsidR="00724306">
        <w:rPr>
          <w:rFonts w:ascii="Arial" w:hAnsi="Arial" w:cs="Arial"/>
        </w:rPr>
        <w:t>2024</w:t>
      </w:r>
      <w:ins w:id="126" w:author="Alys Thomas (Hywel Dda UHB - People Culture Facilitator)" w:date="2024-06-06T20:35:00Z">
        <w:r w:rsidR="00A472C0">
          <w:rPr>
            <w:rFonts w:ascii="Arial" w:hAnsi="Arial" w:cs="Arial"/>
          </w:rPr>
          <w:t>m</w:t>
        </w:r>
      </w:ins>
      <w:del w:id="127" w:author="Alys Thomas (Hywel Dda UHB - People Culture Facilitator)" w:date="2024-06-06T20:35:00Z">
        <w:r w:rsidR="00600364" w:rsidDel="00A472C0">
          <w:rPr>
            <w:rFonts w:ascii="Arial" w:hAnsi="Arial" w:cs="Arial"/>
          </w:rPr>
          <w:delText>l</w:delText>
        </w:r>
      </w:del>
      <w:r w:rsidR="00935107">
        <w:rPr>
          <w:rFonts w:ascii="Arial" w:hAnsi="Arial" w:cs="Arial"/>
        </w:rPr>
        <w:t>)</w:t>
      </w:r>
      <w:r w:rsidR="00704406">
        <w:rPr>
          <w:rFonts w:ascii="Arial" w:hAnsi="Arial" w:cs="Arial"/>
        </w:rPr>
        <w:t xml:space="preserve">. </w:t>
      </w:r>
      <w:r w:rsidR="00ED51AD">
        <w:rPr>
          <w:rFonts w:ascii="Arial" w:hAnsi="Arial" w:cs="Arial"/>
        </w:rPr>
        <w:t xml:space="preserve">The statutory maternity leave is broken </w:t>
      </w:r>
      <w:r w:rsidR="00B7479E">
        <w:rPr>
          <w:rFonts w:ascii="Arial" w:hAnsi="Arial" w:cs="Arial"/>
        </w:rPr>
        <w:t xml:space="preserve">down </w:t>
      </w:r>
      <w:r w:rsidR="004C3D08">
        <w:rPr>
          <w:rFonts w:ascii="Arial" w:hAnsi="Arial" w:cs="Arial"/>
        </w:rPr>
        <w:t xml:space="preserve">as follows (GOV.UK, no </w:t>
      </w:r>
      <w:r w:rsidR="004C3D08" w:rsidRPr="001F2A50">
        <w:rPr>
          <w:rFonts w:ascii="Arial" w:hAnsi="Arial" w:cs="Arial"/>
        </w:rPr>
        <w:t>date</w:t>
      </w:r>
      <w:r w:rsidR="00064577">
        <w:rPr>
          <w:rFonts w:ascii="Arial" w:hAnsi="Arial" w:cs="Arial"/>
        </w:rPr>
        <w:t xml:space="preserve"> c</w:t>
      </w:r>
      <w:r w:rsidR="004C3D08">
        <w:rPr>
          <w:rFonts w:ascii="Arial" w:hAnsi="Arial" w:cs="Arial"/>
        </w:rPr>
        <w:t>):</w:t>
      </w:r>
    </w:p>
    <w:p w14:paraId="198C693F" w14:textId="180F302E" w:rsidR="004C3D08" w:rsidRDefault="004C3D08" w:rsidP="004C3D08">
      <w:pPr>
        <w:pStyle w:val="paragraph"/>
        <w:numPr>
          <w:ilvl w:val="0"/>
          <w:numId w:val="27"/>
        </w:numPr>
        <w:spacing w:before="0" w:beforeAutospacing="0" w:after="0" w:afterAutospacing="0"/>
        <w:textAlignment w:val="baseline"/>
        <w:rPr>
          <w:rFonts w:ascii="Arial" w:hAnsi="Arial" w:cs="Arial"/>
        </w:rPr>
      </w:pPr>
      <w:r>
        <w:rPr>
          <w:rFonts w:ascii="Arial" w:hAnsi="Arial" w:cs="Arial"/>
        </w:rPr>
        <w:t>Ordinary maternity leave (OML) – 26 weeks</w:t>
      </w:r>
    </w:p>
    <w:p w14:paraId="454CBD88" w14:textId="44D29CE7" w:rsidR="004C3D08" w:rsidRDefault="004C3D08" w:rsidP="004C3D08">
      <w:pPr>
        <w:pStyle w:val="paragraph"/>
        <w:numPr>
          <w:ilvl w:val="0"/>
          <w:numId w:val="27"/>
        </w:numPr>
        <w:spacing w:before="0" w:beforeAutospacing="0" w:after="0" w:afterAutospacing="0"/>
        <w:textAlignment w:val="baseline"/>
        <w:rPr>
          <w:rFonts w:ascii="Arial" w:hAnsi="Arial" w:cs="Arial"/>
        </w:rPr>
      </w:pPr>
      <w:r>
        <w:rPr>
          <w:rFonts w:ascii="Arial" w:hAnsi="Arial" w:cs="Arial"/>
        </w:rPr>
        <w:t xml:space="preserve">Additional maternity leave (AML) – 26 weeks </w:t>
      </w:r>
    </w:p>
    <w:p w14:paraId="271E1B83" w14:textId="77777777" w:rsidR="00AA192E" w:rsidRDefault="00AA192E" w:rsidP="00AA192E">
      <w:pPr>
        <w:pStyle w:val="paragraph"/>
        <w:spacing w:before="0" w:beforeAutospacing="0" w:after="0" w:afterAutospacing="0"/>
        <w:ind w:left="720"/>
        <w:textAlignment w:val="baseline"/>
        <w:rPr>
          <w:rFonts w:ascii="Arial" w:hAnsi="Arial" w:cs="Arial"/>
        </w:rPr>
      </w:pPr>
    </w:p>
    <w:p w14:paraId="0895B002" w14:textId="0FE372FE" w:rsidR="00214718" w:rsidRDefault="00ED09FA" w:rsidP="00942D87">
      <w:pPr>
        <w:pStyle w:val="paragraph"/>
        <w:spacing w:before="0" w:beforeAutospacing="0" w:after="0" w:afterAutospacing="0"/>
        <w:textAlignment w:val="baseline"/>
        <w:rPr>
          <w:rFonts w:ascii="Arial" w:hAnsi="Arial" w:cs="Arial"/>
        </w:rPr>
      </w:pPr>
      <w:r>
        <w:rPr>
          <w:rFonts w:ascii="Arial" w:hAnsi="Arial" w:cs="Arial"/>
        </w:rPr>
        <w:t>All employees are also entitled to</w:t>
      </w:r>
      <w:r w:rsidR="00E37508">
        <w:rPr>
          <w:rFonts w:ascii="Arial" w:hAnsi="Arial" w:cs="Arial"/>
        </w:rPr>
        <w:t xml:space="preserve"> reasonable</w:t>
      </w:r>
      <w:r>
        <w:rPr>
          <w:rFonts w:ascii="Arial" w:hAnsi="Arial" w:cs="Arial"/>
        </w:rPr>
        <w:t xml:space="preserve"> </w:t>
      </w:r>
      <w:r w:rsidR="00FE4D17">
        <w:rPr>
          <w:rFonts w:ascii="Arial" w:hAnsi="Arial" w:cs="Arial"/>
        </w:rPr>
        <w:t>time off for any antenatal care appointments</w:t>
      </w:r>
      <w:r w:rsidR="00E37508">
        <w:rPr>
          <w:rFonts w:ascii="Arial" w:hAnsi="Arial" w:cs="Arial"/>
        </w:rPr>
        <w:t xml:space="preserve"> with full pay</w:t>
      </w:r>
      <w:r w:rsidR="00F2235B">
        <w:rPr>
          <w:rFonts w:ascii="Arial" w:hAnsi="Arial" w:cs="Arial"/>
        </w:rPr>
        <w:t xml:space="preserve">. </w:t>
      </w:r>
      <w:r w:rsidR="00915671">
        <w:rPr>
          <w:rFonts w:ascii="Arial" w:hAnsi="Arial" w:cs="Arial"/>
        </w:rPr>
        <w:t xml:space="preserve">Additionally, statutory maternity pay (SMP) is </w:t>
      </w:r>
      <w:r w:rsidR="00675842">
        <w:rPr>
          <w:rFonts w:ascii="Arial" w:hAnsi="Arial" w:cs="Arial"/>
        </w:rPr>
        <w:t xml:space="preserve">entitled to employees who </w:t>
      </w:r>
      <w:r w:rsidR="00214718">
        <w:rPr>
          <w:rFonts w:ascii="Arial" w:hAnsi="Arial" w:cs="Arial"/>
        </w:rPr>
        <w:t>meet the following</w:t>
      </w:r>
      <w:r w:rsidR="00481F5F">
        <w:rPr>
          <w:rFonts w:ascii="Arial" w:hAnsi="Arial" w:cs="Arial"/>
        </w:rPr>
        <w:t xml:space="preserve"> </w:t>
      </w:r>
      <w:r w:rsidR="002E5261">
        <w:rPr>
          <w:rFonts w:ascii="Arial" w:hAnsi="Arial" w:cs="Arial"/>
        </w:rPr>
        <w:t xml:space="preserve">and the payments are illustrated in </w:t>
      </w:r>
      <w:r w:rsidR="002E5261" w:rsidRPr="00B90BD4">
        <w:rPr>
          <w:rFonts w:ascii="Arial" w:hAnsi="Arial" w:cs="Arial"/>
          <w:b/>
          <w:bCs/>
        </w:rPr>
        <w:t xml:space="preserve">image </w:t>
      </w:r>
      <w:del w:id="128" w:author="Alys Thomas (Hywel Dda UHB - People Culture Facilitator)" w:date="2024-06-07T10:31:00Z">
        <w:r w:rsidR="00B90BD4" w:rsidRPr="00B90BD4" w:rsidDel="00D24943">
          <w:rPr>
            <w:rFonts w:ascii="Arial" w:hAnsi="Arial" w:cs="Arial"/>
            <w:b/>
            <w:bCs/>
          </w:rPr>
          <w:delText>N</w:delText>
        </w:r>
        <w:r w:rsidR="002E5261" w:rsidDel="00D24943">
          <w:rPr>
            <w:rFonts w:ascii="Arial" w:hAnsi="Arial" w:cs="Arial"/>
          </w:rPr>
          <w:delText xml:space="preserve"> </w:delText>
        </w:r>
      </w:del>
      <w:ins w:id="129" w:author="Alys Thomas (Hywel Dda UHB - People Culture Facilitator)" w:date="2024-06-07T10:31:00Z">
        <w:r w:rsidR="00D24943">
          <w:rPr>
            <w:rFonts w:ascii="Arial" w:hAnsi="Arial" w:cs="Arial"/>
            <w:b/>
            <w:bCs/>
          </w:rPr>
          <w:t>L</w:t>
        </w:r>
        <w:r w:rsidR="00D24943">
          <w:rPr>
            <w:rFonts w:ascii="Arial" w:hAnsi="Arial" w:cs="Arial"/>
          </w:rPr>
          <w:t xml:space="preserve"> </w:t>
        </w:r>
      </w:ins>
      <w:r w:rsidR="002E5261">
        <w:rPr>
          <w:rFonts w:ascii="Arial" w:hAnsi="Arial" w:cs="Arial"/>
        </w:rPr>
        <w:t>(ACAS, 2024</w:t>
      </w:r>
      <w:ins w:id="130" w:author="Alys Thomas (Hywel Dda UHB - People Culture Facilitator)" w:date="2024-06-06T20:35:00Z">
        <w:r w:rsidR="00A472C0">
          <w:rPr>
            <w:rFonts w:ascii="Arial" w:hAnsi="Arial" w:cs="Arial"/>
          </w:rPr>
          <w:t>n</w:t>
        </w:r>
      </w:ins>
      <w:del w:id="131" w:author="Alys Thomas (Hywel Dda UHB - People Culture Facilitator)" w:date="2024-06-06T20:35:00Z">
        <w:r w:rsidR="00016A6E" w:rsidDel="00A472C0">
          <w:rPr>
            <w:rFonts w:ascii="Arial" w:hAnsi="Arial" w:cs="Arial"/>
          </w:rPr>
          <w:delText>m</w:delText>
        </w:r>
      </w:del>
      <w:r w:rsidR="002E5261">
        <w:rPr>
          <w:rFonts w:ascii="Arial" w:hAnsi="Arial" w:cs="Arial"/>
        </w:rPr>
        <w:t>)</w:t>
      </w:r>
      <w:r w:rsidR="00214718">
        <w:rPr>
          <w:rFonts w:ascii="Arial" w:hAnsi="Arial" w:cs="Arial"/>
        </w:rPr>
        <w:t>:</w:t>
      </w:r>
    </w:p>
    <w:p w14:paraId="3493DC8B" w14:textId="5E2DE8CE" w:rsidR="00214718" w:rsidRDefault="00214718" w:rsidP="00214718">
      <w:pPr>
        <w:pStyle w:val="paragraph"/>
        <w:numPr>
          <w:ilvl w:val="0"/>
          <w:numId w:val="28"/>
        </w:numPr>
        <w:spacing w:before="0" w:beforeAutospacing="0" w:after="0" w:afterAutospacing="0"/>
        <w:textAlignment w:val="baseline"/>
        <w:rPr>
          <w:rFonts w:ascii="Arial" w:hAnsi="Arial" w:cs="Arial"/>
        </w:rPr>
      </w:pPr>
      <w:r>
        <w:rPr>
          <w:rFonts w:ascii="Arial" w:hAnsi="Arial" w:cs="Arial"/>
        </w:rPr>
        <w:t>W</w:t>
      </w:r>
      <w:r w:rsidR="00675842">
        <w:rPr>
          <w:rFonts w:ascii="Arial" w:hAnsi="Arial" w:cs="Arial"/>
        </w:rPr>
        <w:t xml:space="preserve">orked for an organisation for 26 continuous weeks </w:t>
      </w:r>
      <w:r w:rsidR="0068299F">
        <w:rPr>
          <w:rFonts w:ascii="Arial" w:hAnsi="Arial" w:cs="Arial"/>
        </w:rPr>
        <w:t>before the qualifying week</w:t>
      </w:r>
      <w:r w:rsidR="00F2235B">
        <w:rPr>
          <w:rFonts w:ascii="Arial" w:hAnsi="Arial" w:cs="Arial"/>
        </w:rPr>
        <w:t>.</w:t>
      </w:r>
    </w:p>
    <w:p w14:paraId="0AA68C65" w14:textId="70161870" w:rsidR="00BB7E14" w:rsidRDefault="00214718" w:rsidP="00481F5F">
      <w:pPr>
        <w:pStyle w:val="paragraph"/>
        <w:numPr>
          <w:ilvl w:val="0"/>
          <w:numId w:val="28"/>
        </w:numPr>
        <w:spacing w:before="0" w:beforeAutospacing="0" w:after="0" w:afterAutospacing="0"/>
        <w:textAlignment w:val="baseline"/>
        <w:rPr>
          <w:rFonts w:ascii="Arial" w:hAnsi="Arial" w:cs="Arial"/>
        </w:rPr>
      </w:pPr>
      <w:r>
        <w:rPr>
          <w:rFonts w:ascii="Arial" w:hAnsi="Arial" w:cs="Arial"/>
        </w:rPr>
        <w:t>Earn</w:t>
      </w:r>
      <w:r w:rsidR="006409A4">
        <w:rPr>
          <w:rFonts w:ascii="Arial" w:hAnsi="Arial" w:cs="Arial"/>
        </w:rPr>
        <w:t xml:space="preserve"> at least £123 per week </w:t>
      </w:r>
      <w:r>
        <w:rPr>
          <w:rFonts w:ascii="Arial" w:hAnsi="Arial" w:cs="Arial"/>
        </w:rPr>
        <w:t xml:space="preserve">(on average) for 8 weeks prior to </w:t>
      </w:r>
      <w:r w:rsidR="00481F5F">
        <w:rPr>
          <w:rFonts w:ascii="Arial" w:hAnsi="Arial" w:cs="Arial"/>
        </w:rPr>
        <w:t>the qualifying week</w:t>
      </w:r>
      <w:r w:rsidR="00F2235B">
        <w:rPr>
          <w:rFonts w:ascii="Arial" w:hAnsi="Arial" w:cs="Arial"/>
        </w:rPr>
        <w:t>.</w:t>
      </w:r>
    </w:p>
    <w:p w14:paraId="06776E5C" w14:textId="77777777" w:rsidR="00B90BD4" w:rsidRPr="00530E35" w:rsidRDefault="00B90BD4" w:rsidP="00B90BD4">
      <w:pPr>
        <w:pStyle w:val="paragraph"/>
        <w:spacing w:before="0" w:beforeAutospacing="0" w:after="0" w:afterAutospacing="0"/>
        <w:textAlignment w:val="baseline"/>
        <w:rPr>
          <w:rFonts w:ascii="Arial" w:hAnsi="Arial" w:cs="Arial"/>
        </w:rPr>
      </w:pPr>
    </w:p>
    <w:p w14:paraId="4F644083" w14:textId="7B37C3D9" w:rsidR="001F6B1D" w:rsidRDefault="002E5261" w:rsidP="00481F5F">
      <w:pPr>
        <w:pStyle w:val="paragraph"/>
        <w:spacing w:before="0" w:beforeAutospacing="0" w:after="0" w:afterAutospacing="0"/>
        <w:textAlignment w:val="baseline"/>
        <w:rPr>
          <w:rFonts w:ascii="Arial" w:hAnsi="Arial" w:cs="Arial"/>
          <w:b/>
          <w:bCs/>
        </w:rPr>
      </w:pPr>
      <w:r w:rsidRPr="00B90BD4">
        <w:rPr>
          <w:rFonts w:ascii="Arial" w:hAnsi="Arial" w:cs="Arial"/>
          <w:b/>
          <w:bCs/>
        </w:rPr>
        <w:t xml:space="preserve">Image </w:t>
      </w:r>
      <w:del w:id="132" w:author="Alys Thomas (Hywel Dda UHB - People Culture Facilitator)" w:date="2024-06-07T10:31:00Z">
        <w:r w:rsidR="00B90BD4" w:rsidRPr="00B90BD4" w:rsidDel="00D24943">
          <w:rPr>
            <w:rFonts w:ascii="Arial" w:hAnsi="Arial" w:cs="Arial"/>
            <w:b/>
            <w:bCs/>
          </w:rPr>
          <w:delText>N</w:delText>
        </w:r>
      </w:del>
      <w:ins w:id="133" w:author="Alys Thomas (Hywel Dda UHB - People Culture Facilitator)" w:date="2024-06-07T10:31:00Z">
        <w:r w:rsidR="00D24943">
          <w:rPr>
            <w:rFonts w:ascii="Arial" w:hAnsi="Arial" w:cs="Arial"/>
            <w:b/>
            <w:bCs/>
          </w:rPr>
          <w:t>L</w:t>
        </w:r>
      </w:ins>
    </w:p>
    <w:p w14:paraId="0D1B3121" w14:textId="493D208C" w:rsidR="00B90BD4" w:rsidRPr="00B90BD4" w:rsidRDefault="00B90BD4" w:rsidP="00481F5F">
      <w:pPr>
        <w:pStyle w:val="paragraph"/>
        <w:spacing w:before="0" w:beforeAutospacing="0" w:after="0" w:afterAutospacing="0"/>
        <w:textAlignment w:val="baseline"/>
        <w:rPr>
          <w:rFonts w:ascii="Arial" w:hAnsi="Arial" w:cs="Arial"/>
          <w:b/>
          <w:bCs/>
        </w:rPr>
      </w:pPr>
      <w:r>
        <w:rPr>
          <w:noProof/>
          <w14:ligatures w14:val="standardContextual"/>
        </w:rPr>
        <w:drawing>
          <wp:anchor distT="0" distB="0" distL="114300" distR="114300" simplePos="0" relativeHeight="251629056" behindDoc="0" locked="0" layoutInCell="1" allowOverlap="1" wp14:anchorId="6DF8B785" wp14:editId="3E53EC32">
            <wp:simplePos x="0" y="0"/>
            <wp:positionH relativeFrom="column">
              <wp:posOffset>-50800</wp:posOffset>
            </wp:positionH>
            <wp:positionV relativeFrom="paragraph">
              <wp:posOffset>110783</wp:posOffset>
            </wp:positionV>
            <wp:extent cx="3516215" cy="2813050"/>
            <wp:effectExtent l="0" t="0" r="8255" b="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16215" cy="2813050"/>
                    </a:xfrm>
                    <a:prstGeom prst="rect">
                      <a:avLst/>
                    </a:prstGeom>
                  </pic:spPr>
                </pic:pic>
              </a:graphicData>
            </a:graphic>
          </wp:anchor>
        </w:drawing>
      </w:r>
    </w:p>
    <w:p w14:paraId="61EB7394" w14:textId="289F1F5A" w:rsidR="001F6B1D" w:rsidRDefault="001F6B1D" w:rsidP="00481F5F">
      <w:pPr>
        <w:pStyle w:val="paragraph"/>
        <w:spacing w:before="0" w:beforeAutospacing="0" w:after="0" w:afterAutospacing="0"/>
        <w:textAlignment w:val="baseline"/>
        <w:rPr>
          <w:rFonts w:ascii="Arial" w:hAnsi="Arial" w:cs="Arial"/>
        </w:rPr>
      </w:pPr>
    </w:p>
    <w:p w14:paraId="5B33399F" w14:textId="77777777" w:rsidR="00942D87" w:rsidRDefault="00942D87" w:rsidP="00942D87">
      <w:pPr>
        <w:pStyle w:val="paragraph"/>
        <w:spacing w:before="0" w:beforeAutospacing="0" w:after="0" w:afterAutospacing="0"/>
        <w:textAlignment w:val="baseline"/>
        <w:rPr>
          <w:rFonts w:ascii="Arial" w:hAnsi="Arial" w:cs="Arial"/>
        </w:rPr>
      </w:pPr>
    </w:p>
    <w:p w14:paraId="75F916DE" w14:textId="77777777" w:rsidR="00530258" w:rsidRDefault="00530258" w:rsidP="00872B59">
      <w:pPr>
        <w:pStyle w:val="paragraph"/>
        <w:spacing w:before="0" w:beforeAutospacing="0" w:after="0" w:afterAutospacing="0"/>
        <w:textAlignment w:val="baseline"/>
        <w:rPr>
          <w:rFonts w:ascii="Arial" w:hAnsi="Arial" w:cs="Arial"/>
        </w:rPr>
      </w:pPr>
    </w:p>
    <w:p w14:paraId="4655146E" w14:textId="77777777" w:rsidR="00530258" w:rsidRDefault="00530258" w:rsidP="00872B59">
      <w:pPr>
        <w:pStyle w:val="paragraph"/>
        <w:spacing w:before="0" w:beforeAutospacing="0" w:after="0" w:afterAutospacing="0"/>
        <w:textAlignment w:val="baseline"/>
        <w:rPr>
          <w:rFonts w:ascii="Arial" w:hAnsi="Arial" w:cs="Arial"/>
        </w:rPr>
      </w:pPr>
    </w:p>
    <w:p w14:paraId="306D3EA5" w14:textId="77777777" w:rsidR="00D17E86" w:rsidRDefault="00D17E86" w:rsidP="00872B59">
      <w:pPr>
        <w:pStyle w:val="paragraph"/>
        <w:spacing w:before="0" w:beforeAutospacing="0" w:after="0" w:afterAutospacing="0"/>
        <w:textAlignment w:val="baseline"/>
        <w:rPr>
          <w:rFonts w:ascii="Arial" w:hAnsi="Arial" w:cs="Arial"/>
        </w:rPr>
      </w:pPr>
    </w:p>
    <w:p w14:paraId="0DDBF761" w14:textId="77777777" w:rsidR="00D17E86" w:rsidRDefault="00D17E86" w:rsidP="00872B59">
      <w:pPr>
        <w:pStyle w:val="paragraph"/>
        <w:spacing w:before="0" w:beforeAutospacing="0" w:after="0" w:afterAutospacing="0"/>
        <w:textAlignment w:val="baseline"/>
        <w:rPr>
          <w:rFonts w:ascii="Arial" w:hAnsi="Arial" w:cs="Arial"/>
        </w:rPr>
      </w:pPr>
    </w:p>
    <w:p w14:paraId="31B8564E" w14:textId="77777777" w:rsidR="00D17E86" w:rsidRDefault="00D17E86" w:rsidP="00872B59">
      <w:pPr>
        <w:pStyle w:val="paragraph"/>
        <w:spacing w:before="0" w:beforeAutospacing="0" w:after="0" w:afterAutospacing="0"/>
        <w:textAlignment w:val="baseline"/>
        <w:rPr>
          <w:rFonts w:ascii="Arial" w:hAnsi="Arial" w:cs="Arial"/>
        </w:rPr>
      </w:pPr>
    </w:p>
    <w:p w14:paraId="60911097" w14:textId="77777777" w:rsidR="00D17E86" w:rsidRDefault="00D17E86" w:rsidP="00872B59">
      <w:pPr>
        <w:pStyle w:val="paragraph"/>
        <w:spacing w:before="0" w:beforeAutospacing="0" w:after="0" w:afterAutospacing="0"/>
        <w:textAlignment w:val="baseline"/>
        <w:rPr>
          <w:rFonts w:ascii="Arial" w:hAnsi="Arial" w:cs="Arial"/>
        </w:rPr>
      </w:pPr>
    </w:p>
    <w:p w14:paraId="1826C5F5" w14:textId="77777777" w:rsidR="00D17E86" w:rsidRDefault="00D17E86" w:rsidP="00872B59">
      <w:pPr>
        <w:pStyle w:val="paragraph"/>
        <w:spacing w:before="0" w:beforeAutospacing="0" w:after="0" w:afterAutospacing="0"/>
        <w:textAlignment w:val="baseline"/>
        <w:rPr>
          <w:rFonts w:ascii="Arial" w:hAnsi="Arial" w:cs="Arial"/>
        </w:rPr>
      </w:pPr>
    </w:p>
    <w:p w14:paraId="631DAA70" w14:textId="77777777" w:rsidR="00D17E86" w:rsidRDefault="00D17E86" w:rsidP="00872B59">
      <w:pPr>
        <w:pStyle w:val="paragraph"/>
        <w:spacing w:before="0" w:beforeAutospacing="0" w:after="0" w:afterAutospacing="0"/>
        <w:textAlignment w:val="baseline"/>
        <w:rPr>
          <w:rFonts w:ascii="Arial" w:hAnsi="Arial" w:cs="Arial"/>
        </w:rPr>
      </w:pPr>
    </w:p>
    <w:p w14:paraId="6EF324B4" w14:textId="77777777" w:rsidR="00D17E86" w:rsidRDefault="00D17E86" w:rsidP="00872B59">
      <w:pPr>
        <w:pStyle w:val="paragraph"/>
        <w:spacing w:before="0" w:beforeAutospacing="0" w:after="0" w:afterAutospacing="0"/>
        <w:textAlignment w:val="baseline"/>
        <w:rPr>
          <w:rFonts w:ascii="Arial" w:hAnsi="Arial" w:cs="Arial"/>
        </w:rPr>
      </w:pPr>
    </w:p>
    <w:p w14:paraId="62EF0865" w14:textId="77777777" w:rsidR="00D17E86" w:rsidRDefault="00D17E86" w:rsidP="00872B59">
      <w:pPr>
        <w:pStyle w:val="paragraph"/>
        <w:spacing w:before="0" w:beforeAutospacing="0" w:after="0" w:afterAutospacing="0"/>
        <w:textAlignment w:val="baseline"/>
        <w:rPr>
          <w:rFonts w:ascii="Arial" w:hAnsi="Arial" w:cs="Arial"/>
        </w:rPr>
      </w:pPr>
    </w:p>
    <w:p w14:paraId="3B8DE3EE" w14:textId="77777777" w:rsidR="00D17E86" w:rsidRDefault="00D17E86" w:rsidP="00872B59">
      <w:pPr>
        <w:pStyle w:val="paragraph"/>
        <w:spacing w:before="0" w:beforeAutospacing="0" w:after="0" w:afterAutospacing="0"/>
        <w:textAlignment w:val="baseline"/>
        <w:rPr>
          <w:rFonts w:ascii="Arial" w:hAnsi="Arial" w:cs="Arial"/>
        </w:rPr>
      </w:pPr>
    </w:p>
    <w:p w14:paraId="0D3DA272" w14:textId="77777777" w:rsidR="00D17E86" w:rsidRDefault="00D17E86" w:rsidP="00872B59">
      <w:pPr>
        <w:pStyle w:val="paragraph"/>
        <w:spacing w:before="0" w:beforeAutospacing="0" w:after="0" w:afterAutospacing="0"/>
        <w:textAlignment w:val="baseline"/>
        <w:rPr>
          <w:rFonts w:ascii="Arial" w:hAnsi="Arial" w:cs="Arial"/>
        </w:rPr>
      </w:pPr>
    </w:p>
    <w:p w14:paraId="2344A6CC" w14:textId="77777777" w:rsidR="00D17E86" w:rsidRDefault="00D17E86" w:rsidP="00872B59">
      <w:pPr>
        <w:pStyle w:val="paragraph"/>
        <w:spacing w:before="0" w:beforeAutospacing="0" w:after="0" w:afterAutospacing="0"/>
        <w:textAlignment w:val="baseline"/>
        <w:rPr>
          <w:rFonts w:ascii="Arial" w:hAnsi="Arial" w:cs="Arial"/>
        </w:rPr>
      </w:pPr>
    </w:p>
    <w:p w14:paraId="1B7E5A71" w14:textId="77777777" w:rsidR="000D08E7" w:rsidRDefault="000D08E7" w:rsidP="00872B59">
      <w:pPr>
        <w:pStyle w:val="paragraph"/>
        <w:spacing w:before="0" w:beforeAutospacing="0" w:after="0" w:afterAutospacing="0"/>
        <w:textAlignment w:val="baseline"/>
        <w:rPr>
          <w:rFonts w:ascii="Arial" w:hAnsi="Arial" w:cs="Arial"/>
        </w:rPr>
      </w:pPr>
    </w:p>
    <w:p w14:paraId="3D700E15" w14:textId="1CEAD5D8" w:rsidR="007C3E3E" w:rsidRDefault="007C3E3E" w:rsidP="007C3E3E">
      <w:pPr>
        <w:pStyle w:val="paragraph"/>
        <w:spacing w:before="0" w:beforeAutospacing="0" w:after="0" w:afterAutospacing="0"/>
        <w:textAlignment w:val="baseline"/>
        <w:rPr>
          <w:rFonts w:ascii="Arial" w:hAnsi="Arial" w:cs="Arial"/>
        </w:rPr>
      </w:pPr>
      <w:r>
        <w:rPr>
          <w:rFonts w:ascii="Arial" w:hAnsi="Arial" w:cs="Arial"/>
        </w:rPr>
        <w:t>Therefore, Coco is entitled to 52 weeks’ statutory maternity leave with SMP</w:t>
      </w:r>
      <w:r w:rsidR="00927470">
        <w:rPr>
          <w:rFonts w:ascii="Arial" w:hAnsi="Arial" w:cs="Arial"/>
        </w:rPr>
        <w:t xml:space="preserve">. </w:t>
      </w:r>
    </w:p>
    <w:p w14:paraId="35F61AD4" w14:textId="77777777" w:rsidR="007C3E3E" w:rsidRDefault="007C3E3E" w:rsidP="00872B59">
      <w:pPr>
        <w:pStyle w:val="paragraph"/>
        <w:spacing w:before="0" w:beforeAutospacing="0" w:after="0" w:afterAutospacing="0"/>
        <w:textAlignment w:val="baseline"/>
        <w:rPr>
          <w:rFonts w:ascii="Arial" w:hAnsi="Arial" w:cs="Arial"/>
        </w:rPr>
      </w:pPr>
    </w:p>
    <w:p w14:paraId="1D10FE75" w14:textId="5B347508" w:rsidR="008708E9" w:rsidRDefault="00F21AC5" w:rsidP="00303661">
      <w:pPr>
        <w:pStyle w:val="paragraph"/>
        <w:spacing w:before="0" w:beforeAutospacing="0" w:after="0" w:afterAutospacing="0"/>
        <w:textAlignment w:val="baseline"/>
        <w:rPr>
          <w:rFonts w:ascii="Arial" w:hAnsi="Arial" w:cs="Arial"/>
        </w:rPr>
      </w:pPr>
      <w:r>
        <w:rPr>
          <w:rFonts w:ascii="Arial" w:hAnsi="Arial" w:cs="Arial"/>
        </w:rPr>
        <w:t xml:space="preserve">Charlotte and Madeleine </w:t>
      </w:r>
      <w:r w:rsidR="00D0437B">
        <w:rPr>
          <w:rFonts w:ascii="Arial" w:hAnsi="Arial" w:cs="Arial"/>
        </w:rPr>
        <w:t>have a duty as the employer to ensure the health and safety of Coco</w:t>
      </w:r>
      <w:r w:rsidR="008563E1">
        <w:rPr>
          <w:rFonts w:ascii="Arial" w:hAnsi="Arial" w:cs="Arial"/>
        </w:rPr>
        <w:t xml:space="preserve"> and a risk assessment should be undertaken </w:t>
      </w:r>
      <w:r w:rsidR="00421096">
        <w:rPr>
          <w:rFonts w:ascii="Arial" w:hAnsi="Arial" w:cs="Arial"/>
        </w:rPr>
        <w:t xml:space="preserve">to make sure that </w:t>
      </w:r>
      <w:r w:rsidR="00514F82">
        <w:rPr>
          <w:rFonts w:ascii="Arial" w:hAnsi="Arial" w:cs="Arial"/>
        </w:rPr>
        <w:t>she</w:t>
      </w:r>
      <w:r w:rsidR="00421096">
        <w:rPr>
          <w:rFonts w:ascii="Arial" w:hAnsi="Arial" w:cs="Arial"/>
        </w:rPr>
        <w:t xml:space="preserve"> is able to perform work duties without </w:t>
      </w:r>
      <w:r w:rsidR="00584815">
        <w:rPr>
          <w:rFonts w:ascii="Arial" w:hAnsi="Arial" w:cs="Arial"/>
        </w:rPr>
        <w:t>jeopardy</w:t>
      </w:r>
      <w:r w:rsidR="00421096">
        <w:rPr>
          <w:rFonts w:ascii="Arial" w:hAnsi="Arial" w:cs="Arial"/>
        </w:rPr>
        <w:t xml:space="preserve"> </w:t>
      </w:r>
      <w:r w:rsidR="00514F82">
        <w:rPr>
          <w:rFonts w:ascii="Arial" w:hAnsi="Arial" w:cs="Arial"/>
        </w:rPr>
        <w:t>(</w:t>
      </w:r>
      <w:r w:rsidR="00CF4E2F">
        <w:rPr>
          <w:rFonts w:ascii="Arial" w:hAnsi="Arial" w:cs="Arial"/>
        </w:rPr>
        <w:t>ACAS, 2024</w:t>
      </w:r>
      <w:ins w:id="134" w:author="Alys Thomas (Hywel Dda UHB - People Culture Facilitator)" w:date="2024-06-06T20:35:00Z">
        <w:r w:rsidR="00A472C0">
          <w:rPr>
            <w:rFonts w:ascii="Arial" w:hAnsi="Arial" w:cs="Arial"/>
          </w:rPr>
          <w:t>o</w:t>
        </w:r>
      </w:ins>
      <w:del w:id="135" w:author="Alys Thomas (Hywel Dda UHB - People Culture Facilitator)" w:date="2024-06-06T20:35:00Z">
        <w:r w:rsidR="0062291B" w:rsidDel="00A472C0">
          <w:rPr>
            <w:rFonts w:ascii="Arial" w:hAnsi="Arial" w:cs="Arial"/>
          </w:rPr>
          <w:delText>n</w:delText>
        </w:r>
      </w:del>
      <w:r w:rsidR="00CF4E2F">
        <w:rPr>
          <w:rFonts w:ascii="Arial" w:hAnsi="Arial" w:cs="Arial"/>
        </w:rPr>
        <w:t xml:space="preserve">). </w:t>
      </w:r>
      <w:r w:rsidR="00D86842">
        <w:rPr>
          <w:rFonts w:ascii="Arial" w:hAnsi="Arial" w:cs="Arial"/>
        </w:rPr>
        <w:t xml:space="preserve">The lack of understanding </w:t>
      </w:r>
      <w:r w:rsidR="00B66926">
        <w:rPr>
          <w:rFonts w:ascii="Arial" w:hAnsi="Arial" w:cs="Arial"/>
        </w:rPr>
        <w:t xml:space="preserve">surrounding </w:t>
      </w:r>
      <w:r w:rsidR="00514F82">
        <w:rPr>
          <w:rFonts w:ascii="Arial" w:hAnsi="Arial" w:cs="Arial"/>
        </w:rPr>
        <w:t xml:space="preserve">these </w:t>
      </w:r>
      <w:r w:rsidR="00B66926">
        <w:rPr>
          <w:rFonts w:ascii="Arial" w:hAnsi="Arial" w:cs="Arial"/>
        </w:rPr>
        <w:t>rights</w:t>
      </w:r>
      <w:r w:rsidR="00580D90">
        <w:rPr>
          <w:rFonts w:ascii="Arial" w:hAnsi="Arial" w:cs="Arial"/>
        </w:rPr>
        <w:t xml:space="preserve">, coupled with </w:t>
      </w:r>
      <w:r w:rsidR="00402C70">
        <w:rPr>
          <w:rFonts w:ascii="Arial" w:hAnsi="Arial" w:cs="Arial"/>
        </w:rPr>
        <w:t>opinion</w:t>
      </w:r>
      <w:r w:rsidR="00580D90">
        <w:rPr>
          <w:rFonts w:ascii="Arial" w:hAnsi="Arial" w:cs="Arial"/>
        </w:rPr>
        <w:t xml:space="preserve"> of Coco’s health and wellbeing, raises concerns</w:t>
      </w:r>
      <w:r w:rsidR="00710DA2">
        <w:rPr>
          <w:rFonts w:ascii="Arial" w:hAnsi="Arial" w:cs="Arial"/>
        </w:rPr>
        <w:t>. U</w:t>
      </w:r>
      <w:r w:rsidR="00152576">
        <w:rPr>
          <w:rFonts w:ascii="Arial" w:hAnsi="Arial" w:cs="Arial"/>
        </w:rPr>
        <w:t xml:space="preserve">nfavourable treatment </w:t>
      </w:r>
      <w:r w:rsidR="00BC5999">
        <w:rPr>
          <w:rFonts w:ascii="Arial" w:hAnsi="Arial" w:cs="Arial"/>
        </w:rPr>
        <w:t xml:space="preserve">of a pregnant employee </w:t>
      </w:r>
      <w:r w:rsidR="00693835">
        <w:rPr>
          <w:rFonts w:ascii="Arial" w:hAnsi="Arial" w:cs="Arial"/>
        </w:rPr>
        <w:t>would be considered as discrimination and therefore may result in a</w:t>
      </w:r>
      <w:r w:rsidR="00294C93">
        <w:rPr>
          <w:rFonts w:ascii="Arial" w:hAnsi="Arial" w:cs="Arial"/>
        </w:rPr>
        <w:t xml:space="preserve">n ET claim (Ayling and </w:t>
      </w:r>
      <w:proofErr w:type="spellStart"/>
      <w:r w:rsidR="00294C93">
        <w:rPr>
          <w:rFonts w:ascii="Arial" w:hAnsi="Arial" w:cs="Arial"/>
        </w:rPr>
        <w:t>Suff</w:t>
      </w:r>
      <w:proofErr w:type="spellEnd"/>
      <w:r w:rsidR="00294C93">
        <w:rPr>
          <w:rFonts w:ascii="Arial" w:hAnsi="Arial" w:cs="Arial"/>
        </w:rPr>
        <w:t>, 2024</w:t>
      </w:r>
      <w:r w:rsidR="00710DA2">
        <w:rPr>
          <w:rFonts w:ascii="Arial" w:hAnsi="Arial" w:cs="Arial"/>
        </w:rPr>
        <w:t>b</w:t>
      </w:r>
      <w:r w:rsidR="00294C93">
        <w:rPr>
          <w:rFonts w:ascii="Arial" w:hAnsi="Arial" w:cs="Arial"/>
        </w:rPr>
        <w:t>)</w:t>
      </w:r>
      <w:r w:rsidR="00303661">
        <w:rPr>
          <w:rFonts w:ascii="Arial" w:hAnsi="Arial" w:cs="Arial"/>
        </w:rPr>
        <w:t>:</w:t>
      </w:r>
    </w:p>
    <w:p w14:paraId="5BB9B079" w14:textId="40447CE1" w:rsidR="00303661" w:rsidRPr="00303661" w:rsidRDefault="00303661" w:rsidP="00303661">
      <w:pPr>
        <w:pStyle w:val="paragraph"/>
        <w:numPr>
          <w:ilvl w:val="0"/>
          <w:numId w:val="32"/>
        </w:numPr>
        <w:spacing w:before="0" w:beforeAutospacing="0" w:after="0" w:afterAutospacing="0"/>
        <w:textAlignment w:val="baseline"/>
        <w:rPr>
          <w:rFonts w:ascii="Arial" w:hAnsi="Arial" w:cs="Arial"/>
          <w:i/>
          <w:iCs/>
        </w:rPr>
      </w:pPr>
      <w:r w:rsidRPr="00303661">
        <w:rPr>
          <w:rFonts w:ascii="Arial" w:hAnsi="Arial" w:cs="Arial"/>
          <w:i/>
          <w:iCs/>
        </w:rPr>
        <w:t>Mrs M Dobson v Michael Cook Law Firm and Mr M D Cook: 2500923/2023</w:t>
      </w:r>
    </w:p>
    <w:p w14:paraId="6C809879" w14:textId="23736904" w:rsidR="00303661" w:rsidRPr="003C64D9" w:rsidRDefault="00423961" w:rsidP="00303661">
      <w:pPr>
        <w:pStyle w:val="paragraph"/>
        <w:spacing w:before="0" w:beforeAutospacing="0" w:after="0" w:afterAutospacing="0"/>
        <w:ind w:left="720"/>
        <w:textAlignment w:val="baseline"/>
        <w:rPr>
          <w:rFonts w:ascii="Arial" w:hAnsi="Arial" w:cs="Arial"/>
        </w:rPr>
      </w:pPr>
      <w:r>
        <w:rPr>
          <w:rFonts w:ascii="Arial" w:hAnsi="Arial" w:cs="Arial"/>
        </w:rPr>
        <w:lastRenderedPageBreak/>
        <w:t xml:space="preserve">Total compensation for Mrs M Dobson was £26,474.91 </w:t>
      </w:r>
      <w:r w:rsidR="00291397">
        <w:rPr>
          <w:rFonts w:ascii="Arial" w:hAnsi="Arial" w:cs="Arial"/>
        </w:rPr>
        <w:t>due to</w:t>
      </w:r>
      <w:r w:rsidR="00102011">
        <w:rPr>
          <w:rFonts w:ascii="Arial" w:hAnsi="Arial" w:cs="Arial"/>
        </w:rPr>
        <w:t xml:space="preserve"> unfavourable treatment due to a protected characteristic (pregnancy) as well as </w:t>
      </w:r>
      <w:r w:rsidR="00291397">
        <w:rPr>
          <w:rFonts w:ascii="Arial" w:hAnsi="Arial" w:cs="Arial"/>
        </w:rPr>
        <w:t>failing to comply with ACAS Code of Practices.</w:t>
      </w:r>
    </w:p>
    <w:p w14:paraId="65CC05C0" w14:textId="77777777" w:rsidR="00F1277D" w:rsidRDefault="00F1277D" w:rsidP="00872B59">
      <w:pPr>
        <w:pStyle w:val="paragraph"/>
        <w:spacing w:before="0" w:beforeAutospacing="0" w:after="0" w:afterAutospacing="0"/>
        <w:textAlignment w:val="baseline"/>
        <w:rPr>
          <w:rFonts w:ascii="Arial" w:hAnsi="Arial" w:cs="Arial"/>
        </w:rPr>
      </w:pPr>
    </w:p>
    <w:p w14:paraId="376ABB6B" w14:textId="675D1C9A" w:rsidR="00291397" w:rsidRDefault="00195777" w:rsidP="00872B59">
      <w:pPr>
        <w:pStyle w:val="paragraph"/>
        <w:spacing w:before="0" w:beforeAutospacing="0" w:after="0" w:afterAutospacing="0"/>
        <w:textAlignment w:val="baseline"/>
        <w:rPr>
          <w:rFonts w:ascii="Arial" w:hAnsi="Arial" w:cs="Arial"/>
        </w:rPr>
      </w:pPr>
      <w:r>
        <w:rPr>
          <w:rFonts w:ascii="Arial" w:hAnsi="Arial" w:cs="Arial"/>
        </w:rPr>
        <w:t xml:space="preserve">To qualify for </w:t>
      </w:r>
      <w:r w:rsidR="00B80AD1">
        <w:rPr>
          <w:rFonts w:ascii="Arial" w:hAnsi="Arial" w:cs="Arial"/>
        </w:rPr>
        <w:t>statutory paternity leave</w:t>
      </w:r>
      <w:r>
        <w:rPr>
          <w:rFonts w:ascii="Arial" w:hAnsi="Arial" w:cs="Arial"/>
        </w:rPr>
        <w:t xml:space="preserve">, an employee must (Ayling and </w:t>
      </w:r>
      <w:proofErr w:type="spellStart"/>
      <w:r>
        <w:rPr>
          <w:rFonts w:ascii="Arial" w:hAnsi="Arial" w:cs="Arial"/>
        </w:rPr>
        <w:t>Suff</w:t>
      </w:r>
      <w:proofErr w:type="spellEnd"/>
      <w:r>
        <w:rPr>
          <w:rFonts w:ascii="Arial" w:hAnsi="Arial" w:cs="Arial"/>
        </w:rPr>
        <w:t>, 2024b):</w:t>
      </w:r>
    </w:p>
    <w:p w14:paraId="1EA147DC" w14:textId="7DF67EEC" w:rsidR="00195777" w:rsidRDefault="00195777" w:rsidP="00195777">
      <w:pPr>
        <w:pStyle w:val="paragraph"/>
        <w:numPr>
          <w:ilvl w:val="0"/>
          <w:numId w:val="32"/>
        </w:numPr>
        <w:spacing w:before="0" w:beforeAutospacing="0" w:after="0" w:afterAutospacing="0"/>
        <w:textAlignment w:val="baseline"/>
        <w:rPr>
          <w:rFonts w:ascii="Arial" w:hAnsi="Arial" w:cs="Arial"/>
        </w:rPr>
      </w:pPr>
      <w:r>
        <w:rPr>
          <w:rFonts w:ascii="Arial" w:hAnsi="Arial" w:cs="Arial"/>
        </w:rPr>
        <w:t xml:space="preserve">Be employed </w:t>
      </w:r>
      <w:r w:rsidR="002A7554">
        <w:rPr>
          <w:rFonts w:ascii="Arial" w:hAnsi="Arial" w:cs="Arial"/>
        </w:rPr>
        <w:t>for 26 continuous weeks prior to the qualifying week.</w:t>
      </w:r>
    </w:p>
    <w:p w14:paraId="05AC1A38" w14:textId="25CEA1E1" w:rsidR="002A7554" w:rsidRDefault="002A7554" w:rsidP="00195777">
      <w:pPr>
        <w:pStyle w:val="paragraph"/>
        <w:numPr>
          <w:ilvl w:val="0"/>
          <w:numId w:val="32"/>
        </w:numPr>
        <w:spacing w:before="0" w:beforeAutospacing="0" w:after="0" w:afterAutospacing="0"/>
        <w:textAlignment w:val="baseline"/>
        <w:rPr>
          <w:rFonts w:ascii="Arial" w:hAnsi="Arial" w:cs="Arial"/>
        </w:rPr>
      </w:pPr>
      <w:r>
        <w:rPr>
          <w:rFonts w:ascii="Arial" w:hAnsi="Arial" w:cs="Arial"/>
        </w:rPr>
        <w:t>Be the biological father</w:t>
      </w:r>
      <w:r w:rsidR="00A97CCD">
        <w:rPr>
          <w:rFonts w:ascii="Arial" w:hAnsi="Arial" w:cs="Arial"/>
        </w:rPr>
        <w:t xml:space="preserve"> or partner of the mother with expectation of raising the baby.</w:t>
      </w:r>
    </w:p>
    <w:p w14:paraId="26C66EA7" w14:textId="77777777" w:rsidR="00797BF4" w:rsidRDefault="00797BF4" w:rsidP="00797BF4">
      <w:pPr>
        <w:pStyle w:val="paragraph"/>
        <w:spacing w:before="0" w:beforeAutospacing="0" w:after="0" w:afterAutospacing="0"/>
        <w:ind w:left="360"/>
        <w:textAlignment w:val="baseline"/>
        <w:rPr>
          <w:rFonts w:ascii="Arial" w:hAnsi="Arial" w:cs="Arial"/>
        </w:rPr>
      </w:pPr>
    </w:p>
    <w:p w14:paraId="3E59E4B3" w14:textId="5715F81C" w:rsidR="00A97CCD" w:rsidRDefault="002566D5" w:rsidP="00A97CCD">
      <w:pPr>
        <w:pStyle w:val="paragraph"/>
        <w:spacing w:before="0" w:beforeAutospacing="0" w:after="0" w:afterAutospacing="0"/>
        <w:textAlignment w:val="baseline"/>
        <w:rPr>
          <w:rFonts w:ascii="Arial" w:hAnsi="Arial" w:cs="Arial"/>
        </w:rPr>
      </w:pPr>
      <w:r>
        <w:rPr>
          <w:rFonts w:ascii="Arial" w:hAnsi="Arial" w:cs="Arial"/>
        </w:rPr>
        <w:t>As of 7</w:t>
      </w:r>
      <w:r w:rsidRPr="002566D5">
        <w:rPr>
          <w:rFonts w:ascii="Arial" w:hAnsi="Arial" w:cs="Arial"/>
          <w:vertAlign w:val="superscript"/>
        </w:rPr>
        <w:t>th</w:t>
      </w:r>
      <w:r>
        <w:rPr>
          <w:rFonts w:ascii="Arial" w:hAnsi="Arial" w:cs="Arial"/>
        </w:rPr>
        <w:t xml:space="preserve"> April 2024, </w:t>
      </w:r>
      <w:r w:rsidR="00AF42AC">
        <w:rPr>
          <w:rFonts w:ascii="Arial" w:hAnsi="Arial" w:cs="Arial"/>
        </w:rPr>
        <w:t xml:space="preserve">employees entitled to </w:t>
      </w:r>
      <w:r w:rsidR="00B80AD1">
        <w:rPr>
          <w:rFonts w:ascii="Arial" w:hAnsi="Arial" w:cs="Arial"/>
        </w:rPr>
        <w:t>SPL</w:t>
      </w:r>
      <w:r w:rsidR="00ED1FA5">
        <w:rPr>
          <w:rFonts w:ascii="Arial" w:hAnsi="Arial" w:cs="Arial"/>
        </w:rPr>
        <w:t xml:space="preserve"> </w:t>
      </w:r>
      <w:r w:rsidR="00530E35">
        <w:rPr>
          <w:rFonts w:ascii="Arial" w:hAnsi="Arial" w:cs="Arial"/>
        </w:rPr>
        <w:t>can</w:t>
      </w:r>
      <w:r w:rsidR="00ED1FA5">
        <w:rPr>
          <w:rFonts w:ascii="Arial" w:hAnsi="Arial" w:cs="Arial"/>
        </w:rPr>
        <w:t xml:space="preserve"> take </w:t>
      </w:r>
      <w:r w:rsidR="00BB541A">
        <w:rPr>
          <w:rFonts w:ascii="Arial" w:hAnsi="Arial" w:cs="Arial"/>
        </w:rPr>
        <w:t>2 weeks</w:t>
      </w:r>
      <w:r w:rsidR="004B0C7C">
        <w:rPr>
          <w:rFonts w:ascii="Arial" w:hAnsi="Arial" w:cs="Arial"/>
        </w:rPr>
        <w:t xml:space="preserve"> consecutively</w:t>
      </w:r>
      <w:r w:rsidR="00BB541A">
        <w:rPr>
          <w:rFonts w:ascii="Arial" w:hAnsi="Arial" w:cs="Arial"/>
        </w:rPr>
        <w:t xml:space="preserve"> or separately but</w:t>
      </w:r>
      <w:r w:rsidR="00D73A7E">
        <w:rPr>
          <w:rFonts w:ascii="Arial" w:hAnsi="Arial" w:cs="Arial"/>
        </w:rPr>
        <w:t xml:space="preserve"> cannot be taken </w:t>
      </w:r>
      <w:r w:rsidR="00BB541A">
        <w:rPr>
          <w:rFonts w:ascii="Arial" w:hAnsi="Arial" w:cs="Arial"/>
        </w:rPr>
        <w:t>prior to the birth</w:t>
      </w:r>
      <w:r w:rsidR="00D73A7E">
        <w:rPr>
          <w:rFonts w:ascii="Arial" w:hAnsi="Arial" w:cs="Arial"/>
        </w:rPr>
        <w:t xml:space="preserve"> (ACAS,</w:t>
      </w:r>
      <w:r w:rsidR="004F4133">
        <w:rPr>
          <w:rFonts w:ascii="Arial" w:hAnsi="Arial" w:cs="Arial"/>
        </w:rPr>
        <w:t xml:space="preserve"> 2024</w:t>
      </w:r>
      <w:ins w:id="136" w:author="Alys Thomas (Hywel Dda UHB - People Culture Facilitator)" w:date="2024-06-06T20:35:00Z">
        <w:r w:rsidR="00A472C0">
          <w:rPr>
            <w:rFonts w:ascii="Arial" w:hAnsi="Arial" w:cs="Arial"/>
          </w:rPr>
          <w:t>p</w:t>
        </w:r>
      </w:ins>
      <w:del w:id="137" w:author="Alys Thomas (Hywel Dda UHB - People Culture Facilitator)" w:date="2024-06-06T20:35:00Z">
        <w:r w:rsidR="002B3C79" w:rsidDel="00A472C0">
          <w:rPr>
            <w:rFonts w:ascii="Arial" w:hAnsi="Arial" w:cs="Arial"/>
          </w:rPr>
          <w:delText>o</w:delText>
        </w:r>
      </w:del>
      <w:r w:rsidR="004F4133">
        <w:rPr>
          <w:rFonts w:ascii="Arial" w:hAnsi="Arial" w:cs="Arial"/>
        </w:rPr>
        <w:t>).</w:t>
      </w:r>
      <w:r w:rsidR="004D519D">
        <w:rPr>
          <w:rFonts w:ascii="Arial" w:hAnsi="Arial" w:cs="Arial"/>
        </w:rPr>
        <w:t xml:space="preserve"> </w:t>
      </w:r>
      <w:r w:rsidR="008A5D31">
        <w:rPr>
          <w:rFonts w:ascii="Arial" w:hAnsi="Arial" w:cs="Arial"/>
        </w:rPr>
        <w:t>St</w:t>
      </w:r>
      <w:r w:rsidR="003C67EB">
        <w:rPr>
          <w:rFonts w:ascii="Arial" w:hAnsi="Arial" w:cs="Arial"/>
        </w:rPr>
        <w:t xml:space="preserve">atutory paternity pay (SSP) also works out at </w:t>
      </w:r>
      <w:r w:rsidR="0007022C">
        <w:rPr>
          <w:rFonts w:ascii="Arial" w:hAnsi="Arial" w:cs="Arial"/>
        </w:rPr>
        <w:t xml:space="preserve">either </w:t>
      </w:r>
      <w:r w:rsidR="003C67EB">
        <w:rPr>
          <w:rFonts w:ascii="Arial" w:hAnsi="Arial" w:cs="Arial"/>
        </w:rPr>
        <w:t xml:space="preserve">90% of weekly average earnings </w:t>
      </w:r>
      <w:r w:rsidR="0007022C">
        <w:rPr>
          <w:rFonts w:ascii="Arial" w:hAnsi="Arial" w:cs="Arial"/>
        </w:rPr>
        <w:t>or £184.03 per week, whichever is lowest</w:t>
      </w:r>
      <w:r w:rsidR="00A73F1C">
        <w:rPr>
          <w:rFonts w:ascii="Arial" w:hAnsi="Arial" w:cs="Arial"/>
        </w:rPr>
        <w:t xml:space="preserve"> and must qualify the </w:t>
      </w:r>
      <w:r w:rsidR="00667460">
        <w:rPr>
          <w:rFonts w:ascii="Arial" w:hAnsi="Arial" w:cs="Arial"/>
        </w:rPr>
        <w:t>criteria</w:t>
      </w:r>
      <w:r w:rsidR="00A73F1C">
        <w:rPr>
          <w:rFonts w:ascii="Arial" w:hAnsi="Arial" w:cs="Arial"/>
        </w:rPr>
        <w:t xml:space="preserve"> </w:t>
      </w:r>
      <w:r w:rsidR="00A73F1C" w:rsidRPr="00C36C97">
        <w:rPr>
          <w:rFonts w:ascii="Arial" w:hAnsi="Arial" w:cs="Arial"/>
        </w:rPr>
        <w:t xml:space="preserve">in </w:t>
      </w:r>
      <w:r w:rsidR="00A73F1C" w:rsidRPr="00C36C97">
        <w:rPr>
          <w:rFonts w:ascii="Arial" w:hAnsi="Arial" w:cs="Arial"/>
          <w:b/>
          <w:bCs/>
        </w:rPr>
        <w:t xml:space="preserve">image </w:t>
      </w:r>
      <w:del w:id="138" w:author="Alys Thomas (Hywel Dda UHB - People Culture Facilitator)" w:date="2024-06-07T10:31:00Z">
        <w:r w:rsidR="00C36C97" w:rsidRPr="00C36C97" w:rsidDel="00D24943">
          <w:rPr>
            <w:rFonts w:ascii="Arial" w:hAnsi="Arial" w:cs="Arial"/>
            <w:b/>
            <w:bCs/>
          </w:rPr>
          <w:delText>O</w:delText>
        </w:r>
        <w:r w:rsidR="00A73F1C" w:rsidRPr="00C36C97" w:rsidDel="00D24943">
          <w:rPr>
            <w:rFonts w:ascii="Arial" w:hAnsi="Arial" w:cs="Arial"/>
          </w:rPr>
          <w:delText xml:space="preserve"> </w:delText>
        </w:r>
      </w:del>
      <w:ins w:id="139" w:author="Alys Thomas (Hywel Dda UHB - People Culture Facilitator)" w:date="2024-06-07T10:32:00Z">
        <w:r w:rsidR="00D24943">
          <w:rPr>
            <w:rFonts w:ascii="Arial" w:hAnsi="Arial" w:cs="Arial"/>
            <w:b/>
            <w:bCs/>
          </w:rPr>
          <w:t>M</w:t>
        </w:r>
      </w:ins>
      <w:ins w:id="140" w:author="Alys Thomas (Hywel Dda UHB - People Culture Facilitator)" w:date="2024-06-07T10:31:00Z">
        <w:r w:rsidR="00D24943" w:rsidRPr="00C36C97">
          <w:rPr>
            <w:rFonts w:ascii="Arial" w:hAnsi="Arial" w:cs="Arial"/>
          </w:rPr>
          <w:t xml:space="preserve"> </w:t>
        </w:r>
      </w:ins>
      <w:r w:rsidR="00A73F1C" w:rsidRPr="00C36C97">
        <w:rPr>
          <w:rFonts w:ascii="Arial" w:hAnsi="Arial" w:cs="Arial"/>
        </w:rPr>
        <w:t>(ACAS</w:t>
      </w:r>
      <w:r w:rsidR="00A73F1C">
        <w:rPr>
          <w:rFonts w:ascii="Arial" w:hAnsi="Arial" w:cs="Arial"/>
        </w:rPr>
        <w:t xml:space="preserve">, </w:t>
      </w:r>
      <w:r w:rsidR="000D619B">
        <w:rPr>
          <w:rFonts w:ascii="Arial" w:hAnsi="Arial" w:cs="Arial"/>
        </w:rPr>
        <w:t>2024</w:t>
      </w:r>
      <w:ins w:id="141" w:author="Alys Thomas (Hywel Dda UHB - People Culture Facilitator)" w:date="2024-06-06T20:35:00Z">
        <w:r w:rsidR="00A472C0">
          <w:rPr>
            <w:rFonts w:ascii="Arial" w:hAnsi="Arial" w:cs="Arial"/>
          </w:rPr>
          <w:t>q</w:t>
        </w:r>
      </w:ins>
      <w:del w:id="142" w:author="Alys Thomas (Hywel Dda UHB - People Culture Facilitator)" w:date="2024-06-06T20:35:00Z">
        <w:r w:rsidR="008E4A93" w:rsidDel="00A472C0">
          <w:rPr>
            <w:rFonts w:ascii="Arial" w:hAnsi="Arial" w:cs="Arial"/>
          </w:rPr>
          <w:delText>p</w:delText>
        </w:r>
      </w:del>
      <w:r w:rsidR="000D619B">
        <w:rPr>
          <w:rFonts w:ascii="Arial" w:hAnsi="Arial" w:cs="Arial"/>
        </w:rPr>
        <w:t>):</w:t>
      </w:r>
    </w:p>
    <w:p w14:paraId="6478BCC7" w14:textId="0D3A0D04" w:rsidR="000D619B" w:rsidRPr="00C03A13" w:rsidRDefault="00C36C97" w:rsidP="00A97CCD">
      <w:pPr>
        <w:pStyle w:val="paragraph"/>
        <w:spacing w:before="0" w:beforeAutospacing="0" w:after="0" w:afterAutospacing="0"/>
        <w:textAlignment w:val="baseline"/>
        <w:rPr>
          <w:rFonts w:ascii="Arial" w:hAnsi="Arial" w:cs="Arial"/>
        </w:rPr>
      </w:pPr>
      <w:r>
        <w:rPr>
          <w:noProof/>
          <w14:ligatures w14:val="standardContextual"/>
        </w:rPr>
        <mc:AlternateContent>
          <mc:Choice Requires="wps">
            <w:drawing>
              <wp:anchor distT="0" distB="0" distL="114300" distR="114300" simplePos="0" relativeHeight="251685376" behindDoc="0" locked="0" layoutInCell="1" allowOverlap="1" wp14:anchorId="36B598C7" wp14:editId="7F8FEA84">
                <wp:simplePos x="0" y="0"/>
                <wp:positionH relativeFrom="column">
                  <wp:posOffset>-182880</wp:posOffset>
                </wp:positionH>
                <wp:positionV relativeFrom="paragraph">
                  <wp:posOffset>76151</wp:posOffset>
                </wp:positionV>
                <wp:extent cx="675249" cy="513471"/>
                <wp:effectExtent l="0" t="0" r="0" b="1270"/>
                <wp:wrapNone/>
                <wp:docPr id="41" name="Text Box 41"/>
                <wp:cNvGraphicFramePr/>
                <a:graphic xmlns:a="http://schemas.openxmlformats.org/drawingml/2006/main">
                  <a:graphicData uri="http://schemas.microsoft.com/office/word/2010/wordprocessingShape">
                    <wps:wsp>
                      <wps:cNvSpPr txBox="1"/>
                      <wps:spPr>
                        <a:xfrm>
                          <a:off x="0" y="0"/>
                          <a:ext cx="675249" cy="513471"/>
                        </a:xfrm>
                        <a:prstGeom prst="rect">
                          <a:avLst/>
                        </a:prstGeom>
                        <a:noFill/>
                        <a:ln w="6350">
                          <a:noFill/>
                        </a:ln>
                      </wps:spPr>
                      <wps:txbx>
                        <w:txbxContent>
                          <w:p w14:paraId="6A9210A3" w14:textId="7D5DB39A" w:rsidR="00C36C97" w:rsidRPr="00B90BD4" w:rsidRDefault="00C36C97" w:rsidP="00C36C97">
                            <w:pPr>
                              <w:jc w:val="center"/>
                              <w:rPr>
                                <w:rFonts w:ascii="Arial" w:hAnsi="Arial" w:cs="Arial"/>
                                <w:b/>
                                <w:bCs/>
                                <w:sz w:val="24"/>
                                <w:szCs w:val="24"/>
                              </w:rPr>
                            </w:pPr>
                            <w:r w:rsidRPr="00B90BD4">
                              <w:rPr>
                                <w:rFonts w:ascii="Arial" w:hAnsi="Arial" w:cs="Arial"/>
                                <w:b/>
                                <w:bCs/>
                                <w:sz w:val="24"/>
                                <w:szCs w:val="24"/>
                              </w:rPr>
                              <w:t xml:space="preserve">Image </w:t>
                            </w:r>
                            <w:del w:id="143" w:author="Alys Thomas (Hywel Dda UHB - People Culture Facilitator)" w:date="2024-06-07T10:32:00Z">
                              <w:r w:rsidDel="00D24943">
                                <w:rPr>
                                  <w:rFonts w:ascii="Arial" w:hAnsi="Arial" w:cs="Arial"/>
                                  <w:b/>
                                  <w:bCs/>
                                  <w:sz w:val="24"/>
                                  <w:szCs w:val="24"/>
                                </w:rPr>
                                <w:delText>O</w:delText>
                              </w:r>
                            </w:del>
                            <w:ins w:id="144" w:author="Alys Thomas (Hywel Dda UHB - People Culture Facilitator)" w:date="2024-06-07T10:32:00Z">
                              <w:r w:rsidR="00D24943">
                                <w:rPr>
                                  <w:rFonts w:ascii="Arial" w:hAnsi="Arial" w:cs="Arial"/>
                                  <w:b/>
                                  <w:bCs/>
                                  <w:sz w:val="24"/>
                                  <w:szCs w:val="24"/>
                                </w:rPr>
                                <w:t>M</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598C7" id="Text Box 41" o:spid="_x0000_s1040" type="#_x0000_t202" style="position:absolute;margin-left:-14.4pt;margin-top:6pt;width:53.15pt;height:40.4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" filled="f" stroked="f" strokeweight=".5pt">
                <v:textbox>
                  <w:txbxContent>
                    <w:p w14:paraId="6A9210A3" w14:textId="7D5DB39A" w:rsidR="00C36C97" w:rsidRPr="00B90BD4" w:rsidRDefault="00C36C97" w:rsidP="00C36C97">
                      <w:pPr>
                        <w:jc w:val="center"/>
                        <w:rPr>
                          <w:rFonts w:ascii="Arial" w:hAnsi="Arial" w:cs="Arial"/>
                          <w:b/>
                          <w:bCs/>
                          <w:sz w:val="24"/>
                          <w:szCs w:val="24"/>
                        </w:rPr>
                      </w:pPr>
                      <w:r w:rsidRPr="00B90BD4">
                        <w:rPr>
                          <w:rFonts w:ascii="Arial" w:hAnsi="Arial" w:cs="Arial"/>
                          <w:b/>
                          <w:bCs/>
                          <w:sz w:val="24"/>
                          <w:szCs w:val="24"/>
                        </w:rPr>
                        <w:t xml:space="preserve">Image </w:t>
                      </w:r>
                      <w:del w:id="155" w:author="Alys Thomas (Hywel Dda UHB - People Culture Facilitator)" w:date="2024-06-07T10:32:00Z">
                        <w:r w:rsidDel="00D24943">
                          <w:rPr>
                            <w:rFonts w:ascii="Arial" w:hAnsi="Arial" w:cs="Arial"/>
                            <w:b/>
                            <w:bCs/>
                            <w:sz w:val="24"/>
                            <w:szCs w:val="24"/>
                          </w:rPr>
                          <w:delText>O</w:delText>
                        </w:r>
                      </w:del>
                      <w:ins w:id="156" w:author="Alys Thomas (Hywel Dda UHB - People Culture Facilitator)" w:date="2024-06-07T10:32:00Z">
                        <w:r w:rsidR="00D24943">
                          <w:rPr>
                            <w:rFonts w:ascii="Arial" w:hAnsi="Arial" w:cs="Arial"/>
                            <w:b/>
                            <w:bCs/>
                            <w:sz w:val="24"/>
                            <w:szCs w:val="24"/>
                          </w:rPr>
                          <w:t>M</w:t>
                        </w:r>
                      </w:ins>
                    </w:p>
                  </w:txbxContent>
                </v:textbox>
              </v:shape>
            </w:pict>
          </mc:Fallback>
        </mc:AlternateContent>
      </w:r>
      <w:r w:rsidR="00467845">
        <w:rPr>
          <w:noProof/>
          <w14:ligatures w14:val="standardContextual"/>
        </w:rPr>
        <w:drawing>
          <wp:anchor distT="0" distB="0" distL="114300" distR="114300" simplePos="0" relativeHeight="251635200" behindDoc="0" locked="0" layoutInCell="1" allowOverlap="1" wp14:anchorId="505E0772" wp14:editId="2F945EA4">
            <wp:simplePos x="0" y="0"/>
            <wp:positionH relativeFrom="column">
              <wp:posOffset>444500</wp:posOffset>
            </wp:positionH>
            <wp:positionV relativeFrom="paragraph">
              <wp:posOffset>81280</wp:posOffset>
            </wp:positionV>
            <wp:extent cx="4851400" cy="1106695"/>
            <wp:effectExtent l="0" t="0" r="635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851400" cy="1106695"/>
                    </a:xfrm>
                    <a:prstGeom prst="rect">
                      <a:avLst/>
                    </a:prstGeom>
                  </pic:spPr>
                </pic:pic>
              </a:graphicData>
            </a:graphic>
            <wp14:sizeRelH relativeFrom="margin">
              <wp14:pctWidth>0</wp14:pctWidth>
            </wp14:sizeRelH>
            <wp14:sizeRelV relativeFrom="margin">
              <wp14:pctHeight>0</wp14:pctHeight>
            </wp14:sizeRelV>
          </wp:anchor>
        </w:drawing>
      </w:r>
    </w:p>
    <w:p w14:paraId="62119A35" w14:textId="2564205B" w:rsidR="008C5B56" w:rsidRDefault="008C5B56" w:rsidP="006D3569">
      <w:pPr>
        <w:rPr>
          <w:rStyle w:val="normaltextrun"/>
          <w:rFonts w:ascii="Arial" w:hAnsi="Arial" w:cs="Arial"/>
        </w:rPr>
      </w:pPr>
    </w:p>
    <w:p w14:paraId="3DDEBE94" w14:textId="77777777" w:rsidR="00467845" w:rsidRDefault="00467845" w:rsidP="006D3569">
      <w:pPr>
        <w:rPr>
          <w:rStyle w:val="normaltextrun"/>
          <w:rFonts w:ascii="Arial" w:hAnsi="Arial" w:cs="Arial"/>
        </w:rPr>
      </w:pPr>
    </w:p>
    <w:p w14:paraId="6FBADFE1" w14:textId="77777777" w:rsidR="00467845" w:rsidRDefault="00467845" w:rsidP="006D3569">
      <w:pPr>
        <w:rPr>
          <w:rStyle w:val="normaltextrun"/>
          <w:rFonts w:ascii="Arial" w:hAnsi="Arial" w:cs="Arial"/>
        </w:rPr>
      </w:pPr>
    </w:p>
    <w:p w14:paraId="77D86D86" w14:textId="77777777" w:rsidR="00467845" w:rsidRDefault="00467845" w:rsidP="006D3569">
      <w:pPr>
        <w:rPr>
          <w:rStyle w:val="normaltextrun"/>
          <w:rFonts w:ascii="Arial" w:hAnsi="Arial" w:cs="Arial"/>
        </w:rPr>
      </w:pPr>
    </w:p>
    <w:p w14:paraId="1545B81B" w14:textId="5212BD35" w:rsidR="00840EFE" w:rsidRPr="00064577" w:rsidRDefault="00AD6989" w:rsidP="006D3569">
      <w:pPr>
        <w:rPr>
          <w:rStyle w:val="normaltextrun"/>
          <w:rFonts w:ascii="Arial" w:hAnsi="Arial" w:cs="Arial"/>
          <w:sz w:val="24"/>
          <w:szCs w:val="24"/>
        </w:rPr>
      </w:pPr>
      <w:r w:rsidRPr="007A1179">
        <w:rPr>
          <w:rStyle w:val="normaltextrun"/>
          <w:rFonts w:ascii="Arial" w:hAnsi="Arial" w:cs="Arial"/>
          <w:sz w:val="24"/>
          <w:szCs w:val="24"/>
        </w:rPr>
        <w:t xml:space="preserve">Adoption rights protect those </w:t>
      </w:r>
      <w:r w:rsidR="00081638" w:rsidRPr="007A1179">
        <w:rPr>
          <w:rStyle w:val="normaltextrun"/>
          <w:rFonts w:ascii="Arial" w:hAnsi="Arial" w:cs="Arial"/>
          <w:sz w:val="24"/>
          <w:szCs w:val="24"/>
        </w:rPr>
        <w:t xml:space="preserve">who adopt </w:t>
      </w:r>
      <w:r w:rsidR="007153BB" w:rsidRPr="007A1179">
        <w:rPr>
          <w:rStyle w:val="normaltextrun"/>
          <w:rFonts w:ascii="Arial" w:hAnsi="Arial" w:cs="Arial"/>
          <w:sz w:val="24"/>
          <w:szCs w:val="24"/>
        </w:rPr>
        <w:t>or are fostering to adopt</w:t>
      </w:r>
      <w:r w:rsidR="00085CDB" w:rsidRPr="007A1179">
        <w:rPr>
          <w:rStyle w:val="normaltextrun"/>
          <w:rFonts w:ascii="Arial" w:hAnsi="Arial" w:cs="Arial"/>
          <w:sz w:val="24"/>
          <w:szCs w:val="24"/>
        </w:rPr>
        <w:t xml:space="preserve"> </w:t>
      </w:r>
      <w:r w:rsidR="00180138" w:rsidRPr="007A1179">
        <w:rPr>
          <w:rStyle w:val="normaltextrun"/>
          <w:rFonts w:ascii="Arial" w:hAnsi="Arial" w:cs="Arial"/>
          <w:sz w:val="24"/>
          <w:szCs w:val="24"/>
        </w:rPr>
        <w:t>and</w:t>
      </w:r>
      <w:r w:rsidR="00085CDB" w:rsidRPr="007A1179">
        <w:rPr>
          <w:rStyle w:val="normaltextrun"/>
          <w:rFonts w:ascii="Arial" w:hAnsi="Arial" w:cs="Arial"/>
          <w:sz w:val="24"/>
          <w:szCs w:val="24"/>
        </w:rPr>
        <w:t xml:space="preserve"> apply to parents having a child through surrogacy (GOV.UK, </w:t>
      </w:r>
      <w:r w:rsidR="00085CDB" w:rsidRPr="00064577">
        <w:rPr>
          <w:rStyle w:val="normaltextrun"/>
          <w:rFonts w:ascii="Arial" w:hAnsi="Arial" w:cs="Arial"/>
          <w:sz w:val="24"/>
          <w:szCs w:val="24"/>
        </w:rPr>
        <w:t>no date</w:t>
      </w:r>
      <w:r w:rsidR="00064577" w:rsidRPr="00064577">
        <w:rPr>
          <w:rStyle w:val="normaltextrun"/>
          <w:rFonts w:ascii="Arial" w:hAnsi="Arial" w:cs="Arial"/>
          <w:sz w:val="24"/>
          <w:szCs w:val="24"/>
        </w:rPr>
        <w:t xml:space="preserve"> d</w:t>
      </w:r>
      <w:r w:rsidR="00085CDB" w:rsidRPr="00064577">
        <w:rPr>
          <w:rStyle w:val="normaltextrun"/>
          <w:rFonts w:ascii="Arial" w:hAnsi="Arial" w:cs="Arial"/>
          <w:sz w:val="24"/>
          <w:szCs w:val="24"/>
        </w:rPr>
        <w:t>).</w:t>
      </w:r>
      <w:r w:rsidR="00CC0150" w:rsidRPr="00064577">
        <w:rPr>
          <w:rStyle w:val="normaltextrun"/>
          <w:rFonts w:ascii="Arial" w:hAnsi="Arial" w:cs="Arial"/>
          <w:sz w:val="24"/>
          <w:szCs w:val="24"/>
        </w:rPr>
        <w:t xml:space="preserve"> Statutory</w:t>
      </w:r>
      <w:r w:rsidR="00085CDB" w:rsidRPr="00064577">
        <w:rPr>
          <w:rStyle w:val="normaltextrun"/>
          <w:rFonts w:ascii="Arial" w:hAnsi="Arial" w:cs="Arial"/>
          <w:sz w:val="24"/>
          <w:szCs w:val="24"/>
        </w:rPr>
        <w:t xml:space="preserve"> </w:t>
      </w:r>
      <w:r w:rsidR="00CC0150" w:rsidRPr="00064577">
        <w:rPr>
          <w:rStyle w:val="normaltextrun"/>
          <w:rFonts w:ascii="Arial" w:hAnsi="Arial" w:cs="Arial"/>
          <w:sz w:val="24"/>
          <w:szCs w:val="24"/>
        </w:rPr>
        <w:t>adoption leave (SAL) is:</w:t>
      </w:r>
    </w:p>
    <w:p w14:paraId="14526A25" w14:textId="09D29040" w:rsidR="00CC0150" w:rsidRPr="00064577" w:rsidRDefault="00CC0150" w:rsidP="00CC0150">
      <w:pPr>
        <w:pStyle w:val="ListParagraph"/>
        <w:numPr>
          <w:ilvl w:val="0"/>
          <w:numId w:val="33"/>
        </w:numPr>
        <w:rPr>
          <w:rStyle w:val="normaltextrun"/>
          <w:rFonts w:ascii="Arial" w:hAnsi="Arial" w:cs="Arial"/>
          <w:sz w:val="24"/>
          <w:szCs w:val="24"/>
        </w:rPr>
      </w:pPr>
      <w:r w:rsidRPr="00064577">
        <w:rPr>
          <w:rStyle w:val="normaltextrun"/>
          <w:rFonts w:ascii="Arial" w:hAnsi="Arial" w:cs="Arial"/>
          <w:sz w:val="24"/>
          <w:szCs w:val="24"/>
        </w:rPr>
        <w:t>26 weeks ordinary adoption leave</w:t>
      </w:r>
    </w:p>
    <w:p w14:paraId="27789A53" w14:textId="5625A124" w:rsidR="00CC0150" w:rsidRPr="00064577" w:rsidRDefault="00CC0150" w:rsidP="00CC0150">
      <w:pPr>
        <w:pStyle w:val="ListParagraph"/>
        <w:numPr>
          <w:ilvl w:val="0"/>
          <w:numId w:val="33"/>
        </w:numPr>
        <w:rPr>
          <w:rStyle w:val="normaltextrun"/>
          <w:rFonts w:ascii="Arial" w:hAnsi="Arial" w:cs="Arial"/>
          <w:sz w:val="24"/>
          <w:szCs w:val="24"/>
        </w:rPr>
      </w:pPr>
      <w:r w:rsidRPr="00064577">
        <w:rPr>
          <w:rStyle w:val="normaltextrun"/>
          <w:rFonts w:ascii="Arial" w:hAnsi="Arial" w:cs="Arial"/>
          <w:sz w:val="24"/>
          <w:szCs w:val="24"/>
        </w:rPr>
        <w:t>26 weeks additional adoption leave</w:t>
      </w:r>
    </w:p>
    <w:p w14:paraId="3407AE88" w14:textId="181EC3D9" w:rsidR="00CC0150" w:rsidRPr="00064577" w:rsidRDefault="00172A4F" w:rsidP="00CC0150">
      <w:pPr>
        <w:rPr>
          <w:rStyle w:val="normaltextrun"/>
          <w:rFonts w:ascii="Arial" w:hAnsi="Arial" w:cs="Arial"/>
          <w:sz w:val="24"/>
          <w:szCs w:val="24"/>
        </w:rPr>
      </w:pPr>
      <w:r w:rsidRPr="00064577">
        <w:rPr>
          <w:rStyle w:val="normaltextrun"/>
          <w:rFonts w:ascii="Arial" w:hAnsi="Arial" w:cs="Arial"/>
          <w:sz w:val="24"/>
          <w:szCs w:val="24"/>
        </w:rPr>
        <w:t>O</w:t>
      </w:r>
      <w:r w:rsidR="00CC0150" w:rsidRPr="00064577">
        <w:rPr>
          <w:rStyle w:val="normaltextrun"/>
          <w:rFonts w:ascii="Arial" w:hAnsi="Arial" w:cs="Arial"/>
          <w:sz w:val="24"/>
          <w:szCs w:val="24"/>
        </w:rPr>
        <w:t xml:space="preserve">nly one </w:t>
      </w:r>
      <w:r w:rsidR="00510F67" w:rsidRPr="00064577">
        <w:rPr>
          <w:rStyle w:val="normaltextrun"/>
          <w:rFonts w:ascii="Arial" w:hAnsi="Arial" w:cs="Arial"/>
          <w:sz w:val="24"/>
          <w:szCs w:val="24"/>
        </w:rPr>
        <w:t xml:space="preserve">person </w:t>
      </w:r>
      <w:r w:rsidR="00514F82" w:rsidRPr="00064577">
        <w:rPr>
          <w:rStyle w:val="normaltextrun"/>
          <w:rFonts w:ascii="Arial" w:hAnsi="Arial" w:cs="Arial"/>
          <w:sz w:val="24"/>
          <w:szCs w:val="24"/>
        </w:rPr>
        <w:t>can</w:t>
      </w:r>
      <w:r w:rsidR="00510F67" w:rsidRPr="00064577">
        <w:rPr>
          <w:rStyle w:val="normaltextrun"/>
          <w:rFonts w:ascii="Arial" w:hAnsi="Arial" w:cs="Arial"/>
          <w:sz w:val="24"/>
          <w:szCs w:val="24"/>
        </w:rPr>
        <w:t xml:space="preserve"> take this</w:t>
      </w:r>
      <w:r w:rsidRPr="00064577">
        <w:rPr>
          <w:rStyle w:val="normaltextrun"/>
          <w:rFonts w:ascii="Arial" w:hAnsi="Arial" w:cs="Arial"/>
          <w:sz w:val="24"/>
          <w:szCs w:val="24"/>
        </w:rPr>
        <w:t xml:space="preserve"> and</w:t>
      </w:r>
      <w:r w:rsidR="00510F67" w:rsidRPr="00064577">
        <w:rPr>
          <w:rStyle w:val="normaltextrun"/>
          <w:rFonts w:ascii="Arial" w:hAnsi="Arial" w:cs="Arial"/>
          <w:sz w:val="24"/>
          <w:szCs w:val="24"/>
        </w:rPr>
        <w:t xml:space="preserve"> the other may apply for SPL (GOV.UK, no date</w:t>
      </w:r>
      <w:r w:rsidR="00064577" w:rsidRPr="00064577">
        <w:rPr>
          <w:rStyle w:val="normaltextrun"/>
          <w:rFonts w:ascii="Arial" w:hAnsi="Arial" w:cs="Arial"/>
          <w:sz w:val="24"/>
          <w:szCs w:val="24"/>
        </w:rPr>
        <w:t xml:space="preserve"> e</w:t>
      </w:r>
      <w:r w:rsidR="00510F67" w:rsidRPr="00064577">
        <w:rPr>
          <w:rStyle w:val="normaltextrun"/>
          <w:rFonts w:ascii="Arial" w:hAnsi="Arial" w:cs="Arial"/>
          <w:sz w:val="24"/>
          <w:szCs w:val="24"/>
        </w:rPr>
        <w:t>)</w:t>
      </w:r>
      <w:r w:rsidR="00C979D5" w:rsidRPr="00064577">
        <w:rPr>
          <w:rStyle w:val="normaltextrun"/>
          <w:rFonts w:ascii="Arial" w:hAnsi="Arial" w:cs="Arial"/>
          <w:sz w:val="24"/>
          <w:szCs w:val="24"/>
        </w:rPr>
        <w:t>. SAL must be taken within the following (GOV.UK, no date</w:t>
      </w:r>
      <w:r w:rsidR="00064577" w:rsidRPr="00064577">
        <w:rPr>
          <w:rStyle w:val="normaltextrun"/>
          <w:rFonts w:ascii="Arial" w:hAnsi="Arial" w:cs="Arial"/>
          <w:sz w:val="24"/>
          <w:szCs w:val="24"/>
        </w:rPr>
        <w:t xml:space="preserve"> e</w:t>
      </w:r>
      <w:r w:rsidR="00C979D5" w:rsidRPr="00064577">
        <w:rPr>
          <w:rStyle w:val="normaltextrun"/>
          <w:rFonts w:ascii="Arial" w:hAnsi="Arial" w:cs="Arial"/>
          <w:sz w:val="24"/>
          <w:szCs w:val="24"/>
        </w:rPr>
        <w:t>)</w:t>
      </w:r>
      <w:r w:rsidR="00DB6866">
        <w:rPr>
          <w:rStyle w:val="normaltextrun"/>
          <w:rFonts w:ascii="Arial" w:hAnsi="Arial" w:cs="Arial"/>
          <w:sz w:val="24"/>
          <w:szCs w:val="24"/>
        </w:rPr>
        <w:t>, (</w:t>
      </w:r>
      <w:r w:rsidR="00DB6866">
        <w:rPr>
          <w:rStyle w:val="normaltextrun"/>
          <w:rFonts w:ascii="Arial" w:hAnsi="Arial" w:cs="Arial"/>
          <w:b/>
          <w:bCs/>
          <w:sz w:val="24"/>
          <w:szCs w:val="24"/>
        </w:rPr>
        <w:t>i</w:t>
      </w:r>
      <w:r w:rsidR="00DB6866" w:rsidRPr="00DB6866">
        <w:rPr>
          <w:rStyle w:val="normaltextrun"/>
          <w:rFonts w:ascii="Arial" w:hAnsi="Arial" w:cs="Arial"/>
          <w:b/>
          <w:bCs/>
          <w:sz w:val="24"/>
          <w:szCs w:val="24"/>
        </w:rPr>
        <w:t>mage</w:t>
      </w:r>
      <w:r w:rsidR="00DB6866">
        <w:rPr>
          <w:rStyle w:val="normaltextrun"/>
          <w:rFonts w:ascii="Arial" w:hAnsi="Arial" w:cs="Arial"/>
          <w:sz w:val="24"/>
          <w:szCs w:val="24"/>
        </w:rPr>
        <w:t xml:space="preserve"> </w:t>
      </w:r>
      <w:del w:id="145" w:author="Alys Thomas (Hywel Dda UHB - People Culture Facilitator)" w:date="2024-06-07T10:32:00Z">
        <w:r w:rsidR="00DB6866" w:rsidRPr="00DB6866" w:rsidDel="00D24943">
          <w:rPr>
            <w:rStyle w:val="normaltextrun"/>
            <w:rFonts w:ascii="Arial" w:hAnsi="Arial" w:cs="Arial"/>
            <w:b/>
            <w:bCs/>
            <w:sz w:val="24"/>
            <w:szCs w:val="24"/>
          </w:rPr>
          <w:delText>P</w:delText>
        </w:r>
      </w:del>
      <w:ins w:id="146" w:author="Alys Thomas (Hywel Dda UHB - People Culture Facilitator)" w:date="2024-06-07T10:32:00Z">
        <w:r w:rsidR="00D24943">
          <w:rPr>
            <w:rStyle w:val="normaltextrun"/>
            <w:rFonts w:ascii="Arial" w:hAnsi="Arial" w:cs="Arial"/>
            <w:b/>
            <w:bCs/>
            <w:sz w:val="24"/>
            <w:szCs w:val="24"/>
          </w:rPr>
          <w:t>N</w:t>
        </w:r>
      </w:ins>
      <w:r w:rsidR="00DB6866">
        <w:rPr>
          <w:rStyle w:val="normaltextrun"/>
          <w:rFonts w:ascii="Arial" w:hAnsi="Arial" w:cs="Arial"/>
          <w:sz w:val="24"/>
          <w:szCs w:val="24"/>
        </w:rPr>
        <w:t>)</w:t>
      </w:r>
      <w:r w:rsidR="00C979D5" w:rsidRPr="00064577">
        <w:rPr>
          <w:rStyle w:val="normaltextrun"/>
          <w:rFonts w:ascii="Arial" w:hAnsi="Arial" w:cs="Arial"/>
          <w:sz w:val="24"/>
          <w:szCs w:val="24"/>
        </w:rPr>
        <w:t>:</w:t>
      </w:r>
    </w:p>
    <w:p w14:paraId="2F463DCB" w14:textId="51C5C73F" w:rsidR="00C979D5" w:rsidRPr="00064577" w:rsidRDefault="00DB6866" w:rsidP="00CC0150">
      <w:pPr>
        <w:rPr>
          <w:rStyle w:val="normaltextrun"/>
          <w:rFonts w:ascii="Arial" w:hAnsi="Arial" w:cs="Arial"/>
        </w:rPr>
      </w:pPr>
      <w:r>
        <w:rPr>
          <w:noProof/>
          <w14:ligatures w14:val="standardContextual"/>
        </w:rPr>
        <mc:AlternateContent>
          <mc:Choice Requires="wps">
            <w:drawing>
              <wp:anchor distT="0" distB="0" distL="114300" distR="114300" simplePos="0" relativeHeight="251706368" behindDoc="0" locked="0" layoutInCell="1" allowOverlap="1" wp14:anchorId="44656BE4" wp14:editId="4D70E266">
                <wp:simplePos x="0" y="0"/>
                <wp:positionH relativeFrom="column">
                  <wp:posOffset>-230505</wp:posOffset>
                </wp:positionH>
                <wp:positionV relativeFrom="paragraph">
                  <wp:posOffset>1905</wp:posOffset>
                </wp:positionV>
                <wp:extent cx="675005" cy="513080"/>
                <wp:effectExtent l="0" t="0" r="0" b="1270"/>
                <wp:wrapNone/>
                <wp:docPr id="45" name="Text Box 45"/>
                <wp:cNvGraphicFramePr/>
                <a:graphic xmlns:a="http://schemas.openxmlformats.org/drawingml/2006/main">
                  <a:graphicData uri="http://schemas.microsoft.com/office/word/2010/wordprocessingShape">
                    <wps:wsp>
                      <wps:cNvSpPr txBox="1"/>
                      <wps:spPr>
                        <a:xfrm>
                          <a:off x="0" y="0"/>
                          <a:ext cx="675005" cy="513080"/>
                        </a:xfrm>
                        <a:prstGeom prst="rect">
                          <a:avLst/>
                        </a:prstGeom>
                        <a:noFill/>
                        <a:ln w="6350">
                          <a:noFill/>
                        </a:ln>
                      </wps:spPr>
                      <wps:txbx>
                        <w:txbxContent>
                          <w:p w14:paraId="7A778895" w14:textId="193315DD" w:rsidR="00DB6866" w:rsidRPr="00B90BD4" w:rsidRDefault="00DB6866" w:rsidP="00DB6866">
                            <w:pPr>
                              <w:jc w:val="center"/>
                              <w:rPr>
                                <w:rFonts w:ascii="Arial" w:hAnsi="Arial" w:cs="Arial"/>
                                <w:b/>
                                <w:bCs/>
                                <w:sz w:val="24"/>
                                <w:szCs w:val="24"/>
                              </w:rPr>
                            </w:pPr>
                            <w:r w:rsidRPr="00B90BD4">
                              <w:rPr>
                                <w:rFonts w:ascii="Arial" w:hAnsi="Arial" w:cs="Arial"/>
                                <w:b/>
                                <w:bCs/>
                                <w:sz w:val="24"/>
                                <w:szCs w:val="24"/>
                              </w:rPr>
                              <w:t xml:space="preserve">Image </w:t>
                            </w:r>
                            <w:ins w:id="147" w:author="Alys Thomas (Hywel Dda UHB - People Culture Facilitator)" w:date="2024-06-07T10:32:00Z">
                              <w:r w:rsidR="00D24943">
                                <w:rPr>
                                  <w:rFonts w:ascii="Arial" w:hAnsi="Arial" w:cs="Arial"/>
                                  <w:b/>
                                  <w:bCs/>
                                  <w:sz w:val="24"/>
                                  <w:szCs w:val="24"/>
                                </w:rPr>
                                <w:t>N</w:t>
                              </w:r>
                            </w:ins>
                            <w:del w:id="148" w:author="Alys Thomas (Hywel Dda UHB - People Culture Facilitator)" w:date="2024-06-07T10:32:00Z">
                              <w:r w:rsidDel="00D24943">
                                <w:rPr>
                                  <w:rFonts w:ascii="Arial" w:hAnsi="Arial" w:cs="Arial"/>
                                  <w:b/>
                                  <w:bCs/>
                                  <w:sz w:val="24"/>
                                  <w:szCs w:val="24"/>
                                </w:rPr>
                                <w:delText>P</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56BE4" id="Text Box 45" o:spid="_x0000_s1041" type="#_x0000_t202" style="position:absolute;margin-left:-18.15pt;margin-top:.15pt;width:53.15pt;height:40.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" filled="f" stroked="f" strokeweight=".5pt">
                <v:textbox>
                  <w:txbxContent>
                    <w:p w14:paraId="7A778895" w14:textId="193315DD" w:rsidR="00DB6866" w:rsidRPr="00B90BD4" w:rsidRDefault="00DB6866" w:rsidP="00DB6866">
                      <w:pPr>
                        <w:jc w:val="center"/>
                        <w:rPr>
                          <w:rFonts w:ascii="Arial" w:hAnsi="Arial" w:cs="Arial"/>
                          <w:b/>
                          <w:bCs/>
                          <w:sz w:val="24"/>
                          <w:szCs w:val="24"/>
                        </w:rPr>
                      </w:pPr>
                      <w:r w:rsidRPr="00B90BD4">
                        <w:rPr>
                          <w:rFonts w:ascii="Arial" w:hAnsi="Arial" w:cs="Arial"/>
                          <w:b/>
                          <w:bCs/>
                          <w:sz w:val="24"/>
                          <w:szCs w:val="24"/>
                        </w:rPr>
                        <w:t xml:space="preserve">Image </w:t>
                      </w:r>
                      <w:ins w:id="161" w:author="Alys Thomas (Hywel Dda UHB - People Culture Facilitator)" w:date="2024-06-07T10:32:00Z">
                        <w:r w:rsidR="00D24943">
                          <w:rPr>
                            <w:rFonts w:ascii="Arial" w:hAnsi="Arial" w:cs="Arial"/>
                            <w:b/>
                            <w:bCs/>
                            <w:sz w:val="24"/>
                            <w:szCs w:val="24"/>
                          </w:rPr>
                          <w:t>N</w:t>
                        </w:r>
                      </w:ins>
                      <w:del w:id="162" w:author="Alys Thomas (Hywel Dda UHB - People Culture Facilitator)" w:date="2024-06-07T10:32:00Z">
                        <w:r w:rsidDel="00D24943">
                          <w:rPr>
                            <w:rFonts w:ascii="Arial" w:hAnsi="Arial" w:cs="Arial"/>
                            <w:b/>
                            <w:bCs/>
                            <w:sz w:val="24"/>
                            <w:szCs w:val="24"/>
                          </w:rPr>
                          <w:delText>P</w:delText>
                        </w:r>
                      </w:del>
                    </w:p>
                  </w:txbxContent>
                </v:textbox>
              </v:shape>
            </w:pict>
          </mc:Fallback>
        </mc:AlternateContent>
      </w:r>
      <w:r w:rsidR="00046025" w:rsidRPr="00064577">
        <w:rPr>
          <w:noProof/>
          <w14:ligatures w14:val="standardContextual"/>
        </w:rPr>
        <w:drawing>
          <wp:anchor distT="0" distB="0" distL="114300" distR="114300" simplePos="0" relativeHeight="251646464" behindDoc="0" locked="0" layoutInCell="1" allowOverlap="1" wp14:anchorId="6439D55F" wp14:editId="0766DEB0">
            <wp:simplePos x="0" y="0"/>
            <wp:positionH relativeFrom="column">
              <wp:posOffset>361950</wp:posOffset>
            </wp:positionH>
            <wp:positionV relativeFrom="paragraph">
              <wp:posOffset>55245</wp:posOffset>
            </wp:positionV>
            <wp:extent cx="5080000" cy="1141959"/>
            <wp:effectExtent l="0" t="0" r="6350" b="1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080000" cy="1141959"/>
                    </a:xfrm>
                    <a:prstGeom prst="rect">
                      <a:avLst/>
                    </a:prstGeom>
                  </pic:spPr>
                </pic:pic>
              </a:graphicData>
            </a:graphic>
            <wp14:sizeRelH relativeFrom="margin">
              <wp14:pctWidth>0</wp14:pctWidth>
            </wp14:sizeRelH>
            <wp14:sizeRelV relativeFrom="margin">
              <wp14:pctHeight>0</wp14:pctHeight>
            </wp14:sizeRelV>
          </wp:anchor>
        </w:drawing>
      </w:r>
    </w:p>
    <w:p w14:paraId="66853193" w14:textId="47C4538B" w:rsidR="00467845" w:rsidRPr="00064577" w:rsidRDefault="00467845" w:rsidP="006D3569">
      <w:pPr>
        <w:rPr>
          <w:rStyle w:val="normaltextrun"/>
          <w:rFonts w:ascii="Arial" w:hAnsi="Arial" w:cs="Arial"/>
        </w:rPr>
      </w:pPr>
    </w:p>
    <w:p w14:paraId="0BE1C45F" w14:textId="77777777" w:rsidR="00467845" w:rsidRPr="00064577" w:rsidRDefault="00467845" w:rsidP="006D3569">
      <w:pPr>
        <w:rPr>
          <w:rStyle w:val="normaltextrun"/>
          <w:rFonts w:ascii="Arial" w:hAnsi="Arial" w:cs="Arial"/>
        </w:rPr>
      </w:pPr>
    </w:p>
    <w:p w14:paraId="0D102C95" w14:textId="77777777" w:rsidR="00046025" w:rsidRPr="00064577" w:rsidRDefault="00046025" w:rsidP="006D3569">
      <w:pPr>
        <w:rPr>
          <w:rStyle w:val="normaltextrun"/>
          <w:rFonts w:ascii="Arial" w:hAnsi="Arial" w:cs="Arial"/>
        </w:rPr>
      </w:pPr>
    </w:p>
    <w:p w14:paraId="5C0D8600" w14:textId="77777777" w:rsidR="00807358" w:rsidRPr="00064577" w:rsidRDefault="00807358" w:rsidP="006D3569">
      <w:pPr>
        <w:rPr>
          <w:rStyle w:val="normaltextrun"/>
          <w:rFonts w:ascii="Arial" w:hAnsi="Arial" w:cs="Arial"/>
          <w:sz w:val="24"/>
          <w:szCs w:val="24"/>
        </w:rPr>
      </w:pPr>
    </w:p>
    <w:p w14:paraId="2338A188" w14:textId="7482AF4D" w:rsidR="00172A4F" w:rsidRDefault="007F1107" w:rsidP="006D3569">
      <w:pPr>
        <w:rPr>
          <w:rStyle w:val="normaltextrun"/>
          <w:rFonts w:ascii="Arial" w:hAnsi="Arial" w:cs="Arial"/>
          <w:sz w:val="24"/>
          <w:szCs w:val="24"/>
        </w:rPr>
      </w:pPr>
      <w:r w:rsidRPr="00064577">
        <w:rPr>
          <w:rStyle w:val="normaltextrun"/>
          <w:rFonts w:ascii="Arial" w:hAnsi="Arial" w:cs="Arial"/>
          <w:sz w:val="24"/>
          <w:szCs w:val="24"/>
        </w:rPr>
        <w:t>S</w:t>
      </w:r>
      <w:r w:rsidR="00807358" w:rsidRPr="00064577">
        <w:rPr>
          <w:rStyle w:val="normaltextrun"/>
          <w:rFonts w:ascii="Arial" w:hAnsi="Arial" w:cs="Arial"/>
          <w:sz w:val="24"/>
          <w:szCs w:val="24"/>
        </w:rPr>
        <w:t xml:space="preserve">tatutory pay (SAP) is </w:t>
      </w:r>
      <w:r w:rsidR="00FC069C" w:rsidRPr="00064577">
        <w:rPr>
          <w:rStyle w:val="normaltextrun"/>
          <w:rFonts w:ascii="Arial" w:hAnsi="Arial" w:cs="Arial"/>
          <w:sz w:val="24"/>
          <w:szCs w:val="24"/>
        </w:rPr>
        <w:t xml:space="preserve">applied in the same way as SMP. </w:t>
      </w:r>
      <w:r w:rsidR="00352D64" w:rsidRPr="00064577">
        <w:rPr>
          <w:rStyle w:val="normaltextrun"/>
          <w:rFonts w:ascii="Arial" w:hAnsi="Arial" w:cs="Arial"/>
          <w:sz w:val="24"/>
          <w:szCs w:val="24"/>
        </w:rPr>
        <w:t>Some companies offer adoption pay schemes which may enhance income, but the above figures are the minimum to be provided by an employer (GOV.UK, no date</w:t>
      </w:r>
      <w:r w:rsidR="00064577" w:rsidRPr="00064577">
        <w:rPr>
          <w:rStyle w:val="normaltextrun"/>
          <w:rFonts w:ascii="Arial" w:hAnsi="Arial" w:cs="Arial"/>
          <w:sz w:val="24"/>
          <w:szCs w:val="24"/>
        </w:rPr>
        <w:t xml:space="preserve"> f</w:t>
      </w:r>
      <w:r w:rsidR="00352D64" w:rsidRPr="00064577">
        <w:rPr>
          <w:rStyle w:val="normaltextrun"/>
          <w:rFonts w:ascii="Arial" w:hAnsi="Arial" w:cs="Arial"/>
          <w:sz w:val="24"/>
          <w:szCs w:val="24"/>
        </w:rPr>
        <w:t>)</w:t>
      </w:r>
      <w:r w:rsidR="00514F82" w:rsidRPr="00064577">
        <w:rPr>
          <w:rStyle w:val="normaltextrun"/>
          <w:rFonts w:ascii="Arial" w:hAnsi="Arial" w:cs="Arial"/>
          <w:sz w:val="24"/>
          <w:szCs w:val="24"/>
        </w:rPr>
        <w:t>.</w:t>
      </w:r>
    </w:p>
    <w:p w14:paraId="7E330C26" w14:textId="77777777" w:rsidR="00667460" w:rsidRPr="00172A4F" w:rsidRDefault="00667460" w:rsidP="003B7841">
      <w:pPr>
        <w:spacing w:after="0"/>
        <w:rPr>
          <w:rStyle w:val="normaltextrun"/>
          <w:rFonts w:ascii="Arial" w:hAnsi="Arial" w:cs="Arial"/>
          <w:sz w:val="24"/>
          <w:szCs w:val="24"/>
        </w:rPr>
      </w:pPr>
    </w:p>
    <w:p w14:paraId="4FB7EBFC" w14:textId="72F129FB" w:rsidR="008C5B56" w:rsidRPr="00F6220B" w:rsidRDefault="008C5B56" w:rsidP="008C5B56">
      <w:pPr>
        <w:pStyle w:val="paragraph"/>
        <w:numPr>
          <w:ilvl w:val="0"/>
          <w:numId w:val="11"/>
        </w:numPr>
        <w:spacing w:before="0" w:beforeAutospacing="0" w:after="0" w:afterAutospacing="0"/>
        <w:textAlignment w:val="baseline"/>
        <w:rPr>
          <w:rStyle w:val="eop"/>
          <w:rFonts w:ascii="Arial" w:hAnsi="Arial" w:cs="Arial"/>
          <w:b/>
          <w:bCs/>
        </w:rPr>
      </w:pPr>
      <w:r w:rsidRPr="00F6220B">
        <w:rPr>
          <w:rStyle w:val="normaltextrun"/>
          <w:rFonts w:ascii="Arial" w:hAnsi="Arial" w:cs="Arial"/>
          <w:b/>
          <w:bCs/>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r w:rsidRPr="00F6220B">
        <w:rPr>
          <w:rStyle w:val="eop"/>
          <w:rFonts w:ascii="Arial" w:hAnsi="Arial" w:cs="Arial"/>
          <w:b/>
          <w:bCs/>
        </w:rPr>
        <w:t> </w:t>
      </w:r>
    </w:p>
    <w:p w14:paraId="6E2EF756" w14:textId="77777777" w:rsidR="00667460" w:rsidRDefault="00667460" w:rsidP="00667460">
      <w:pPr>
        <w:pStyle w:val="paragraph"/>
        <w:spacing w:before="0" w:beforeAutospacing="0" w:after="0" w:afterAutospacing="0"/>
        <w:textAlignment w:val="baseline"/>
        <w:rPr>
          <w:rStyle w:val="eop"/>
          <w:rFonts w:ascii="Arial" w:hAnsi="Arial" w:cs="Arial"/>
        </w:rPr>
      </w:pPr>
    </w:p>
    <w:p w14:paraId="3F1F9F07" w14:textId="7E7907FF" w:rsidR="00667460" w:rsidRDefault="00CE4460" w:rsidP="00667460">
      <w:pPr>
        <w:pStyle w:val="paragraph"/>
        <w:spacing w:before="0" w:beforeAutospacing="0" w:after="0" w:afterAutospacing="0"/>
        <w:textAlignment w:val="baseline"/>
        <w:rPr>
          <w:rFonts w:ascii="Arial" w:hAnsi="Arial" w:cs="Arial"/>
        </w:rPr>
      </w:pPr>
      <w:r>
        <w:rPr>
          <w:rFonts w:ascii="Arial" w:hAnsi="Arial" w:cs="Arial"/>
        </w:rPr>
        <w:t>As of 6</w:t>
      </w:r>
      <w:r w:rsidRPr="00CE4460">
        <w:rPr>
          <w:rFonts w:ascii="Arial" w:hAnsi="Arial" w:cs="Arial"/>
          <w:vertAlign w:val="superscript"/>
        </w:rPr>
        <w:t>th</w:t>
      </w:r>
      <w:r>
        <w:rPr>
          <w:rFonts w:ascii="Arial" w:hAnsi="Arial" w:cs="Arial"/>
        </w:rPr>
        <w:t xml:space="preserve"> April 2024, flexible working requests are applicable to all employees </w:t>
      </w:r>
      <w:r w:rsidR="00721594">
        <w:rPr>
          <w:rFonts w:ascii="Arial" w:hAnsi="Arial" w:cs="Arial"/>
        </w:rPr>
        <w:t>from the first day of employment and requests can be made twice within a 12</w:t>
      </w:r>
      <w:r w:rsidR="003B4986">
        <w:rPr>
          <w:rFonts w:ascii="Arial" w:hAnsi="Arial" w:cs="Arial"/>
        </w:rPr>
        <w:t>-</w:t>
      </w:r>
      <w:r w:rsidR="00721594">
        <w:rPr>
          <w:rFonts w:ascii="Arial" w:hAnsi="Arial" w:cs="Arial"/>
        </w:rPr>
        <w:t>month period (</w:t>
      </w:r>
      <w:r w:rsidR="003B4986">
        <w:rPr>
          <w:rFonts w:ascii="Arial" w:hAnsi="Arial" w:cs="Arial"/>
        </w:rPr>
        <w:t>McCartney, 2024).</w:t>
      </w:r>
      <w:r w:rsidR="009B00D8">
        <w:rPr>
          <w:rFonts w:ascii="Arial" w:hAnsi="Arial" w:cs="Arial"/>
        </w:rPr>
        <w:t xml:space="preserve"> </w:t>
      </w:r>
      <w:r w:rsidR="000D248B">
        <w:rPr>
          <w:rFonts w:ascii="Arial" w:hAnsi="Arial" w:cs="Arial"/>
        </w:rPr>
        <w:t xml:space="preserve">Charlotte and Madeleine, as the employers, have a duty to </w:t>
      </w:r>
      <w:r w:rsidR="00050B27">
        <w:rPr>
          <w:rFonts w:ascii="Arial" w:hAnsi="Arial" w:cs="Arial"/>
        </w:rPr>
        <w:t>consider Chelsea’s request in a reasonable manner (within 2 months)</w:t>
      </w:r>
      <w:r w:rsidR="00DB733E">
        <w:rPr>
          <w:rFonts w:ascii="Arial" w:hAnsi="Arial" w:cs="Arial"/>
        </w:rPr>
        <w:t xml:space="preserve"> and can only reject if there is a </w:t>
      </w:r>
      <w:r w:rsidR="00B50C10">
        <w:rPr>
          <w:rFonts w:ascii="Arial" w:hAnsi="Arial" w:cs="Arial"/>
        </w:rPr>
        <w:t xml:space="preserve">genuine reason that </w:t>
      </w:r>
      <w:r w:rsidR="00A201A4">
        <w:rPr>
          <w:rFonts w:ascii="Arial" w:hAnsi="Arial" w:cs="Arial"/>
        </w:rPr>
        <w:t>contrasts</w:t>
      </w:r>
      <w:r w:rsidR="00B50C10">
        <w:rPr>
          <w:rFonts w:ascii="Arial" w:hAnsi="Arial" w:cs="Arial"/>
        </w:rPr>
        <w:t xml:space="preserve"> with the business needs (McCartney, 2024). </w:t>
      </w:r>
      <w:r w:rsidR="004C503C">
        <w:rPr>
          <w:rFonts w:ascii="Arial" w:hAnsi="Arial" w:cs="Arial"/>
        </w:rPr>
        <w:t>Charlotte and Madeleine</w:t>
      </w:r>
      <w:r w:rsidR="00425A4C">
        <w:rPr>
          <w:rFonts w:ascii="Arial" w:hAnsi="Arial" w:cs="Arial"/>
        </w:rPr>
        <w:t>,</w:t>
      </w:r>
      <w:r w:rsidR="004C503C">
        <w:rPr>
          <w:rFonts w:ascii="Arial" w:hAnsi="Arial" w:cs="Arial"/>
        </w:rPr>
        <w:t xml:space="preserve"> by law</w:t>
      </w:r>
      <w:r w:rsidR="00425A4C">
        <w:rPr>
          <w:rFonts w:ascii="Arial" w:hAnsi="Arial" w:cs="Arial"/>
        </w:rPr>
        <w:t xml:space="preserve">, </w:t>
      </w:r>
      <w:r w:rsidR="004C503C">
        <w:rPr>
          <w:rFonts w:ascii="Arial" w:hAnsi="Arial" w:cs="Arial"/>
        </w:rPr>
        <w:t xml:space="preserve">must consult with Chelsea first </w:t>
      </w:r>
      <w:r w:rsidR="00BC0A67">
        <w:rPr>
          <w:rFonts w:ascii="Arial" w:hAnsi="Arial" w:cs="Arial"/>
        </w:rPr>
        <w:t xml:space="preserve">before </w:t>
      </w:r>
      <w:r w:rsidR="00FE3BF7">
        <w:rPr>
          <w:rFonts w:ascii="Arial" w:hAnsi="Arial" w:cs="Arial"/>
        </w:rPr>
        <w:t>deciding</w:t>
      </w:r>
      <w:r w:rsidR="00BC0A67">
        <w:rPr>
          <w:rFonts w:ascii="Arial" w:hAnsi="Arial" w:cs="Arial"/>
        </w:rPr>
        <w:t xml:space="preserve"> to</w:t>
      </w:r>
      <w:r w:rsidR="003748A4">
        <w:rPr>
          <w:rFonts w:ascii="Arial" w:hAnsi="Arial" w:cs="Arial"/>
        </w:rPr>
        <w:t xml:space="preserve"> </w:t>
      </w:r>
      <w:r w:rsidR="00D821B1">
        <w:rPr>
          <w:rFonts w:ascii="Arial" w:hAnsi="Arial" w:cs="Arial"/>
        </w:rPr>
        <w:t>refus</w:t>
      </w:r>
      <w:r w:rsidR="00BC0A67">
        <w:rPr>
          <w:rFonts w:ascii="Arial" w:hAnsi="Arial" w:cs="Arial"/>
        </w:rPr>
        <w:t>e</w:t>
      </w:r>
      <w:r w:rsidR="00D821B1">
        <w:rPr>
          <w:rFonts w:ascii="Arial" w:hAnsi="Arial" w:cs="Arial"/>
        </w:rPr>
        <w:t xml:space="preserve"> </w:t>
      </w:r>
      <w:r w:rsidR="003748A4">
        <w:rPr>
          <w:rFonts w:ascii="Arial" w:hAnsi="Arial" w:cs="Arial"/>
        </w:rPr>
        <w:t xml:space="preserve">– as the employee, Chelsea is protected by the new legislation </w:t>
      </w:r>
      <w:r w:rsidR="000E1CAC">
        <w:rPr>
          <w:rFonts w:ascii="Arial" w:hAnsi="Arial" w:cs="Arial"/>
        </w:rPr>
        <w:t xml:space="preserve">and is not required to give an explanation what impact this request has on the business </w:t>
      </w:r>
      <w:r w:rsidR="008F11AF">
        <w:rPr>
          <w:rFonts w:ascii="Arial" w:hAnsi="Arial" w:cs="Arial"/>
        </w:rPr>
        <w:t xml:space="preserve">(McCartney, 2024). </w:t>
      </w:r>
      <w:r w:rsidR="00792C33">
        <w:rPr>
          <w:rFonts w:ascii="Arial" w:hAnsi="Arial" w:cs="Arial"/>
        </w:rPr>
        <w:t xml:space="preserve">Charlotte and Madeleine could be subject to an ET claim if they do not follow the </w:t>
      </w:r>
      <w:r w:rsidR="000B5B10">
        <w:rPr>
          <w:rFonts w:ascii="Arial" w:hAnsi="Arial" w:cs="Arial"/>
        </w:rPr>
        <w:t xml:space="preserve">correct procedure. </w:t>
      </w:r>
    </w:p>
    <w:p w14:paraId="779E1F9B" w14:textId="77777777" w:rsidR="000B5B10" w:rsidRDefault="000B5B10" w:rsidP="00667460">
      <w:pPr>
        <w:pStyle w:val="paragraph"/>
        <w:spacing w:before="0" w:beforeAutospacing="0" w:after="0" w:afterAutospacing="0"/>
        <w:textAlignment w:val="baseline"/>
        <w:rPr>
          <w:rFonts w:ascii="Arial" w:hAnsi="Arial" w:cs="Arial"/>
        </w:rPr>
      </w:pPr>
    </w:p>
    <w:p w14:paraId="5D4728AA" w14:textId="52C32D55" w:rsidR="00C63ECC" w:rsidRDefault="000B5B10" w:rsidP="003B7841">
      <w:pPr>
        <w:pStyle w:val="paragraph"/>
        <w:spacing w:before="0" w:beforeAutospacing="0" w:after="0" w:afterAutospacing="0"/>
        <w:textAlignment w:val="baseline"/>
        <w:rPr>
          <w:rFonts w:ascii="Arial" w:hAnsi="Arial" w:cs="Arial"/>
        </w:rPr>
      </w:pPr>
      <w:r>
        <w:rPr>
          <w:rFonts w:ascii="Arial" w:hAnsi="Arial" w:cs="Arial"/>
        </w:rPr>
        <w:t xml:space="preserve">If there is a genuine business reason to refuse the full request, then </w:t>
      </w:r>
      <w:r w:rsidR="0048332E">
        <w:rPr>
          <w:rFonts w:ascii="Arial" w:hAnsi="Arial" w:cs="Arial"/>
        </w:rPr>
        <w:t>Charlotte and Madeleine must arrange a meeting to discuss alternative options, such as (ACAS, 2024</w:t>
      </w:r>
      <w:ins w:id="149" w:author="Alys Thomas (Hywel Dda UHB - People Culture Facilitator)" w:date="2024-06-06T20:35:00Z">
        <w:r w:rsidR="00FE0DA0">
          <w:rPr>
            <w:rFonts w:ascii="Arial" w:hAnsi="Arial" w:cs="Arial"/>
          </w:rPr>
          <w:t>r</w:t>
        </w:r>
      </w:ins>
      <w:del w:id="150" w:author="Alys Thomas (Hywel Dda UHB - People Culture Facilitator)" w:date="2024-06-06T20:35:00Z">
        <w:r w:rsidR="00445D94" w:rsidDel="00FE0DA0">
          <w:rPr>
            <w:rFonts w:ascii="Arial" w:hAnsi="Arial" w:cs="Arial"/>
          </w:rPr>
          <w:delText>q</w:delText>
        </w:r>
      </w:del>
      <w:r w:rsidR="0048332E">
        <w:rPr>
          <w:rFonts w:ascii="Arial" w:hAnsi="Arial" w:cs="Arial"/>
        </w:rPr>
        <w:t>)</w:t>
      </w:r>
      <w:r w:rsidR="00C437A6">
        <w:rPr>
          <w:rFonts w:ascii="Arial" w:hAnsi="Arial" w:cs="Arial"/>
        </w:rPr>
        <w:t xml:space="preserve">, </w:t>
      </w:r>
      <w:r w:rsidR="00C437A6" w:rsidRPr="00A61D84">
        <w:rPr>
          <w:rFonts w:ascii="Arial" w:hAnsi="Arial" w:cs="Arial"/>
          <w:b/>
          <w:bCs/>
        </w:rPr>
        <w:t xml:space="preserve">image </w:t>
      </w:r>
      <w:del w:id="151" w:author="Alys Thomas (Hywel Dda UHB - People Culture Facilitator)" w:date="2024-06-07T10:32:00Z">
        <w:r w:rsidR="00784A64" w:rsidDel="00D24943">
          <w:rPr>
            <w:rFonts w:ascii="Arial" w:hAnsi="Arial" w:cs="Arial"/>
            <w:b/>
            <w:bCs/>
          </w:rPr>
          <w:delText>Q</w:delText>
        </w:r>
      </w:del>
      <w:ins w:id="152" w:author="Alys Thomas (Hywel Dda UHB - People Culture Facilitator)" w:date="2024-06-07T10:32:00Z">
        <w:r w:rsidR="00D24943">
          <w:rPr>
            <w:rFonts w:ascii="Arial" w:hAnsi="Arial" w:cs="Arial"/>
            <w:b/>
            <w:bCs/>
          </w:rPr>
          <w:t>O</w:t>
        </w:r>
      </w:ins>
      <w:r w:rsidR="00C437A6" w:rsidRPr="00A61D84">
        <w:rPr>
          <w:rFonts w:ascii="Arial" w:hAnsi="Arial" w:cs="Arial"/>
          <w:b/>
          <w:bCs/>
        </w:rPr>
        <w:t>:</w:t>
      </w:r>
    </w:p>
    <w:p w14:paraId="6693B5B4" w14:textId="45810F23" w:rsidR="00C437A6" w:rsidRDefault="00A61D84" w:rsidP="003B7841">
      <w:pPr>
        <w:pStyle w:val="paragraph"/>
        <w:spacing w:before="0" w:beforeAutospacing="0" w:after="0" w:afterAutospacing="0"/>
        <w:textAlignment w:val="baseline"/>
        <w:rPr>
          <w:rStyle w:val="normaltextrun"/>
          <w:rFonts w:ascii="Arial" w:hAnsi="Arial" w:cs="Arial"/>
        </w:rPr>
      </w:pPr>
      <w:r>
        <w:rPr>
          <w:noProof/>
          <w14:ligatures w14:val="standardContextual"/>
        </w:rPr>
        <mc:AlternateContent>
          <mc:Choice Requires="wps">
            <w:drawing>
              <wp:anchor distT="0" distB="0" distL="114300" distR="114300" simplePos="0" relativeHeight="251688448" behindDoc="0" locked="0" layoutInCell="1" allowOverlap="1" wp14:anchorId="5FA48D8E" wp14:editId="434BEC0E">
                <wp:simplePos x="0" y="0"/>
                <wp:positionH relativeFrom="column">
                  <wp:posOffset>-210771</wp:posOffset>
                </wp:positionH>
                <wp:positionV relativeFrom="paragraph">
                  <wp:posOffset>68141</wp:posOffset>
                </wp:positionV>
                <wp:extent cx="675249" cy="513471"/>
                <wp:effectExtent l="0" t="0" r="0" b="1270"/>
                <wp:wrapNone/>
                <wp:docPr id="42" name="Text Box 42"/>
                <wp:cNvGraphicFramePr/>
                <a:graphic xmlns:a="http://schemas.openxmlformats.org/drawingml/2006/main">
                  <a:graphicData uri="http://schemas.microsoft.com/office/word/2010/wordprocessingShape">
                    <wps:wsp>
                      <wps:cNvSpPr txBox="1"/>
                      <wps:spPr>
                        <a:xfrm>
                          <a:off x="0" y="0"/>
                          <a:ext cx="675249" cy="513471"/>
                        </a:xfrm>
                        <a:prstGeom prst="rect">
                          <a:avLst/>
                        </a:prstGeom>
                        <a:noFill/>
                        <a:ln w="6350">
                          <a:noFill/>
                        </a:ln>
                      </wps:spPr>
                      <wps:txbx>
                        <w:txbxContent>
                          <w:p w14:paraId="5418D654" w14:textId="3B1DBB91" w:rsidR="00A61D84" w:rsidRPr="00B90BD4" w:rsidRDefault="00A61D84" w:rsidP="00A61D84">
                            <w:pPr>
                              <w:jc w:val="center"/>
                              <w:rPr>
                                <w:rFonts w:ascii="Arial" w:hAnsi="Arial" w:cs="Arial"/>
                                <w:b/>
                                <w:bCs/>
                                <w:sz w:val="24"/>
                                <w:szCs w:val="24"/>
                              </w:rPr>
                            </w:pPr>
                            <w:r w:rsidRPr="00B90BD4">
                              <w:rPr>
                                <w:rFonts w:ascii="Arial" w:hAnsi="Arial" w:cs="Arial"/>
                                <w:b/>
                                <w:bCs/>
                                <w:sz w:val="24"/>
                                <w:szCs w:val="24"/>
                              </w:rPr>
                              <w:t xml:space="preserve">Image </w:t>
                            </w:r>
                            <w:del w:id="153" w:author="Alys Thomas (Hywel Dda UHB - People Culture Facilitator)" w:date="2024-06-07T10:32:00Z">
                              <w:r w:rsidR="00784A64" w:rsidDel="00D24943">
                                <w:rPr>
                                  <w:rFonts w:ascii="Arial" w:hAnsi="Arial" w:cs="Arial"/>
                                  <w:b/>
                                  <w:bCs/>
                                  <w:sz w:val="24"/>
                                  <w:szCs w:val="24"/>
                                </w:rPr>
                                <w:delText>Q</w:delText>
                              </w:r>
                            </w:del>
                            <w:ins w:id="154" w:author="Alys Thomas (Hywel Dda UHB - People Culture Facilitator)" w:date="2024-06-07T10:32:00Z">
                              <w:r w:rsidR="00D24943">
                                <w:rPr>
                                  <w:rFonts w:ascii="Arial" w:hAnsi="Arial" w:cs="Arial"/>
                                  <w:b/>
                                  <w:bCs/>
                                  <w:sz w:val="24"/>
                                  <w:szCs w:val="24"/>
                                </w:rPr>
                                <w:t>O</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48D8E" id="Text Box 42" o:spid="_x0000_s1042" type="#_x0000_t202" style="position:absolute;margin-left:-16.6pt;margin-top:5.35pt;width:53.15pt;height:40.4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" filled="f" stroked="f" strokeweight=".5pt">
                <v:textbox>
                  <w:txbxContent>
                    <w:p w14:paraId="5418D654" w14:textId="3B1DBB91" w:rsidR="00A61D84" w:rsidRPr="00B90BD4" w:rsidRDefault="00A61D84" w:rsidP="00A61D84">
                      <w:pPr>
                        <w:jc w:val="center"/>
                        <w:rPr>
                          <w:rFonts w:ascii="Arial" w:hAnsi="Arial" w:cs="Arial"/>
                          <w:b/>
                          <w:bCs/>
                          <w:sz w:val="24"/>
                          <w:szCs w:val="24"/>
                        </w:rPr>
                      </w:pPr>
                      <w:r w:rsidRPr="00B90BD4">
                        <w:rPr>
                          <w:rFonts w:ascii="Arial" w:hAnsi="Arial" w:cs="Arial"/>
                          <w:b/>
                          <w:bCs/>
                          <w:sz w:val="24"/>
                          <w:szCs w:val="24"/>
                        </w:rPr>
                        <w:t xml:space="preserve">Image </w:t>
                      </w:r>
                      <w:del w:id="169" w:author="Alys Thomas (Hywel Dda UHB - People Culture Facilitator)" w:date="2024-06-07T10:32:00Z">
                        <w:r w:rsidR="00784A64" w:rsidDel="00D24943">
                          <w:rPr>
                            <w:rFonts w:ascii="Arial" w:hAnsi="Arial" w:cs="Arial"/>
                            <w:b/>
                            <w:bCs/>
                            <w:sz w:val="24"/>
                            <w:szCs w:val="24"/>
                          </w:rPr>
                          <w:delText>Q</w:delText>
                        </w:r>
                      </w:del>
                      <w:ins w:id="170" w:author="Alys Thomas (Hywel Dda UHB - People Culture Facilitator)" w:date="2024-06-07T10:32:00Z">
                        <w:r w:rsidR="00D24943">
                          <w:rPr>
                            <w:rFonts w:ascii="Arial" w:hAnsi="Arial" w:cs="Arial"/>
                            <w:b/>
                            <w:bCs/>
                            <w:sz w:val="24"/>
                            <w:szCs w:val="24"/>
                          </w:rPr>
                          <w:t>O</w:t>
                        </w:r>
                      </w:ins>
                    </w:p>
                  </w:txbxContent>
                </v:textbox>
              </v:shape>
            </w:pict>
          </mc:Fallback>
        </mc:AlternateContent>
      </w:r>
      <w:r w:rsidR="00614B42">
        <w:rPr>
          <w:noProof/>
          <w14:ligatures w14:val="standardContextual"/>
        </w:rPr>
        <w:drawing>
          <wp:anchor distT="0" distB="0" distL="114300" distR="114300" simplePos="0" relativeHeight="251647488" behindDoc="0" locked="0" layoutInCell="1" allowOverlap="1" wp14:anchorId="256E137D" wp14:editId="1CD41963">
            <wp:simplePos x="0" y="0"/>
            <wp:positionH relativeFrom="column">
              <wp:posOffset>457200</wp:posOffset>
            </wp:positionH>
            <wp:positionV relativeFrom="paragraph">
              <wp:posOffset>65405</wp:posOffset>
            </wp:positionV>
            <wp:extent cx="4489450" cy="883864"/>
            <wp:effectExtent l="0" t="0" r="635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489450" cy="883864"/>
                    </a:xfrm>
                    <a:prstGeom prst="rect">
                      <a:avLst/>
                    </a:prstGeom>
                  </pic:spPr>
                </pic:pic>
              </a:graphicData>
            </a:graphic>
          </wp:anchor>
        </w:drawing>
      </w:r>
    </w:p>
    <w:p w14:paraId="648356CD" w14:textId="13682599" w:rsidR="00D958B7" w:rsidRPr="00E2003E" w:rsidRDefault="00D958B7" w:rsidP="008C5B56">
      <w:pPr>
        <w:pStyle w:val="paragraph"/>
        <w:spacing w:before="0" w:beforeAutospacing="0" w:after="0" w:afterAutospacing="0"/>
        <w:ind w:left="360"/>
        <w:textAlignment w:val="baseline"/>
        <w:rPr>
          <w:rStyle w:val="normaltextrun"/>
          <w:rFonts w:ascii="Arial" w:hAnsi="Arial" w:cs="Arial"/>
        </w:rPr>
      </w:pPr>
    </w:p>
    <w:p w14:paraId="6B097FDE" w14:textId="5F907FBB" w:rsidR="00614B42" w:rsidRDefault="00614B42" w:rsidP="008C5B56">
      <w:pPr>
        <w:pStyle w:val="paragraph"/>
        <w:spacing w:before="0" w:beforeAutospacing="0" w:after="0" w:afterAutospacing="0"/>
        <w:ind w:left="360"/>
        <w:textAlignment w:val="baseline"/>
        <w:rPr>
          <w:rStyle w:val="normaltextrun"/>
          <w:rFonts w:ascii="Arial" w:hAnsi="Arial" w:cs="Arial"/>
        </w:rPr>
      </w:pPr>
    </w:p>
    <w:p w14:paraId="233E36B5" w14:textId="77777777" w:rsidR="00614B42" w:rsidRDefault="00614B42" w:rsidP="008C5B56">
      <w:pPr>
        <w:pStyle w:val="paragraph"/>
        <w:spacing w:before="0" w:beforeAutospacing="0" w:after="0" w:afterAutospacing="0"/>
        <w:ind w:left="360"/>
        <w:textAlignment w:val="baseline"/>
        <w:rPr>
          <w:rStyle w:val="normaltextrun"/>
          <w:rFonts w:ascii="Arial" w:hAnsi="Arial" w:cs="Arial"/>
        </w:rPr>
      </w:pPr>
    </w:p>
    <w:p w14:paraId="46564D71" w14:textId="77777777" w:rsidR="00614B42" w:rsidRDefault="00614B42" w:rsidP="008C5B56">
      <w:pPr>
        <w:pStyle w:val="paragraph"/>
        <w:spacing w:before="0" w:beforeAutospacing="0" w:after="0" w:afterAutospacing="0"/>
        <w:ind w:left="360"/>
        <w:textAlignment w:val="baseline"/>
        <w:rPr>
          <w:rStyle w:val="normaltextrun"/>
          <w:rFonts w:ascii="Arial" w:hAnsi="Arial" w:cs="Arial"/>
        </w:rPr>
      </w:pPr>
    </w:p>
    <w:p w14:paraId="43188757" w14:textId="77777777" w:rsidR="00614B42" w:rsidRDefault="00614B42" w:rsidP="008C5B56">
      <w:pPr>
        <w:pStyle w:val="paragraph"/>
        <w:spacing w:before="0" w:beforeAutospacing="0" w:after="0" w:afterAutospacing="0"/>
        <w:ind w:left="360"/>
        <w:textAlignment w:val="baseline"/>
        <w:rPr>
          <w:rStyle w:val="normaltextrun"/>
          <w:rFonts w:ascii="Arial" w:hAnsi="Arial" w:cs="Arial"/>
        </w:rPr>
      </w:pPr>
    </w:p>
    <w:p w14:paraId="5C177CDF" w14:textId="70E1A74B" w:rsidR="00826B23" w:rsidRDefault="00457588" w:rsidP="008C5B56">
      <w:pPr>
        <w:pStyle w:val="paragraph"/>
        <w:spacing w:before="0" w:beforeAutospacing="0" w:after="0" w:afterAutospacing="0"/>
        <w:ind w:left="360"/>
        <w:textAlignment w:val="baseline"/>
        <w:rPr>
          <w:rStyle w:val="normaltextrun"/>
          <w:rFonts w:ascii="Arial" w:hAnsi="Arial" w:cs="Arial"/>
        </w:rPr>
      </w:pPr>
      <w:r>
        <w:rPr>
          <w:rStyle w:val="normaltextrun"/>
          <w:rFonts w:ascii="Arial" w:hAnsi="Arial" w:cs="Arial"/>
        </w:rPr>
        <w:t xml:space="preserve">The statement </w:t>
      </w:r>
      <w:r w:rsidR="00192B99">
        <w:rPr>
          <w:rStyle w:val="normaltextrun"/>
          <w:rFonts w:ascii="Arial" w:hAnsi="Arial" w:cs="Arial"/>
        </w:rPr>
        <w:t>‘</w:t>
      </w:r>
      <w:r>
        <w:rPr>
          <w:rStyle w:val="normaltextrun"/>
          <w:rFonts w:ascii="Arial" w:hAnsi="Arial" w:cs="Arial"/>
        </w:rPr>
        <w:t>Peachy Desserts Ltd don’t do flexible working</w:t>
      </w:r>
      <w:r w:rsidR="00192B99">
        <w:rPr>
          <w:rStyle w:val="normaltextrun"/>
          <w:rFonts w:ascii="Arial" w:hAnsi="Arial" w:cs="Arial"/>
        </w:rPr>
        <w:t>’ i</w:t>
      </w:r>
      <w:r>
        <w:rPr>
          <w:rStyle w:val="normaltextrun"/>
          <w:rFonts w:ascii="Arial" w:hAnsi="Arial" w:cs="Arial"/>
        </w:rPr>
        <w:t>s no</w:t>
      </w:r>
      <w:r w:rsidR="00192B99">
        <w:rPr>
          <w:rStyle w:val="normaltextrun"/>
          <w:rFonts w:ascii="Arial" w:hAnsi="Arial" w:cs="Arial"/>
        </w:rPr>
        <w:t>t a valid or justifiable reason to deny Chelsea’s request</w:t>
      </w:r>
      <w:r w:rsidR="003F69BF">
        <w:rPr>
          <w:rStyle w:val="normaltextrun"/>
          <w:rFonts w:ascii="Arial" w:hAnsi="Arial" w:cs="Arial"/>
        </w:rPr>
        <w:t xml:space="preserve">. </w:t>
      </w:r>
      <w:r w:rsidR="00590350">
        <w:rPr>
          <w:rStyle w:val="normaltextrun"/>
          <w:rFonts w:ascii="Arial" w:hAnsi="Arial" w:cs="Arial"/>
        </w:rPr>
        <w:t xml:space="preserve">GOV.UK (no </w:t>
      </w:r>
      <w:r w:rsidR="00590350" w:rsidRPr="001F2A50">
        <w:rPr>
          <w:rStyle w:val="normaltextrun"/>
          <w:rFonts w:ascii="Arial" w:hAnsi="Arial" w:cs="Arial"/>
        </w:rPr>
        <w:t>date</w:t>
      </w:r>
      <w:r w:rsidR="00D077E0">
        <w:rPr>
          <w:rStyle w:val="normaltextrun"/>
          <w:rFonts w:ascii="Arial" w:hAnsi="Arial" w:cs="Arial"/>
        </w:rPr>
        <w:t xml:space="preserve"> </w:t>
      </w:r>
      <w:r w:rsidR="00F33C31">
        <w:rPr>
          <w:rStyle w:val="normaltextrun"/>
          <w:rFonts w:ascii="Arial" w:hAnsi="Arial" w:cs="Arial"/>
        </w:rPr>
        <w:t>g</w:t>
      </w:r>
      <w:r w:rsidR="00590350">
        <w:rPr>
          <w:rStyle w:val="normaltextrun"/>
          <w:rFonts w:ascii="Arial" w:hAnsi="Arial" w:cs="Arial"/>
        </w:rPr>
        <w:t xml:space="preserve">) </w:t>
      </w:r>
      <w:r w:rsidR="00826B23">
        <w:rPr>
          <w:rStyle w:val="normaltextrun"/>
          <w:rFonts w:ascii="Arial" w:hAnsi="Arial" w:cs="Arial"/>
        </w:rPr>
        <w:t>highlights genuine business reasons</w:t>
      </w:r>
      <w:r w:rsidR="00DE3410">
        <w:rPr>
          <w:rStyle w:val="normaltextrun"/>
          <w:rFonts w:ascii="Arial" w:hAnsi="Arial" w:cs="Arial"/>
        </w:rPr>
        <w:t xml:space="preserve"> (</w:t>
      </w:r>
      <w:r w:rsidR="00DE3410" w:rsidRPr="00DE3410">
        <w:rPr>
          <w:rStyle w:val="normaltextrun"/>
          <w:rFonts w:ascii="Arial" w:hAnsi="Arial" w:cs="Arial"/>
          <w:b/>
          <w:bCs/>
        </w:rPr>
        <w:t xml:space="preserve">image </w:t>
      </w:r>
      <w:ins w:id="155" w:author="Alys Thomas (Hywel Dda UHB - People Culture Facilitator)" w:date="2024-06-07T10:32:00Z">
        <w:r w:rsidR="00D24943">
          <w:rPr>
            <w:rStyle w:val="normaltextrun"/>
            <w:rFonts w:ascii="Arial" w:hAnsi="Arial" w:cs="Arial"/>
            <w:b/>
            <w:bCs/>
          </w:rPr>
          <w:t>P</w:t>
        </w:r>
      </w:ins>
      <w:del w:id="156" w:author="Alys Thomas (Hywel Dda UHB - People Culture Facilitator)" w:date="2024-06-06T21:04:00Z">
        <w:r w:rsidR="00DE3410" w:rsidRPr="00DE3410" w:rsidDel="00ED53C1">
          <w:rPr>
            <w:rStyle w:val="normaltextrun"/>
            <w:rFonts w:ascii="Arial" w:hAnsi="Arial" w:cs="Arial"/>
            <w:b/>
            <w:bCs/>
          </w:rPr>
          <w:delText>Q</w:delText>
        </w:r>
      </w:del>
      <w:r w:rsidR="00DE3410">
        <w:rPr>
          <w:rStyle w:val="normaltextrun"/>
          <w:rFonts w:ascii="Arial" w:hAnsi="Arial" w:cs="Arial"/>
        </w:rPr>
        <w:t>)</w:t>
      </w:r>
      <w:r w:rsidR="00826B23">
        <w:rPr>
          <w:rStyle w:val="normaltextrun"/>
          <w:rFonts w:ascii="Arial" w:hAnsi="Arial" w:cs="Arial"/>
        </w:rPr>
        <w:t>:</w:t>
      </w:r>
    </w:p>
    <w:p w14:paraId="766A9721" w14:textId="10896ED5" w:rsidR="00614B42" w:rsidRDefault="00DE3410" w:rsidP="008C5B56">
      <w:pPr>
        <w:pStyle w:val="paragraph"/>
        <w:spacing w:before="0" w:beforeAutospacing="0" w:after="0" w:afterAutospacing="0"/>
        <w:ind w:left="360"/>
        <w:textAlignment w:val="baseline"/>
        <w:rPr>
          <w:rStyle w:val="normaltextrun"/>
          <w:rFonts w:ascii="Arial" w:hAnsi="Arial" w:cs="Arial"/>
        </w:rPr>
      </w:pPr>
      <w:r>
        <w:rPr>
          <w:noProof/>
          <w14:ligatures w14:val="standardContextual"/>
        </w:rPr>
        <mc:AlternateContent>
          <mc:Choice Requires="wps">
            <w:drawing>
              <wp:anchor distT="0" distB="0" distL="114300" distR="114300" simplePos="0" relativeHeight="251691520" behindDoc="0" locked="0" layoutInCell="1" allowOverlap="1" wp14:anchorId="4581C7FD" wp14:editId="2FFE6E19">
                <wp:simplePos x="0" y="0"/>
                <wp:positionH relativeFrom="column">
                  <wp:posOffset>0</wp:posOffset>
                </wp:positionH>
                <wp:positionV relativeFrom="paragraph">
                  <wp:posOffset>80840</wp:posOffset>
                </wp:positionV>
                <wp:extent cx="675249" cy="513471"/>
                <wp:effectExtent l="0" t="0" r="0" b="1270"/>
                <wp:wrapNone/>
                <wp:docPr id="43" name="Text Box 43"/>
                <wp:cNvGraphicFramePr/>
                <a:graphic xmlns:a="http://schemas.openxmlformats.org/drawingml/2006/main">
                  <a:graphicData uri="http://schemas.microsoft.com/office/word/2010/wordprocessingShape">
                    <wps:wsp>
                      <wps:cNvSpPr txBox="1"/>
                      <wps:spPr>
                        <a:xfrm>
                          <a:off x="0" y="0"/>
                          <a:ext cx="675249" cy="513471"/>
                        </a:xfrm>
                        <a:prstGeom prst="rect">
                          <a:avLst/>
                        </a:prstGeom>
                        <a:noFill/>
                        <a:ln w="6350">
                          <a:noFill/>
                        </a:ln>
                      </wps:spPr>
                      <wps:txbx>
                        <w:txbxContent>
                          <w:p w14:paraId="34EB671B" w14:textId="23C27F68" w:rsidR="00DE3410" w:rsidRPr="00B90BD4" w:rsidRDefault="00DE3410" w:rsidP="00DE3410">
                            <w:pPr>
                              <w:jc w:val="center"/>
                              <w:rPr>
                                <w:rFonts w:ascii="Arial" w:hAnsi="Arial" w:cs="Arial"/>
                                <w:b/>
                                <w:bCs/>
                                <w:sz w:val="24"/>
                                <w:szCs w:val="24"/>
                              </w:rPr>
                            </w:pPr>
                            <w:r w:rsidRPr="00B90BD4">
                              <w:rPr>
                                <w:rFonts w:ascii="Arial" w:hAnsi="Arial" w:cs="Arial"/>
                                <w:b/>
                                <w:bCs/>
                                <w:sz w:val="24"/>
                                <w:szCs w:val="24"/>
                              </w:rPr>
                              <w:t xml:space="preserve">Image </w:t>
                            </w:r>
                            <w:ins w:id="157" w:author="Alys Thomas (Hywel Dda UHB - People Culture Facilitator)" w:date="2024-06-07T10:32:00Z">
                              <w:r w:rsidR="00D24943">
                                <w:rPr>
                                  <w:rFonts w:ascii="Arial" w:hAnsi="Arial" w:cs="Arial"/>
                                  <w:b/>
                                  <w:bCs/>
                                  <w:sz w:val="24"/>
                                  <w:szCs w:val="24"/>
                                </w:rPr>
                                <w:t>P</w:t>
                              </w:r>
                            </w:ins>
                            <w:del w:id="158" w:author="Alys Thomas (Hywel Dda UHB - People Culture Facilitator)" w:date="2024-06-06T21:04:00Z">
                              <w:r w:rsidDel="00ED53C1">
                                <w:rPr>
                                  <w:rFonts w:ascii="Arial" w:hAnsi="Arial" w:cs="Arial"/>
                                  <w:b/>
                                  <w:bCs/>
                                  <w:sz w:val="24"/>
                                  <w:szCs w:val="24"/>
                                </w:rPr>
                                <w:delText>Q</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1C7FD" id="Text Box 43" o:spid="_x0000_s1043" type="#_x0000_t202" style="position:absolute;left:0;text-align:left;margin-left:0;margin-top:6.35pt;width:53.15pt;height:40.4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" filled="f" stroked="f" strokeweight=".5pt">
                <v:textbox>
                  <w:txbxContent>
                    <w:p w14:paraId="34EB671B" w14:textId="23C27F68" w:rsidR="00DE3410" w:rsidRPr="00B90BD4" w:rsidRDefault="00DE3410" w:rsidP="00DE3410">
                      <w:pPr>
                        <w:jc w:val="center"/>
                        <w:rPr>
                          <w:rFonts w:ascii="Arial" w:hAnsi="Arial" w:cs="Arial"/>
                          <w:b/>
                          <w:bCs/>
                          <w:sz w:val="24"/>
                          <w:szCs w:val="24"/>
                        </w:rPr>
                      </w:pPr>
                      <w:r w:rsidRPr="00B90BD4">
                        <w:rPr>
                          <w:rFonts w:ascii="Arial" w:hAnsi="Arial" w:cs="Arial"/>
                          <w:b/>
                          <w:bCs/>
                          <w:sz w:val="24"/>
                          <w:szCs w:val="24"/>
                        </w:rPr>
                        <w:t xml:space="preserve">Image </w:t>
                      </w:r>
                      <w:ins w:id="175" w:author="Alys Thomas (Hywel Dda UHB - People Culture Facilitator)" w:date="2024-06-07T10:32:00Z">
                        <w:r w:rsidR="00D24943">
                          <w:rPr>
                            <w:rFonts w:ascii="Arial" w:hAnsi="Arial" w:cs="Arial"/>
                            <w:b/>
                            <w:bCs/>
                            <w:sz w:val="24"/>
                            <w:szCs w:val="24"/>
                          </w:rPr>
                          <w:t>P</w:t>
                        </w:r>
                      </w:ins>
                      <w:del w:id="176" w:author="Alys Thomas (Hywel Dda UHB - People Culture Facilitator)" w:date="2024-06-06T21:04:00Z">
                        <w:r w:rsidDel="00ED53C1">
                          <w:rPr>
                            <w:rFonts w:ascii="Arial" w:hAnsi="Arial" w:cs="Arial"/>
                            <w:b/>
                            <w:bCs/>
                            <w:sz w:val="24"/>
                            <w:szCs w:val="24"/>
                          </w:rPr>
                          <w:delText>Q</w:delText>
                        </w:r>
                      </w:del>
                    </w:p>
                  </w:txbxContent>
                </v:textbox>
              </v:shape>
            </w:pict>
          </mc:Fallback>
        </mc:AlternateContent>
      </w:r>
      <w:r>
        <w:rPr>
          <w:noProof/>
          <w14:ligatures w14:val="standardContextual"/>
        </w:rPr>
        <w:drawing>
          <wp:anchor distT="0" distB="0" distL="114300" distR="114300" simplePos="0" relativeHeight="251649536" behindDoc="0" locked="0" layoutInCell="1" allowOverlap="1" wp14:anchorId="2794DCAE" wp14:editId="05AC8A6A">
            <wp:simplePos x="0" y="0"/>
            <wp:positionH relativeFrom="column">
              <wp:posOffset>715987</wp:posOffset>
            </wp:positionH>
            <wp:positionV relativeFrom="paragraph">
              <wp:posOffset>148932</wp:posOffset>
            </wp:positionV>
            <wp:extent cx="4033404" cy="2387600"/>
            <wp:effectExtent l="0" t="0" r="571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033404" cy="2387600"/>
                    </a:xfrm>
                    <a:prstGeom prst="rect">
                      <a:avLst/>
                    </a:prstGeom>
                  </pic:spPr>
                </pic:pic>
              </a:graphicData>
            </a:graphic>
          </wp:anchor>
        </w:drawing>
      </w:r>
      <w:r w:rsidR="00590350">
        <w:rPr>
          <w:rStyle w:val="normaltextrun"/>
          <w:rFonts w:ascii="Arial" w:hAnsi="Arial" w:cs="Arial"/>
        </w:rPr>
        <w:t xml:space="preserve"> </w:t>
      </w:r>
    </w:p>
    <w:p w14:paraId="4B2D7F3A" w14:textId="19B13F21" w:rsidR="00614B42" w:rsidRDefault="00614B42" w:rsidP="008C5B56">
      <w:pPr>
        <w:pStyle w:val="paragraph"/>
        <w:spacing w:before="0" w:beforeAutospacing="0" w:after="0" w:afterAutospacing="0"/>
        <w:ind w:left="360"/>
        <w:textAlignment w:val="baseline"/>
        <w:rPr>
          <w:rStyle w:val="normaltextrun"/>
          <w:rFonts w:ascii="Arial" w:hAnsi="Arial" w:cs="Arial"/>
        </w:rPr>
      </w:pPr>
    </w:p>
    <w:p w14:paraId="04FA3E4D" w14:textId="2C396D48" w:rsidR="00614B42" w:rsidRDefault="00614B42" w:rsidP="008C5B56">
      <w:pPr>
        <w:pStyle w:val="paragraph"/>
        <w:spacing w:before="0" w:beforeAutospacing="0" w:after="0" w:afterAutospacing="0"/>
        <w:ind w:left="360"/>
        <w:textAlignment w:val="baseline"/>
        <w:rPr>
          <w:rStyle w:val="normaltextrun"/>
          <w:rFonts w:ascii="Arial" w:hAnsi="Arial" w:cs="Arial"/>
        </w:rPr>
      </w:pPr>
    </w:p>
    <w:p w14:paraId="75776D3E" w14:textId="200DF7EA" w:rsidR="00614B42" w:rsidRDefault="00614B42" w:rsidP="008C5B56">
      <w:pPr>
        <w:pStyle w:val="paragraph"/>
        <w:spacing w:before="0" w:beforeAutospacing="0" w:after="0" w:afterAutospacing="0"/>
        <w:ind w:left="360"/>
        <w:textAlignment w:val="baseline"/>
        <w:rPr>
          <w:rStyle w:val="normaltextrun"/>
          <w:rFonts w:ascii="Arial" w:hAnsi="Arial" w:cs="Arial"/>
        </w:rPr>
      </w:pPr>
    </w:p>
    <w:p w14:paraId="1C596F73" w14:textId="16B22F8B"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0358E9BC" w14:textId="21B0A3D2"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24A9C059"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2E57CC5A"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45917CFA"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7DE02A69"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62BA6AF9"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2C93AA19"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3E00E686"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4AE27804"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74556F56" w14:textId="77777777" w:rsidR="00192B99" w:rsidRDefault="00192B99" w:rsidP="008C5B56">
      <w:pPr>
        <w:pStyle w:val="paragraph"/>
        <w:spacing w:before="0" w:beforeAutospacing="0" w:after="0" w:afterAutospacing="0"/>
        <w:ind w:left="360"/>
        <w:textAlignment w:val="baseline"/>
        <w:rPr>
          <w:rStyle w:val="normaltextrun"/>
          <w:rFonts w:ascii="Arial" w:hAnsi="Arial" w:cs="Arial"/>
        </w:rPr>
      </w:pPr>
    </w:p>
    <w:p w14:paraId="073B79C9" w14:textId="5231D6B1" w:rsidR="00192B99" w:rsidRDefault="00034E6C" w:rsidP="008C5B56">
      <w:pPr>
        <w:pStyle w:val="paragraph"/>
        <w:spacing w:before="0" w:beforeAutospacing="0" w:after="0" w:afterAutospacing="0"/>
        <w:ind w:left="360"/>
        <w:textAlignment w:val="baseline"/>
        <w:rPr>
          <w:rStyle w:val="normaltextrun"/>
          <w:rFonts w:ascii="Arial" w:hAnsi="Arial" w:cs="Arial"/>
        </w:rPr>
      </w:pPr>
      <w:r>
        <w:rPr>
          <w:rStyle w:val="normaltextrun"/>
          <w:rFonts w:ascii="Arial" w:hAnsi="Arial" w:cs="Arial"/>
        </w:rPr>
        <w:t xml:space="preserve">Chelsea and Madeleine must be aware that Chelsea would be entitled to </w:t>
      </w:r>
      <w:r w:rsidR="00A125C9">
        <w:rPr>
          <w:rStyle w:val="normaltextrun"/>
          <w:rFonts w:ascii="Arial" w:hAnsi="Arial" w:cs="Arial"/>
        </w:rPr>
        <w:t xml:space="preserve">raise a grievance or </w:t>
      </w:r>
      <w:r>
        <w:rPr>
          <w:rStyle w:val="normaltextrun"/>
          <w:rFonts w:ascii="Arial" w:hAnsi="Arial" w:cs="Arial"/>
        </w:rPr>
        <w:t xml:space="preserve">complain to an ET if they </w:t>
      </w:r>
      <w:r w:rsidR="0054028A">
        <w:rPr>
          <w:rStyle w:val="normaltextrun"/>
          <w:rFonts w:ascii="Arial" w:hAnsi="Arial" w:cs="Arial"/>
        </w:rPr>
        <w:t xml:space="preserve">do not follow </w:t>
      </w:r>
      <w:r w:rsidR="00764888">
        <w:rPr>
          <w:rStyle w:val="normaltextrun"/>
          <w:rFonts w:ascii="Arial" w:hAnsi="Arial" w:cs="Arial"/>
        </w:rPr>
        <w:t>legislation</w:t>
      </w:r>
      <w:r w:rsidR="0054028A">
        <w:rPr>
          <w:rStyle w:val="normaltextrun"/>
          <w:rFonts w:ascii="Arial" w:hAnsi="Arial" w:cs="Arial"/>
        </w:rPr>
        <w:t xml:space="preserve">, </w:t>
      </w:r>
      <w:r w:rsidR="00E6462A">
        <w:rPr>
          <w:rStyle w:val="normaltextrun"/>
          <w:rFonts w:ascii="Arial" w:hAnsi="Arial" w:cs="Arial"/>
        </w:rPr>
        <w:t>dismiss</w:t>
      </w:r>
      <w:r w:rsidR="001005E5">
        <w:rPr>
          <w:rStyle w:val="normaltextrun"/>
          <w:rFonts w:ascii="Arial" w:hAnsi="Arial" w:cs="Arial"/>
        </w:rPr>
        <w:t>,</w:t>
      </w:r>
      <w:r w:rsidR="00E6462A">
        <w:rPr>
          <w:rStyle w:val="normaltextrun"/>
          <w:rFonts w:ascii="Arial" w:hAnsi="Arial" w:cs="Arial"/>
        </w:rPr>
        <w:t xml:space="preserve"> or treat Chelsea unfairly due to the request, </w:t>
      </w:r>
      <w:r w:rsidR="00686077">
        <w:rPr>
          <w:rStyle w:val="normaltextrun"/>
          <w:rFonts w:ascii="Arial" w:hAnsi="Arial" w:cs="Arial"/>
        </w:rPr>
        <w:t xml:space="preserve">or reject the application based on untrue information (GOV.UK, </w:t>
      </w:r>
      <w:r w:rsidR="00686077" w:rsidRPr="001F2A50">
        <w:rPr>
          <w:rStyle w:val="normaltextrun"/>
          <w:rFonts w:ascii="Arial" w:hAnsi="Arial" w:cs="Arial"/>
        </w:rPr>
        <w:t>no date</w:t>
      </w:r>
      <w:r w:rsidR="00D077E0" w:rsidRPr="001F2A50">
        <w:rPr>
          <w:rStyle w:val="normaltextrun"/>
          <w:rFonts w:ascii="Arial" w:hAnsi="Arial" w:cs="Arial"/>
        </w:rPr>
        <w:t xml:space="preserve"> </w:t>
      </w:r>
      <w:r w:rsidR="007416C7" w:rsidRPr="001F2A50">
        <w:rPr>
          <w:rStyle w:val="normaltextrun"/>
          <w:rFonts w:ascii="Arial" w:hAnsi="Arial" w:cs="Arial"/>
        </w:rPr>
        <w:t>h</w:t>
      </w:r>
      <w:r w:rsidR="00686077" w:rsidRPr="001F2A50">
        <w:rPr>
          <w:rStyle w:val="normaltextrun"/>
          <w:rFonts w:ascii="Arial" w:hAnsi="Arial" w:cs="Arial"/>
        </w:rPr>
        <w:t>)</w:t>
      </w:r>
      <w:r w:rsidR="00133F0A" w:rsidRPr="001F2A50">
        <w:rPr>
          <w:rStyle w:val="normaltextrun"/>
          <w:rFonts w:ascii="Arial" w:hAnsi="Arial" w:cs="Arial"/>
        </w:rPr>
        <w:t>.</w:t>
      </w:r>
      <w:r w:rsidR="0074127D" w:rsidRPr="001F2A50">
        <w:rPr>
          <w:rStyle w:val="normaltextrun"/>
          <w:rFonts w:ascii="Arial" w:hAnsi="Arial" w:cs="Arial"/>
        </w:rPr>
        <w:t xml:space="preserve"> Charlotte and Madeleine would be expected to compensate if the claim is deemed</w:t>
      </w:r>
      <w:r w:rsidR="0074127D">
        <w:rPr>
          <w:rStyle w:val="normaltextrun"/>
          <w:rFonts w:ascii="Arial" w:hAnsi="Arial" w:cs="Arial"/>
        </w:rPr>
        <w:t xml:space="preserve"> successful, </w:t>
      </w:r>
      <w:r w:rsidR="0074127D" w:rsidRPr="008F6E34">
        <w:rPr>
          <w:rStyle w:val="normaltextrun"/>
          <w:rFonts w:ascii="Arial" w:hAnsi="Arial" w:cs="Arial"/>
        </w:rPr>
        <w:t>a</w:t>
      </w:r>
      <w:r w:rsidR="005A1DE4" w:rsidRPr="008F6E34">
        <w:rPr>
          <w:rStyle w:val="normaltextrun"/>
          <w:rFonts w:ascii="Arial" w:hAnsi="Arial" w:cs="Arial"/>
        </w:rPr>
        <w:t xml:space="preserve">s demonstrated in case </w:t>
      </w:r>
      <w:r w:rsidR="005A1DE4" w:rsidRPr="008F6E34">
        <w:rPr>
          <w:rStyle w:val="normaltextrun"/>
          <w:rFonts w:ascii="Arial" w:hAnsi="Arial" w:cs="Arial"/>
          <w:i/>
          <w:iCs/>
        </w:rPr>
        <w:t>Mr D Grosvenor v J Huggins &amp; Son Ltd: 330</w:t>
      </w:r>
      <w:r w:rsidR="00F732A5" w:rsidRPr="008F6E34">
        <w:rPr>
          <w:rStyle w:val="normaltextrun"/>
          <w:rFonts w:ascii="Arial" w:hAnsi="Arial" w:cs="Arial"/>
          <w:i/>
          <w:iCs/>
        </w:rPr>
        <w:t>4988/2022</w:t>
      </w:r>
      <w:r w:rsidR="00F732A5">
        <w:rPr>
          <w:rStyle w:val="normaltextrun"/>
          <w:rFonts w:ascii="Arial" w:hAnsi="Arial" w:cs="Arial"/>
        </w:rPr>
        <w:t xml:space="preserve"> where the respondent was </w:t>
      </w:r>
      <w:r w:rsidR="00EA394A">
        <w:rPr>
          <w:rStyle w:val="normaltextrun"/>
          <w:rFonts w:ascii="Arial" w:hAnsi="Arial" w:cs="Arial"/>
        </w:rPr>
        <w:t>required to pay the claimant £3,111.94</w:t>
      </w:r>
      <w:r w:rsidR="00E0754C">
        <w:rPr>
          <w:rStyle w:val="normaltextrun"/>
          <w:rFonts w:ascii="Arial" w:hAnsi="Arial" w:cs="Arial"/>
        </w:rPr>
        <w:t xml:space="preserve"> for breaching duties to consider a </w:t>
      </w:r>
      <w:proofErr w:type="spellStart"/>
      <w:r w:rsidR="00E0754C">
        <w:rPr>
          <w:rStyle w:val="normaltextrun"/>
          <w:rFonts w:ascii="Arial" w:hAnsi="Arial" w:cs="Arial"/>
        </w:rPr>
        <w:t>flexile</w:t>
      </w:r>
      <w:proofErr w:type="spellEnd"/>
      <w:r w:rsidR="00E0754C">
        <w:rPr>
          <w:rStyle w:val="normaltextrun"/>
          <w:rFonts w:ascii="Arial" w:hAnsi="Arial" w:cs="Arial"/>
        </w:rPr>
        <w:t xml:space="preserve"> working request.</w:t>
      </w:r>
    </w:p>
    <w:p w14:paraId="6AC9660C" w14:textId="77777777" w:rsidR="008829EC" w:rsidRDefault="008829EC" w:rsidP="008C5B56">
      <w:pPr>
        <w:pStyle w:val="paragraph"/>
        <w:spacing w:before="0" w:beforeAutospacing="0" w:after="0" w:afterAutospacing="0"/>
        <w:ind w:left="360"/>
        <w:textAlignment w:val="baseline"/>
        <w:rPr>
          <w:rStyle w:val="normaltextrun"/>
          <w:rFonts w:ascii="Arial" w:hAnsi="Arial" w:cs="Arial"/>
        </w:rPr>
      </w:pPr>
    </w:p>
    <w:p w14:paraId="440B9A21" w14:textId="7601EC8D" w:rsidR="008829EC" w:rsidRDefault="003D0CAD" w:rsidP="00876DD5">
      <w:pPr>
        <w:pStyle w:val="paragraph"/>
        <w:spacing w:before="0" w:beforeAutospacing="0" w:after="0" w:afterAutospacing="0"/>
        <w:ind w:left="360"/>
        <w:textAlignment w:val="baseline"/>
        <w:rPr>
          <w:rStyle w:val="normaltextrun"/>
          <w:rFonts w:ascii="Arial" w:hAnsi="Arial" w:cs="Arial"/>
        </w:rPr>
      </w:pPr>
      <w:r>
        <w:rPr>
          <w:rStyle w:val="normaltextrun"/>
          <w:rFonts w:ascii="Arial" w:hAnsi="Arial" w:cs="Arial"/>
        </w:rPr>
        <w:t>Additionally</w:t>
      </w:r>
      <w:r w:rsidR="00135284">
        <w:rPr>
          <w:rStyle w:val="normaltextrun"/>
          <w:rFonts w:ascii="Arial" w:hAnsi="Arial" w:cs="Arial"/>
        </w:rPr>
        <w:t xml:space="preserve">, </w:t>
      </w:r>
      <w:r w:rsidR="00B25B71">
        <w:rPr>
          <w:rStyle w:val="normaltextrun"/>
          <w:rFonts w:ascii="Arial" w:hAnsi="Arial" w:cs="Arial"/>
        </w:rPr>
        <w:t xml:space="preserve">refusing a flexible working request without justification </w:t>
      </w:r>
      <w:r w:rsidR="005B420E">
        <w:rPr>
          <w:rStyle w:val="normaltextrun"/>
          <w:rFonts w:ascii="Arial" w:hAnsi="Arial" w:cs="Arial"/>
        </w:rPr>
        <w:t xml:space="preserve">could be considered as </w:t>
      </w:r>
      <w:r w:rsidR="00BE102A">
        <w:rPr>
          <w:rStyle w:val="normaltextrun"/>
          <w:rFonts w:ascii="Arial" w:hAnsi="Arial" w:cs="Arial"/>
        </w:rPr>
        <w:t>either direct or indirect discrimination</w:t>
      </w:r>
      <w:r w:rsidR="008415FE">
        <w:rPr>
          <w:rStyle w:val="normaltextrun"/>
          <w:rFonts w:ascii="Arial" w:hAnsi="Arial" w:cs="Arial"/>
        </w:rPr>
        <w:t xml:space="preserve"> if it does not follow protocol </w:t>
      </w:r>
      <w:r w:rsidR="008415FE">
        <w:rPr>
          <w:rStyle w:val="normaltextrun"/>
          <w:rFonts w:ascii="Arial" w:hAnsi="Arial" w:cs="Arial"/>
        </w:rPr>
        <w:lastRenderedPageBreak/>
        <w:t xml:space="preserve">and </w:t>
      </w:r>
      <w:r w:rsidR="003952B6">
        <w:rPr>
          <w:rStyle w:val="normaltextrun"/>
          <w:rFonts w:ascii="Arial" w:hAnsi="Arial" w:cs="Arial"/>
        </w:rPr>
        <w:t>troubles someone due their protected characteristic</w:t>
      </w:r>
      <w:r w:rsidR="004F6547">
        <w:rPr>
          <w:rStyle w:val="normaltextrun"/>
          <w:rFonts w:ascii="Arial" w:hAnsi="Arial" w:cs="Arial"/>
        </w:rPr>
        <w:t xml:space="preserve"> (CIPD, </w:t>
      </w:r>
      <w:r w:rsidR="004F6547" w:rsidRPr="00EA0E2F">
        <w:rPr>
          <w:rStyle w:val="normaltextrun"/>
          <w:rFonts w:ascii="Arial" w:hAnsi="Arial" w:cs="Arial"/>
        </w:rPr>
        <w:t>2024).</w:t>
      </w:r>
      <w:r w:rsidR="004F6547">
        <w:rPr>
          <w:rStyle w:val="normaltextrun"/>
          <w:rFonts w:ascii="Arial" w:hAnsi="Arial" w:cs="Arial"/>
        </w:rPr>
        <w:t xml:space="preserve"> </w:t>
      </w:r>
      <w:r w:rsidR="00BC7E59">
        <w:rPr>
          <w:rStyle w:val="normaltextrun"/>
          <w:rFonts w:ascii="Arial" w:hAnsi="Arial" w:cs="Arial"/>
        </w:rPr>
        <w:t xml:space="preserve">In the case </w:t>
      </w:r>
      <w:r w:rsidR="006F2FA8" w:rsidRPr="00EA0E2F">
        <w:rPr>
          <w:rStyle w:val="normaltextrun"/>
          <w:rFonts w:ascii="Arial" w:hAnsi="Arial" w:cs="Arial"/>
          <w:i/>
          <w:iCs/>
        </w:rPr>
        <w:t>Webster v Princes Soft Drinks: ET/1803942/2004</w:t>
      </w:r>
      <w:r w:rsidR="00876DD5" w:rsidRPr="00D371A2">
        <w:rPr>
          <w:rStyle w:val="normaltextrun"/>
          <w:rFonts w:ascii="Arial" w:hAnsi="Arial" w:cs="Arial"/>
        </w:rPr>
        <w:t xml:space="preserve"> </w:t>
      </w:r>
      <w:r w:rsidR="00876DD5" w:rsidRPr="00D077E0">
        <w:rPr>
          <w:rStyle w:val="normaltextrun"/>
          <w:rFonts w:ascii="Arial" w:hAnsi="Arial" w:cs="Arial"/>
        </w:rPr>
        <w:t xml:space="preserve">(CIPD, </w:t>
      </w:r>
      <w:r w:rsidR="00876DD5" w:rsidRPr="001F2A50">
        <w:rPr>
          <w:rStyle w:val="normaltextrun"/>
          <w:rFonts w:ascii="Arial" w:hAnsi="Arial" w:cs="Arial"/>
        </w:rPr>
        <w:t>2024</w:t>
      </w:r>
      <w:r w:rsidR="00876DD5" w:rsidRPr="00D077E0">
        <w:rPr>
          <w:rStyle w:val="normaltextrun"/>
          <w:rFonts w:ascii="Arial" w:hAnsi="Arial" w:cs="Arial"/>
        </w:rPr>
        <w:t>)</w:t>
      </w:r>
      <w:r w:rsidR="00CD1D3A" w:rsidRPr="00D077E0">
        <w:rPr>
          <w:rStyle w:val="normaltextrun"/>
          <w:rFonts w:ascii="Arial" w:hAnsi="Arial" w:cs="Arial"/>
        </w:rPr>
        <w:t>,</w:t>
      </w:r>
      <w:r w:rsidR="00CD1D3A">
        <w:rPr>
          <w:rStyle w:val="normaltextrun"/>
          <w:rFonts w:ascii="Arial" w:hAnsi="Arial" w:cs="Arial"/>
        </w:rPr>
        <w:t xml:space="preserve"> the claimant was successful in an </w:t>
      </w:r>
      <w:r w:rsidR="00C93778">
        <w:rPr>
          <w:rStyle w:val="normaltextrun"/>
          <w:rFonts w:ascii="Arial" w:hAnsi="Arial" w:cs="Arial"/>
        </w:rPr>
        <w:t>indirect</w:t>
      </w:r>
      <w:r w:rsidR="00CD1D3A">
        <w:rPr>
          <w:rStyle w:val="normaltextrun"/>
          <w:rFonts w:ascii="Arial" w:hAnsi="Arial" w:cs="Arial"/>
        </w:rPr>
        <w:t xml:space="preserve"> sex discrimination claim</w:t>
      </w:r>
      <w:r w:rsidR="00876DD5">
        <w:rPr>
          <w:rStyle w:val="normaltextrun"/>
          <w:rFonts w:ascii="Arial" w:hAnsi="Arial" w:cs="Arial"/>
        </w:rPr>
        <w:t xml:space="preserve">, where a rejected flexible working request was wrongfully refused. </w:t>
      </w:r>
    </w:p>
    <w:p w14:paraId="680D5163" w14:textId="77777777" w:rsidR="008C5B56" w:rsidRDefault="008C5B56"/>
    <w:p w14:paraId="5871F022" w14:textId="06ED7EE8" w:rsidR="00447A28" w:rsidDel="00F65D75" w:rsidRDefault="00447A28">
      <w:pPr>
        <w:rPr>
          <w:del w:id="159" w:author="Alys Thomas (Hywel Dda UHB - People Culture Facilitator)" w:date="2024-06-07T12:46:00Z"/>
        </w:rPr>
      </w:pPr>
    </w:p>
    <w:p w14:paraId="3AFF39E7" w14:textId="602A2D1F" w:rsidR="00447A28" w:rsidDel="00F65D75" w:rsidRDefault="00447A28">
      <w:pPr>
        <w:rPr>
          <w:del w:id="160" w:author="Alys Thomas (Hywel Dda UHB - People Culture Facilitator)" w:date="2024-06-07T12:46:00Z"/>
        </w:rPr>
      </w:pPr>
    </w:p>
    <w:p w14:paraId="4DC45D90" w14:textId="4D11E9DC" w:rsidR="00447A28" w:rsidDel="00F65D75" w:rsidRDefault="00447A28">
      <w:pPr>
        <w:rPr>
          <w:del w:id="161" w:author="Alys Thomas (Hywel Dda UHB - People Culture Facilitator)" w:date="2024-06-07T12:46:00Z"/>
        </w:rPr>
      </w:pPr>
    </w:p>
    <w:p w14:paraId="250C0350" w14:textId="43457078" w:rsidR="00447A28" w:rsidDel="00F65D75" w:rsidRDefault="00447A28">
      <w:pPr>
        <w:rPr>
          <w:del w:id="162" w:author="Alys Thomas (Hywel Dda UHB - People Culture Facilitator)" w:date="2024-06-07T12:46:00Z"/>
        </w:rPr>
      </w:pPr>
    </w:p>
    <w:p w14:paraId="16E027B2" w14:textId="59F87360" w:rsidR="00447A28" w:rsidDel="00F65D75" w:rsidRDefault="00447A28">
      <w:pPr>
        <w:rPr>
          <w:del w:id="163" w:author="Alys Thomas (Hywel Dda UHB - People Culture Facilitator)" w:date="2024-06-07T12:46:00Z"/>
        </w:rPr>
      </w:pPr>
    </w:p>
    <w:p w14:paraId="5DFF0383" w14:textId="2B6F042A" w:rsidR="00447A28" w:rsidDel="00F65D75" w:rsidRDefault="00447A28">
      <w:pPr>
        <w:rPr>
          <w:del w:id="164" w:author="Alys Thomas (Hywel Dda UHB - People Culture Facilitator)" w:date="2024-06-07T12:46:00Z"/>
        </w:rPr>
      </w:pPr>
    </w:p>
    <w:p w14:paraId="1C733FE5" w14:textId="5CFF9460" w:rsidR="00447A28" w:rsidDel="00F65D75" w:rsidRDefault="00447A28">
      <w:pPr>
        <w:rPr>
          <w:del w:id="165" w:author="Alys Thomas (Hywel Dda UHB - People Culture Facilitator)" w:date="2024-06-07T12:46:00Z"/>
        </w:rPr>
      </w:pPr>
    </w:p>
    <w:p w14:paraId="66C90F24" w14:textId="53EC0DE7" w:rsidR="00447A28" w:rsidDel="00F65D75" w:rsidRDefault="00447A28">
      <w:pPr>
        <w:rPr>
          <w:del w:id="166" w:author="Alys Thomas (Hywel Dda UHB - People Culture Facilitator)" w:date="2024-06-07T12:46:00Z"/>
        </w:rPr>
      </w:pPr>
    </w:p>
    <w:p w14:paraId="7B58F183" w14:textId="21DE2765" w:rsidR="00447A28" w:rsidDel="00F65D75" w:rsidRDefault="00447A28">
      <w:pPr>
        <w:rPr>
          <w:del w:id="167" w:author="Alys Thomas (Hywel Dda UHB - People Culture Facilitator)" w:date="2024-06-07T12:46:00Z"/>
        </w:rPr>
      </w:pPr>
    </w:p>
    <w:p w14:paraId="20FE444A" w14:textId="77777777" w:rsidR="00447A28" w:rsidDel="00F65D75" w:rsidRDefault="00447A28">
      <w:pPr>
        <w:rPr>
          <w:del w:id="168" w:author="Alys Thomas (Hywel Dda UHB - People Culture Facilitator)" w:date="2024-06-07T12:45:00Z"/>
        </w:rPr>
      </w:pPr>
    </w:p>
    <w:p w14:paraId="58FC654A" w14:textId="77777777" w:rsidR="00447A28" w:rsidDel="00F65D75" w:rsidRDefault="00447A28">
      <w:pPr>
        <w:rPr>
          <w:del w:id="169" w:author="Alys Thomas (Hywel Dda UHB - People Culture Facilitator)" w:date="2024-06-07T12:45:00Z"/>
        </w:rPr>
      </w:pPr>
    </w:p>
    <w:p w14:paraId="0F98EEFF" w14:textId="08A6C97E" w:rsidR="00447A28" w:rsidDel="00D24943" w:rsidRDefault="00447A28">
      <w:pPr>
        <w:rPr>
          <w:del w:id="170" w:author="Alys Thomas (Hywel Dda UHB - People Culture Facilitator)" w:date="2024-06-06T21:04:00Z"/>
        </w:rPr>
      </w:pPr>
    </w:p>
    <w:p w14:paraId="7CBBFB50" w14:textId="77777777" w:rsidR="00D24943" w:rsidRDefault="00D24943">
      <w:pPr>
        <w:rPr>
          <w:ins w:id="171" w:author="Alys Thomas (Hywel Dda UHB - People Culture Facilitator)" w:date="2024-06-07T10:32:00Z"/>
        </w:rPr>
      </w:pPr>
    </w:p>
    <w:p w14:paraId="5D2F2A95" w14:textId="77777777" w:rsidR="00D24943" w:rsidRDefault="00D24943">
      <w:pPr>
        <w:rPr>
          <w:ins w:id="172" w:author="Alys Thomas (Hywel Dda UHB - People Culture Facilitator)" w:date="2024-06-07T12:46:00Z"/>
        </w:rPr>
      </w:pPr>
    </w:p>
    <w:p w14:paraId="71BD8D3B" w14:textId="77777777" w:rsidR="00F65D75" w:rsidRDefault="00F65D75">
      <w:pPr>
        <w:rPr>
          <w:ins w:id="173" w:author="Alys Thomas (Hywel Dda UHB - People Culture Facilitator)" w:date="2024-06-07T12:46:00Z"/>
        </w:rPr>
      </w:pPr>
    </w:p>
    <w:p w14:paraId="6C30AB93" w14:textId="77777777" w:rsidR="00F65D75" w:rsidRDefault="00F65D75">
      <w:pPr>
        <w:rPr>
          <w:ins w:id="174" w:author="Alys Thomas (Hywel Dda UHB - People Culture Facilitator)" w:date="2024-06-07T12:46:00Z"/>
        </w:rPr>
      </w:pPr>
    </w:p>
    <w:p w14:paraId="1B99E54F" w14:textId="77777777" w:rsidR="00F65D75" w:rsidRDefault="00F65D75">
      <w:pPr>
        <w:rPr>
          <w:ins w:id="175" w:author="Alys Thomas (Hywel Dda UHB - People Culture Facilitator)" w:date="2024-06-07T12:46:00Z"/>
        </w:rPr>
      </w:pPr>
    </w:p>
    <w:p w14:paraId="3C3A20B4" w14:textId="77777777" w:rsidR="00F65D75" w:rsidRDefault="00F65D75">
      <w:pPr>
        <w:rPr>
          <w:ins w:id="176" w:author="Alys Thomas (Hywel Dda UHB - People Culture Facilitator)" w:date="2024-06-07T12:46:00Z"/>
        </w:rPr>
      </w:pPr>
    </w:p>
    <w:p w14:paraId="45F4CC24" w14:textId="77777777" w:rsidR="00F65D75" w:rsidRDefault="00F65D75">
      <w:pPr>
        <w:rPr>
          <w:ins w:id="177" w:author="Alys Thomas (Hywel Dda UHB - People Culture Facilitator)" w:date="2024-06-07T12:46:00Z"/>
        </w:rPr>
      </w:pPr>
    </w:p>
    <w:p w14:paraId="3433DFE2" w14:textId="77777777" w:rsidR="00F65D75" w:rsidRDefault="00F65D75">
      <w:pPr>
        <w:rPr>
          <w:ins w:id="178" w:author="Alys Thomas (Hywel Dda UHB - People Culture Facilitator)" w:date="2024-06-07T12:46:00Z"/>
        </w:rPr>
      </w:pPr>
    </w:p>
    <w:p w14:paraId="37D2FB70" w14:textId="77777777" w:rsidR="00F65D75" w:rsidRDefault="00F65D75">
      <w:pPr>
        <w:rPr>
          <w:ins w:id="179" w:author="Alys Thomas (Hywel Dda UHB - People Culture Facilitator)" w:date="2024-06-07T12:46:00Z"/>
        </w:rPr>
      </w:pPr>
    </w:p>
    <w:p w14:paraId="719BD8B6" w14:textId="77777777" w:rsidR="00F65D75" w:rsidRDefault="00F65D75">
      <w:pPr>
        <w:rPr>
          <w:ins w:id="180" w:author="Alys Thomas (Hywel Dda UHB - People Culture Facilitator)" w:date="2024-06-07T12:46:00Z"/>
        </w:rPr>
      </w:pPr>
    </w:p>
    <w:p w14:paraId="5B553428" w14:textId="77777777" w:rsidR="00F65D75" w:rsidRDefault="00F65D75">
      <w:pPr>
        <w:rPr>
          <w:ins w:id="181" w:author="Alys Thomas (Hywel Dda UHB - People Culture Facilitator)" w:date="2024-06-07T12:46:00Z"/>
        </w:rPr>
      </w:pPr>
    </w:p>
    <w:p w14:paraId="207AC8F5" w14:textId="77777777" w:rsidR="00F65D75" w:rsidRDefault="00F65D75">
      <w:pPr>
        <w:rPr>
          <w:ins w:id="182" w:author="Alys Thomas (Hywel Dda UHB - People Culture Facilitator)" w:date="2024-06-07T12:46:00Z"/>
        </w:rPr>
      </w:pPr>
    </w:p>
    <w:p w14:paraId="29F966E6" w14:textId="77777777" w:rsidR="00F65D75" w:rsidRDefault="00F65D75">
      <w:pPr>
        <w:rPr>
          <w:ins w:id="183" w:author="Alys Thomas (Hywel Dda UHB - People Culture Facilitator)" w:date="2024-06-07T12:46:00Z"/>
        </w:rPr>
      </w:pPr>
    </w:p>
    <w:p w14:paraId="2E499032" w14:textId="77777777" w:rsidR="00F65D75" w:rsidRDefault="00F65D75">
      <w:pPr>
        <w:rPr>
          <w:ins w:id="184" w:author="Alys Thomas (Hywel Dda UHB - People Culture Facilitator)" w:date="2024-06-07T12:46:00Z"/>
        </w:rPr>
      </w:pPr>
    </w:p>
    <w:p w14:paraId="0B59D9A5" w14:textId="77777777" w:rsidR="00F65D75" w:rsidRDefault="00F65D75">
      <w:pPr>
        <w:rPr>
          <w:ins w:id="185" w:author="Alys Thomas (Hywel Dda UHB - People Culture Facilitator)" w:date="2024-06-07T12:46:00Z"/>
        </w:rPr>
      </w:pPr>
    </w:p>
    <w:p w14:paraId="2CB06942" w14:textId="77777777" w:rsidR="00F65D75" w:rsidRDefault="00F65D75">
      <w:pPr>
        <w:rPr>
          <w:ins w:id="186" w:author="Alys Thomas (Hywel Dda UHB - People Culture Facilitator)" w:date="2024-06-07T12:46:00Z"/>
        </w:rPr>
      </w:pPr>
    </w:p>
    <w:p w14:paraId="70E774B6" w14:textId="77777777" w:rsidR="00F65D75" w:rsidRDefault="00F65D75">
      <w:pPr>
        <w:rPr>
          <w:ins w:id="187" w:author="Alys Thomas (Hywel Dda UHB - People Culture Facilitator)" w:date="2024-06-07T12:46:00Z"/>
        </w:rPr>
      </w:pPr>
    </w:p>
    <w:p w14:paraId="2D1F4379" w14:textId="77777777" w:rsidR="00F65D75" w:rsidRDefault="00F65D75">
      <w:pPr>
        <w:rPr>
          <w:ins w:id="188" w:author="Alys Thomas (Hywel Dda UHB - People Culture Facilitator)" w:date="2024-06-07T10:32:00Z"/>
        </w:rPr>
      </w:pPr>
    </w:p>
    <w:p w14:paraId="437CB110" w14:textId="018C9708" w:rsidR="00447A28" w:rsidDel="00D40766" w:rsidRDefault="00447A28">
      <w:pPr>
        <w:rPr>
          <w:del w:id="189" w:author="Alys Thomas (Hywel Dda UHB - People Culture Facilitator)" w:date="2024-06-06T21:04:00Z"/>
        </w:rPr>
      </w:pPr>
    </w:p>
    <w:p w14:paraId="4BCC094A" w14:textId="098AC07D" w:rsidR="00447A28" w:rsidDel="00D40766" w:rsidRDefault="00447A28">
      <w:pPr>
        <w:rPr>
          <w:del w:id="190" w:author="Alys Thomas (Hywel Dda UHB - People Culture Facilitator)" w:date="2024-06-06T21:04:00Z"/>
        </w:rPr>
      </w:pPr>
    </w:p>
    <w:p w14:paraId="5F91B203" w14:textId="2B071FD4" w:rsidR="00447A28" w:rsidDel="00D40766" w:rsidRDefault="00447A28">
      <w:pPr>
        <w:rPr>
          <w:del w:id="191" w:author="Alys Thomas (Hywel Dda UHB - People Culture Facilitator)" w:date="2024-06-06T21:04:00Z"/>
        </w:rPr>
      </w:pPr>
    </w:p>
    <w:p w14:paraId="53073882" w14:textId="4B5CD1A2" w:rsidR="00447A28" w:rsidDel="00D40766" w:rsidRDefault="00447A28">
      <w:pPr>
        <w:rPr>
          <w:del w:id="192" w:author="Alys Thomas (Hywel Dda UHB - People Culture Facilitator)" w:date="2024-06-06T21:04:00Z"/>
        </w:rPr>
      </w:pPr>
    </w:p>
    <w:p w14:paraId="0FCB32B6" w14:textId="42E30C3B" w:rsidR="00447A28" w:rsidDel="00D40766" w:rsidRDefault="00447A28">
      <w:pPr>
        <w:rPr>
          <w:del w:id="193" w:author="Alys Thomas (Hywel Dda UHB - People Culture Facilitator)" w:date="2024-06-06T21:04:00Z"/>
        </w:rPr>
      </w:pPr>
    </w:p>
    <w:p w14:paraId="233DEB6C" w14:textId="1B590376" w:rsidR="00447A28" w:rsidDel="00D40766" w:rsidRDefault="00447A28">
      <w:pPr>
        <w:rPr>
          <w:del w:id="194" w:author="Alys Thomas (Hywel Dda UHB - People Culture Facilitator)" w:date="2024-06-06T21:04:00Z"/>
        </w:rPr>
      </w:pPr>
    </w:p>
    <w:p w14:paraId="794E123F" w14:textId="40E6790B" w:rsidR="00447A28" w:rsidDel="00D40766" w:rsidRDefault="00447A28">
      <w:pPr>
        <w:rPr>
          <w:del w:id="195" w:author="Alys Thomas (Hywel Dda UHB - People Culture Facilitator)" w:date="2024-06-06T21:04:00Z"/>
        </w:rPr>
      </w:pPr>
    </w:p>
    <w:p w14:paraId="174FBAAC" w14:textId="64BE7728" w:rsidR="00447A28" w:rsidDel="00D40766" w:rsidRDefault="00447A28">
      <w:pPr>
        <w:rPr>
          <w:del w:id="196" w:author="Alys Thomas (Hywel Dda UHB - People Culture Facilitator)" w:date="2024-06-06T21:04:00Z"/>
        </w:rPr>
      </w:pPr>
    </w:p>
    <w:p w14:paraId="1F573F2B" w14:textId="79EE2367" w:rsidR="00447A28" w:rsidDel="00D40766" w:rsidRDefault="00447A28">
      <w:pPr>
        <w:rPr>
          <w:del w:id="197" w:author="Alys Thomas (Hywel Dda UHB - People Culture Facilitator)" w:date="2024-06-06T21:04:00Z"/>
        </w:rPr>
      </w:pPr>
    </w:p>
    <w:p w14:paraId="522CAEB9" w14:textId="3FD11982" w:rsidR="00447A28" w:rsidDel="00D40766" w:rsidRDefault="00447A28">
      <w:pPr>
        <w:rPr>
          <w:del w:id="198" w:author="Alys Thomas (Hywel Dda UHB - People Culture Facilitator)" w:date="2024-06-06T21:04:00Z"/>
        </w:rPr>
      </w:pPr>
    </w:p>
    <w:p w14:paraId="529B9DDB" w14:textId="2CBBAB70" w:rsidR="00447A28" w:rsidDel="00D24943" w:rsidRDefault="00447A28">
      <w:pPr>
        <w:rPr>
          <w:del w:id="199" w:author="Alys Thomas (Hywel Dda UHB - People Culture Facilitator)" w:date="2024-06-07T10:33:00Z"/>
        </w:rPr>
      </w:pPr>
    </w:p>
    <w:p w14:paraId="5F03668C" w14:textId="5764EC41" w:rsidR="00447A28" w:rsidRPr="00447A28" w:rsidRDefault="00447A28">
      <w:pPr>
        <w:rPr>
          <w:rFonts w:ascii="Arial" w:hAnsi="Arial" w:cs="Arial"/>
          <w:b/>
          <w:bCs/>
          <w:sz w:val="24"/>
          <w:szCs w:val="24"/>
        </w:rPr>
      </w:pPr>
      <w:r w:rsidRPr="00447A28">
        <w:rPr>
          <w:rFonts w:ascii="Arial" w:hAnsi="Arial" w:cs="Arial"/>
          <w:b/>
          <w:bCs/>
          <w:sz w:val="24"/>
          <w:szCs w:val="24"/>
        </w:rPr>
        <w:t>Reference List</w:t>
      </w:r>
    </w:p>
    <w:p w14:paraId="2081EE77"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‘Mr D Grosvenor v J Huggins &amp; Sons Ltd (2022) Employment Tribunal, case: </w:t>
      </w:r>
      <w:r w:rsidRPr="005E7E0B">
        <w:rPr>
          <w:rFonts w:ascii="Arial" w:hAnsi="Arial" w:cs="Arial"/>
          <w:sz w:val="24"/>
          <w:szCs w:val="24"/>
        </w:rPr>
        <w:t>3304988/2022</w:t>
      </w:r>
      <w:r>
        <w:rPr>
          <w:rFonts w:ascii="Arial" w:hAnsi="Arial" w:cs="Arial"/>
          <w:sz w:val="24"/>
          <w:szCs w:val="24"/>
        </w:rPr>
        <w:t xml:space="preserve">. Available at: </w:t>
      </w:r>
      <w:hyperlink r:id="rId27" w:history="1">
        <w:r w:rsidRPr="00065A02">
          <w:rPr>
            <w:rStyle w:val="Hyperlink"/>
            <w:rFonts w:ascii="Arial" w:hAnsi="Arial" w:cs="Arial"/>
            <w:sz w:val="24"/>
            <w:szCs w:val="24"/>
          </w:rPr>
          <w:t>https://assets.publishing.service.gov.uk/media/65a7e59594c9970013aeb908/Mr_D_Grosvenor_-_v_-__J_Huggins___Son_Limited_-_3304988-2022_-_Judgment.pdf</w:t>
        </w:r>
      </w:hyperlink>
      <w:r>
        <w:rPr>
          <w:rFonts w:ascii="Arial" w:hAnsi="Arial" w:cs="Arial"/>
          <w:sz w:val="24"/>
          <w:szCs w:val="24"/>
        </w:rPr>
        <w:t xml:space="preserve"> (Accessed: 3rdMay 2024)</w:t>
      </w:r>
    </w:p>
    <w:p w14:paraId="33A60A65"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‘Mrs M Dobson v Michael Cook Law Firm and Mr Michael D Cook’ (2023) Employment Tribunal, case: </w:t>
      </w:r>
      <w:r w:rsidRPr="00A927C7">
        <w:rPr>
          <w:rFonts w:ascii="Arial" w:hAnsi="Arial" w:cs="Arial"/>
          <w:sz w:val="24"/>
          <w:szCs w:val="24"/>
        </w:rPr>
        <w:t>2500923/2023</w:t>
      </w:r>
      <w:r>
        <w:rPr>
          <w:rFonts w:ascii="Arial" w:hAnsi="Arial" w:cs="Arial"/>
          <w:sz w:val="24"/>
          <w:szCs w:val="24"/>
        </w:rPr>
        <w:t xml:space="preserve">. Available at: </w:t>
      </w:r>
      <w:hyperlink r:id="rId28" w:history="1">
        <w:r w:rsidRPr="00065A02">
          <w:rPr>
            <w:rStyle w:val="Hyperlink"/>
            <w:rFonts w:ascii="Arial" w:hAnsi="Arial" w:cs="Arial"/>
            <w:sz w:val="24"/>
            <w:szCs w:val="24"/>
          </w:rPr>
          <w:t>https://assets.publishing.service.gov.uk/media/663242d802f02aa4f31e4129/Mrs_M_Dobson_v_Michael_Cook_Law_Firm_and_Mr_Michael_D_Cook_-_2500923-2023_-_Judgment.pdf</w:t>
        </w:r>
      </w:hyperlink>
      <w:r>
        <w:rPr>
          <w:rFonts w:ascii="Arial" w:hAnsi="Arial" w:cs="Arial"/>
          <w:sz w:val="24"/>
          <w:szCs w:val="24"/>
        </w:rPr>
        <w:t xml:space="preserve"> (Accessed: 2</w:t>
      </w:r>
      <w:r w:rsidRPr="00250283">
        <w:rPr>
          <w:rFonts w:ascii="Arial" w:hAnsi="Arial" w:cs="Arial"/>
          <w:sz w:val="24"/>
          <w:szCs w:val="24"/>
          <w:vertAlign w:val="superscript"/>
        </w:rPr>
        <w:t>nd</w:t>
      </w:r>
      <w:r>
        <w:rPr>
          <w:rFonts w:ascii="Arial" w:hAnsi="Arial" w:cs="Arial"/>
          <w:sz w:val="24"/>
          <w:szCs w:val="24"/>
        </w:rPr>
        <w:t xml:space="preserve"> May 2024)</w:t>
      </w:r>
    </w:p>
    <w:p w14:paraId="03E9A341"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lastRenderedPageBreak/>
        <w:t xml:space="preserve">Abbas, T (2023) </w:t>
      </w:r>
      <w:r w:rsidRPr="00AE6181">
        <w:rPr>
          <w:rFonts w:ascii="Arial" w:hAnsi="Arial" w:cs="Arial"/>
          <w:i/>
          <w:iCs/>
          <w:sz w:val="24"/>
          <w:szCs w:val="24"/>
        </w:rPr>
        <w:t>05 Steps of Communicating Payroll Changes to Employees</w:t>
      </w:r>
      <w:r>
        <w:rPr>
          <w:rFonts w:ascii="Arial" w:hAnsi="Arial" w:cs="Arial"/>
          <w:sz w:val="24"/>
          <w:szCs w:val="24"/>
        </w:rPr>
        <w:t xml:space="preserve">. Available at: </w:t>
      </w:r>
      <w:hyperlink r:id="rId29" w:history="1">
        <w:r w:rsidRPr="00065A02">
          <w:rPr>
            <w:rStyle w:val="Hyperlink"/>
            <w:rFonts w:ascii="Arial" w:hAnsi="Arial" w:cs="Arial"/>
            <w:sz w:val="24"/>
            <w:szCs w:val="24"/>
          </w:rPr>
          <w:t>https://changemanagementinsight.com/05-steps-of-communicating-payroll-changes-to-employees/</w:t>
        </w:r>
      </w:hyperlink>
      <w:r>
        <w:rPr>
          <w:rFonts w:ascii="Arial" w:hAnsi="Arial" w:cs="Arial"/>
          <w:sz w:val="24"/>
          <w:szCs w:val="24"/>
        </w:rPr>
        <w:t xml:space="preserve"> (Accessed: 29</w:t>
      </w:r>
      <w:r w:rsidRPr="00B31F6F">
        <w:rPr>
          <w:rFonts w:ascii="Arial" w:hAnsi="Arial" w:cs="Arial"/>
          <w:sz w:val="24"/>
          <w:szCs w:val="24"/>
          <w:vertAlign w:val="superscript"/>
        </w:rPr>
        <w:t>th</w:t>
      </w:r>
      <w:r>
        <w:rPr>
          <w:rFonts w:ascii="Arial" w:hAnsi="Arial" w:cs="Arial"/>
          <w:sz w:val="24"/>
          <w:szCs w:val="24"/>
        </w:rPr>
        <w:t xml:space="preserve"> April 2024)</w:t>
      </w:r>
    </w:p>
    <w:p w14:paraId="3528B0EE"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(2013) </w:t>
      </w:r>
      <w:r w:rsidRPr="00AE6181">
        <w:rPr>
          <w:rFonts w:ascii="Arial" w:hAnsi="Arial" w:cs="Arial"/>
          <w:i/>
          <w:iCs/>
          <w:sz w:val="24"/>
          <w:szCs w:val="24"/>
        </w:rPr>
        <w:t>Settlement Agreements (under section 111A of the Employment Rights Act 1996).</w:t>
      </w:r>
      <w:r>
        <w:rPr>
          <w:rFonts w:ascii="Arial" w:hAnsi="Arial" w:cs="Arial"/>
          <w:sz w:val="24"/>
          <w:szCs w:val="24"/>
        </w:rPr>
        <w:t xml:space="preserve"> Available at: </w:t>
      </w:r>
      <w:hyperlink r:id="rId30" w:anchor="settlement-agreement-cannot-be-agreed" w:history="1">
        <w:r w:rsidRPr="00065A02">
          <w:rPr>
            <w:rStyle w:val="Hyperlink"/>
            <w:rFonts w:ascii="Arial" w:hAnsi="Arial" w:cs="Arial"/>
            <w:sz w:val="24"/>
            <w:szCs w:val="24"/>
          </w:rPr>
          <w:t>https://www.acas.org.uk/acas-code-of-practice-settlement-agreements/html#settlement-agreement-cannot-be-agreed</w:t>
        </w:r>
      </w:hyperlink>
      <w:r>
        <w:rPr>
          <w:rFonts w:ascii="Arial" w:hAnsi="Arial" w:cs="Arial"/>
          <w:sz w:val="24"/>
          <w:szCs w:val="24"/>
        </w:rPr>
        <w:t xml:space="preserve"> (Accessed: 12</w:t>
      </w:r>
      <w:r w:rsidRPr="00184AE9">
        <w:rPr>
          <w:rFonts w:ascii="Arial" w:hAnsi="Arial" w:cs="Arial"/>
          <w:sz w:val="24"/>
          <w:szCs w:val="24"/>
          <w:vertAlign w:val="superscript"/>
        </w:rPr>
        <w:t>th</w:t>
      </w:r>
      <w:r>
        <w:rPr>
          <w:rFonts w:ascii="Arial" w:hAnsi="Arial" w:cs="Arial"/>
          <w:sz w:val="24"/>
          <w:szCs w:val="24"/>
        </w:rPr>
        <w:t xml:space="preserve"> April 2024)</w:t>
      </w:r>
    </w:p>
    <w:p w14:paraId="75187CC4"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(2021) </w:t>
      </w:r>
      <w:r w:rsidRPr="00AE6181">
        <w:rPr>
          <w:rFonts w:ascii="Arial" w:hAnsi="Arial" w:cs="Arial"/>
          <w:i/>
          <w:iCs/>
          <w:sz w:val="24"/>
          <w:szCs w:val="24"/>
        </w:rPr>
        <w:t>Changing an employment contract after a TUPE transfer: employer responsibilities</w:t>
      </w:r>
      <w:r>
        <w:rPr>
          <w:rFonts w:ascii="Arial" w:hAnsi="Arial" w:cs="Arial"/>
          <w:sz w:val="24"/>
          <w:szCs w:val="24"/>
        </w:rPr>
        <w:t xml:space="preserve">. Available at: </w:t>
      </w:r>
      <w:hyperlink r:id="rId31" w:history="1">
        <w:r w:rsidRPr="00065A02">
          <w:rPr>
            <w:rStyle w:val="Hyperlink"/>
            <w:rFonts w:ascii="Arial" w:hAnsi="Arial" w:cs="Arial"/>
            <w:sz w:val="24"/>
            <w:szCs w:val="24"/>
          </w:rPr>
          <w:t>https://www.acas.org.uk/changing-an-employment-contract-after-a-tupe-transfer-employer-responsibilities</w:t>
        </w:r>
      </w:hyperlink>
      <w:r>
        <w:rPr>
          <w:rFonts w:ascii="Arial" w:hAnsi="Arial" w:cs="Arial"/>
          <w:sz w:val="24"/>
          <w:szCs w:val="24"/>
        </w:rPr>
        <w:t xml:space="preserve"> (Accessed: 15</w:t>
      </w:r>
      <w:r w:rsidRPr="00B31F6F">
        <w:rPr>
          <w:rFonts w:ascii="Arial" w:hAnsi="Arial" w:cs="Arial"/>
          <w:sz w:val="24"/>
          <w:szCs w:val="24"/>
          <w:vertAlign w:val="superscript"/>
        </w:rPr>
        <w:t>th</w:t>
      </w:r>
      <w:r>
        <w:rPr>
          <w:rFonts w:ascii="Arial" w:hAnsi="Arial" w:cs="Arial"/>
          <w:sz w:val="24"/>
          <w:szCs w:val="24"/>
        </w:rPr>
        <w:t xml:space="preserve"> April 2024)</w:t>
      </w:r>
    </w:p>
    <w:p w14:paraId="47775108"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(2022) </w:t>
      </w:r>
      <w:r w:rsidRPr="00AE6181">
        <w:rPr>
          <w:rFonts w:ascii="Arial" w:hAnsi="Arial" w:cs="Arial"/>
          <w:i/>
          <w:iCs/>
          <w:sz w:val="24"/>
          <w:szCs w:val="24"/>
        </w:rPr>
        <w:t>Early conciliation: how the process works</w:t>
      </w:r>
      <w:r>
        <w:rPr>
          <w:rFonts w:ascii="Arial" w:hAnsi="Arial" w:cs="Arial"/>
          <w:sz w:val="24"/>
          <w:szCs w:val="24"/>
        </w:rPr>
        <w:t xml:space="preserve">. Available at: </w:t>
      </w:r>
      <w:hyperlink r:id="rId32" w:history="1">
        <w:r w:rsidRPr="00065A02">
          <w:rPr>
            <w:rStyle w:val="Hyperlink"/>
            <w:rFonts w:ascii="Arial" w:hAnsi="Arial" w:cs="Arial"/>
            <w:sz w:val="24"/>
            <w:szCs w:val="24"/>
          </w:rPr>
          <w:t>https://www.acas.org.uk/early-conciliation/how-early-conciliation-works</w:t>
        </w:r>
      </w:hyperlink>
      <w:r>
        <w:rPr>
          <w:rFonts w:ascii="Arial" w:hAnsi="Arial" w:cs="Arial"/>
          <w:sz w:val="24"/>
          <w:szCs w:val="24"/>
        </w:rPr>
        <w:t xml:space="preserve"> (Accessed: 11</w:t>
      </w:r>
      <w:r w:rsidRPr="00184AE9">
        <w:rPr>
          <w:rFonts w:ascii="Arial" w:hAnsi="Arial" w:cs="Arial"/>
          <w:sz w:val="24"/>
          <w:szCs w:val="24"/>
          <w:vertAlign w:val="superscript"/>
        </w:rPr>
        <w:t>th</w:t>
      </w:r>
      <w:r>
        <w:rPr>
          <w:rFonts w:ascii="Arial" w:hAnsi="Arial" w:cs="Arial"/>
          <w:sz w:val="24"/>
          <w:szCs w:val="24"/>
        </w:rPr>
        <w:t xml:space="preserve"> April 2024</w:t>
      </w:r>
      <w:r w:rsidRPr="00AE6181">
        <w:rPr>
          <w:rFonts w:ascii="Arial" w:hAnsi="Arial" w:cs="Arial"/>
          <w:sz w:val="24"/>
          <w:szCs w:val="24"/>
        </w:rPr>
        <w:t>)</w:t>
      </w:r>
    </w:p>
    <w:p w14:paraId="476C740D"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(2023a) </w:t>
      </w:r>
      <w:r w:rsidRPr="00F21A21">
        <w:rPr>
          <w:rFonts w:ascii="Arial" w:hAnsi="Arial" w:cs="Arial"/>
          <w:i/>
          <w:iCs/>
          <w:sz w:val="24"/>
          <w:szCs w:val="24"/>
        </w:rPr>
        <w:t>Discrimination at work</w:t>
      </w:r>
      <w:r>
        <w:rPr>
          <w:rFonts w:ascii="Arial" w:hAnsi="Arial" w:cs="Arial"/>
          <w:sz w:val="24"/>
          <w:szCs w:val="24"/>
        </w:rPr>
        <w:t xml:space="preserve">. Available at: </w:t>
      </w:r>
      <w:hyperlink r:id="rId33" w:history="1">
        <w:r w:rsidRPr="008F7D86">
          <w:rPr>
            <w:rStyle w:val="Hyperlink"/>
            <w:rFonts w:ascii="Arial" w:hAnsi="Arial" w:cs="Arial"/>
            <w:sz w:val="24"/>
            <w:szCs w:val="24"/>
          </w:rPr>
          <w:t>https://www.acas.org.uk/discrimination-and-the-law</w:t>
        </w:r>
      </w:hyperlink>
      <w:r>
        <w:rPr>
          <w:rFonts w:ascii="Arial" w:hAnsi="Arial" w:cs="Arial"/>
          <w:sz w:val="24"/>
          <w:szCs w:val="24"/>
        </w:rPr>
        <w:t xml:space="preserve"> (Accessed: 2</w:t>
      </w:r>
      <w:r w:rsidRPr="0018390F">
        <w:rPr>
          <w:rFonts w:ascii="Arial" w:hAnsi="Arial" w:cs="Arial"/>
          <w:sz w:val="24"/>
          <w:szCs w:val="24"/>
          <w:vertAlign w:val="superscript"/>
        </w:rPr>
        <w:t>nd</w:t>
      </w:r>
      <w:r>
        <w:rPr>
          <w:rFonts w:ascii="Arial" w:hAnsi="Arial" w:cs="Arial"/>
          <w:sz w:val="24"/>
          <w:szCs w:val="24"/>
        </w:rPr>
        <w:t xml:space="preserve"> April 2024)</w:t>
      </w:r>
    </w:p>
    <w:p w14:paraId="26ACEFE4"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(2023a) </w:t>
      </w:r>
      <w:r w:rsidRPr="00AE6181">
        <w:rPr>
          <w:rFonts w:ascii="Arial" w:hAnsi="Arial" w:cs="Arial"/>
          <w:i/>
          <w:iCs/>
          <w:sz w:val="24"/>
          <w:szCs w:val="24"/>
        </w:rPr>
        <w:t>Discrimination at work: Discrimination and the Equality Act 2010</w:t>
      </w:r>
      <w:r>
        <w:rPr>
          <w:rFonts w:ascii="Arial" w:hAnsi="Arial" w:cs="Arial"/>
          <w:sz w:val="24"/>
          <w:szCs w:val="24"/>
        </w:rPr>
        <w:t xml:space="preserve">. Available at: </w:t>
      </w:r>
      <w:hyperlink r:id="rId34" w:history="1">
        <w:r w:rsidRPr="00065A02">
          <w:rPr>
            <w:rStyle w:val="Hyperlink"/>
            <w:rFonts w:ascii="Arial" w:hAnsi="Arial" w:cs="Arial"/>
            <w:sz w:val="24"/>
            <w:szCs w:val="24"/>
          </w:rPr>
          <w:t>https://www.acas.org.uk/discrimination-and-the-law</w:t>
        </w:r>
      </w:hyperlink>
      <w:r>
        <w:rPr>
          <w:rFonts w:ascii="Arial" w:hAnsi="Arial" w:cs="Arial"/>
          <w:sz w:val="24"/>
          <w:szCs w:val="24"/>
        </w:rPr>
        <w:t xml:space="preserve"> (Accessed: 11</w:t>
      </w:r>
      <w:r w:rsidRPr="00184AE9">
        <w:rPr>
          <w:rFonts w:ascii="Arial" w:hAnsi="Arial" w:cs="Arial"/>
          <w:sz w:val="24"/>
          <w:szCs w:val="24"/>
          <w:vertAlign w:val="superscript"/>
        </w:rPr>
        <w:t>th</w:t>
      </w:r>
      <w:r>
        <w:rPr>
          <w:rFonts w:ascii="Arial" w:hAnsi="Arial" w:cs="Arial"/>
          <w:sz w:val="24"/>
          <w:szCs w:val="24"/>
        </w:rPr>
        <w:t xml:space="preserve"> April 2024)</w:t>
      </w:r>
    </w:p>
    <w:p w14:paraId="537BB726"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(2023b) </w:t>
      </w:r>
      <w:r w:rsidRPr="00AE6181">
        <w:rPr>
          <w:rFonts w:ascii="Arial" w:hAnsi="Arial" w:cs="Arial"/>
          <w:i/>
          <w:iCs/>
          <w:sz w:val="24"/>
          <w:szCs w:val="24"/>
        </w:rPr>
        <w:t>Employment tribunal time limits</w:t>
      </w:r>
      <w:r>
        <w:rPr>
          <w:rFonts w:ascii="Arial" w:hAnsi="Arial" w:cs="Arial"/>
          <w:sz w:val="24"/>
          <w:szCs w:val="24"/>
        </w:rPr>
        <w:t xml:space="preserve">. Available at: </w:t>
      </w:r>
      <w:hyperlink r:id="rId35" w:history="1">
        <w:r w:rsidRPr="00065A02">
          <w:rPr>
            <w:rStyle w:val="Hyperlink"/>
            <w:rFonts w:ascii="Arial" w:hAnsi="Arial" w:cs="Arial"/>
            <w:sz w:val="24"/>
            <w:szCs w:val="24"/>
          </w:rPr>
          <w:t>https://www.acas.org.uk/employment-tribunal-time-limits</w:t>
        </w:r>
      </w:hyperlink>
      <w:r>
        <w:rPr>
          <w:rFonts w:ascii="Arial" w:hAnsi="Arial" w:cs="Arial"/>
          <w:sz w:val="24"/>
          <w:szCs w:val="24"/>
        </w:rPr>
        <w:t xml:space="preserve"> (Accessed: 11</w:t>
      </w:r>
      <w:r w:rsidRPr="00184AE9">
        <w:rPr>
          <w:rFonts w:ascii="Arial" w:hAnsi="Arial" w:cs="Arial"/>
          <w:sz w:val="24"/>
          <w:szCs w:val="24"/>
          <w:vertAlign w:val="superscript"/>
        </w:rPr>
        <w:t>th</w:t>
      </w:r>
      <w:r>
        <w:rPr>
          <w:rFonts w:ascii="Arial" w:hAnsi="Arial" w:cs="Arial"/>
          <w:sz w:val="24"/>
          <w:szCs w:val="24"/>
        </w:rPr>
        <w:t xml:space="preserve"> April 2024)</w:t>
      </w:r>
    </w:p>
    <w:p w14:paraId="4C2E04EC"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(2023c</w:t>
      </w:r>
      <w:r w:rsidRPr="00AE6181">
        <w:rPr>
          <w:rFonts w:ascii="Arial" w:hAnsi="Arial" w:cs="Arial"/>
          <w:sz w:val="24"/>
          <w:szCs w:val="24"/>
        </w:rPr>
        <w:t>)</w:t>
      </w:r>
      <w:r w:rsidRPr="00AE6181">
        <w:rPr>
          <w:rFonts w:ascii="Arial" w:hAnsi="Arial" w:cs="Arial"/>
          <w:i/>
          <w:iCs/>
          <w:sz w:val="24"/>
          <w:szCs w:val="24"/>
        </w:rPr>
        <w:t xml:space="preserve"> Discrimination at work: Direct discrimination</w:t>
      </w:r>
      <w:r>
        <w:rPr>
          <w:rFonts w:ascii="Arial" w:hAnsi="Arial" w:cs="Arial"/>
          <w:sz w:val="24"/>
          <w:szCs w:val="24"/>
        </w:rPr>
        <w:t xml:space="preserve">. Available at: </w:t>
      </w:r>
      <w:hyperlink r:id="rId36" w:history="1">
        <w:r w:rsidRPr="00065A02">
          <w:rPr>
            <w:rStyle w:val="Hyperlink"/>
            <w:rFonts w:ascii="Arial" w:hAnsi="Arial" w:cs="Arial"/>
            <w:sz w:val="24"/>
            <w:szCs w:val="24"/>
          </w:rPr>
          <w:t>https://www.acas.org.uk/discrimination-and-the-law/direct-discrimination</w:t>
        </w:r>
      </w:hyperlink>
      <w:r>
        <w:rPr>
          <w:rFonts w:ascii="Arial" w:hAnsi="Arial" w:cs="Arial"/>
          <w:sz w:val="24"/>
          <w:szCs w:val="24"/>
        </w:rPr>
        <w:t xml:space="preserve"> (Accessed: 15</w:t>
      </w:r>
      <w:r w:rsidRPr="00C63F07">
        <w:rPr>
          <w:rFonts w:ascii="Arial" w:hAnsi="Arial" w:cs="Arial"/>
          <w:sz w:val="24"/>
          <w:szCs w:val="24"/>
          <w:vertAlign w:val="superscript"/>
        </w:rPr>
        <w:t>th</w:t>
      </w:r>
      <w:r>
        <w:rPr>
          <w:rFonts w:ascii="Arial" w:hAnsi="Arial" w:cs="Arial"/>
          <w:sz w:val="24"/>
          <w:szCs w:val="24"/>
        </w:rPr>
        <w:t xml:space="preserve"> April 2024)</w:t>
      </w:r>
    </w:p>
    <w:p w14:paraId="1C7F9C97"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(2023d) </w:t>
      </w:r>
      <w:r w:rsidRPr="00AE6181">
        <w:rPr>
          <w:rFonts w:ascii="Arial" w:hAnsi="Arial" w:cs="Arial"/>
          <w:i/>
          <w:iCs/>
          <w:sz w:val="24"/>
          <w:szCs w:val="24"/>
        </w:rPr>
        <w:t>TUPE: informing and consulting. Why you must consult</w:t>
      </w:r>
      <w:r>
        <w:rPr>
          <w:rFonts w:ascii="Arial" w:hAnsi="Arial" w:cs="Arial"/>
          <w:sz w:val="24"/>
          <w:szCs w:val="24"/>
        </w:rPr>
        <w:t xml:space="preserve">. Available at: </w:t>
      </w:r>
      <w:hyperlink r:id="rId37" w:history="1">
        <w:r w:rsidRPr="00065A02">
          <w:rPr>
            <w:rStyle w:val="Hyperlink"/>
            <w:rFonts w:ascii="Arial" w:hAnsi="Arial" w:cs="Arial"/>
            <w:sz w:val="24"/>
            <w:szCs w:val="24"/>
          </w:rPr>
          <w:t>https://www.acas.org.uk/inform-and-consult-staff-in-a-tupe-transfer</w:t>
        </w:r>
      </w:hyperlink>
      <w:r>
        <w:rPr>
          <w:rFonts w:ascii="Arial" w:hAnsi="Arial" w:cs="Arial"/>
          <w:sz w:val="24"/>
          <w:szCs w:val="24"/>
        </w:rPr>
        <w:t xml:space="preserve"> (Accessed: 15</w:t>
      </w:r>
      <w:r w:rsidRPr="00B31F6F">
        <w:rPr>
          <w:rFonts w:ascii="Arial" w:hAnsi="Arial" w:cs="Arial"/>
          <w:sz w:val="24"/>
          <w:szCs w:val="24"/>
          <w:vertAlign w:val="superscript"/>
        </w:rPr>
        <w:t>th</w:t>
      </w:r>
      <w:r>
        <w:rPr>
          <w:rFonts w:ascii="Arial" w:hAnsi="Arial" w:cs="Arial"/>
          <w:sz w:val="24"/>
          <w:szCs w:val="24"/>
        </w:rPr>
        <w:t xml:space="preserve"> April 2024)</w:t>
      </w:r>
    </w:p>
    <w:p w14:paraId="66A711F0"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(2024a) </w:t>
      </w:r>
      <w:r w:rsidRPr="00AE6181">
        <w:rPr>
          <w:rFonts w:ascii="Arial" w:hAnsi="Arial" w:cs="Arial"/>
          <w:i/>
          <w:iCs/>
          <w:sz w:val="24"/>
          <w:szCs w:val="24"/>
        </w:rPr>
        <w:t>Equal pay: employer responsibilities. Preventing issues</w:t>
      </w:r>
      <w:r>
        <w:rPr>
          <w:rFonts w:ascii="Arial" w:hAnsi="Arial" w:cs="Arial"/>
          <w:sz w:val="24"/>
          <w:szCs w:val="24"/>
        </w:rPr>
        <w:t xml:space="preserve">. Available at: </w:t>
      </w:r>
      <w:hyperlink r:id="rId38" w:history="1">
        <w:r w:rsidRPr="00065A02">
          <w:rPr>
            <w:rStyle w:val="Hyperlink"/>
            <w:rFonts w:ascii="Arial" w:hAnsi="Arial" w:cs="Arial"/>
            <w:sz w:val="24"/>
            <w:szCs w:val="24"/>
          </w:rPr>
          <w:t>https://www.acas.org.uk/equal-pay/employer-responsibilities</w:t>
        </w:r>
      </w:hyperlink>
      <w:r>
        <w:rPr>
          <w:rFonts w:ascii="Arial" w:hAnsi="Arial" w:cs="Arial"/>
          <w:sz w:val="24"/>
          <w:szCs w:val="24"/>
        </w:rPr>
        <w:t xml:space="preserve"> (Accessed: 15</w:t>
      </w:r>
      <w:r w:rsidRPr="00C63F07">
        <w:rPr>
          <w:rFonts w:ascii="Arial" w:hAnsi="Arial" w:cs="Arial"/>
          <w:sz w:val="24"/>
          <w:szCs w:val="24"/>
          <w:vertAlign w:val="superscript"/>
        </w:rPr>
        <w:t>th</w:t>
      </w:r>
      <w:r>
        <w:rPr>
          <w:rFonts w:ascii="Arial" w:hAnsi="Arial" w:cs="Arial"/>
          <w:sz w:val="24"/>
          <w:szCs w:val="24"/>
        </w:rPr>
        <w:t xml:space="preserve"> April 2024)</w:t>
      </w:r>
    </w:p>
    <w:p w14:paraId="32681029"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(2024b) </w:t>
      </w:r>
      <w:r w:rsidRPr="00AE6181">
        <w:rPr>
          <w:rFonts w:ascii="Arial" w:hAnsi="Arial" w:cs="Arial"/>
          <w:i/>
          <w:iCs/>
          <w:sz w:val="24"/>
          <w:szCs w:val="24"/>
        </w:rPr>
        <w:t>Step 1: Check redundancy is needed</w:t>
      </w:r>
      <w:r>
        <w:rPr>
          <w:rFonts w:ascii="Arial" w:hAnsi="Arial" w:cs="Arial"/>
          <w:sz w:val="24"/>
          <w:szCs w:val="24"/>
        </w:rPr>
        <w:t xml:space="preserve">. Available at: </w:t>
      </w:r>
      <w:hyperlink r:id="rId39" w:history="1">
        <w:r w:rsidRPr="00065A02">
          <w:rPr>
            <w:rStyle w:val="Hyperlink"/>
            <w:rFonts w:ascii="Arial" w:hAnsi="Arial" w:cs="Arial"/>
            <w:sz w:val="24"/>
            <w:szCs w:val="24"/>
          </w:rPr>
          <w:t>https://www.acas.org.uk/manage-staff-redundancies</w:t>
        </w:r>
      </w:hyperlink>
      <w:r>
        <w:rPr>
          <w:rFonts w:ascii="Arial" w:hAnsi="Arial" w:cs="Arial"/>
          <w:sz w:val="24"/>
          <w:szCs w:val="24"/>
        </w:rPr>
        <w:t xml:space="preserve"> (Accessed: 30</w:t>
      </w:r>
      <w:r w:rsidRPr="00C63F07">
        <w:rPr>
          <w:rFonts w:ascii="Arial" w:hAnsi="Arial" w:cs="Arial"/>
          <w:sz w:val="24"/>
          <w:szCs w:val="24"/>
          <w:vertAlign w:val="superscript"/>
        </w:rPr>
        <w:t>th</w:t>
      </w:r>
      <w:r>
        <w:rPr>
          <w:rFonts w:ascii="Arial" w:hAnsi="Arial" w:cs="Arial"/>
          <w:sz w:val="24"/>
          <w:szCs w:val="24"/>
        </w:rPr>
        <w:t xml:space="preserve"> April 2024)</w:t>
      </w:r>
    </w:p>
    <w:p w14:paraId="5D40C4EB"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(2024c) </w:t>
      </w:r>
      <w:r w:rsidRPr="00AE6181">
        <w:rPr>
          <w:rFonts w:ascii="Arial" w:hAnsi="Arial" w:cs="Arial"/>
          <w:i/>
          <w:iCs/>
          <w:sz w:val="24"/>
          <w:szCs w:val="24"/>
        </w:rPr>
        <w:t>Step 4: Hold consultations</w:t>
      </w:r>
      <w:r>
        <w:rPr>
          <w:rFonts w:ascii="Arial" w:hAnsi="Arial" w:cs="Arial"/>
          <w:sz w:val="24"/>
          <w:szCs w:val="24"/>
        </w:rPr>
        <w:t xml:space="preserve">. Available at: </w:t>
      </w:r>
      <w:hyperlink r:id="rId40" w:history="1">
        <w:r w:rsidRPr="00065A02">
          <w:rPr>
            <w:rStyle w:val="Hyperlink"/>
            <w:rFonts w:ascii="Arial" w:hAnsi="Arial" w:cs="Arial"/>
            <w:sz w:val="24"/>
            <w:szCs w:val="24"/>
          </w:rPr>
          <w:t>https://www.acas.org.uk/manage-staff-redundancies/redundancy-consultations</w:t>
        </w:r>
      </w:hyperlink>
      <w:r>
        <w:rPr>
          <w:rFonts w:ascii="Arial" w:hAnsi="Arial" w:cs="Arial"/>
          <w:sz w:val="24"/>
          <w:szCs w:val="24"/>
        </w:rPr>
        <w:t xml:space="preserve"> (Accessed: 30</w:t>
      </w:r>
      <w:r w:rsidRPr="00C63F07">
        <w:rPr>
          <w:rFonts w:ascii="Arial" w:hAnsi="Arial" w:cs="Arial"/>
          <w:sz w:val="24"/>
          <w:szCs w:val="24"/>
          <w:vertAlign w:val="superscript"/>
        </w:rPr>
        <w:t>th</w:t>
      </w:r>
      <w:r>
        <w:rPr>
          <w:rFonts w:ascii="Arial" w:hAnsi="Arial" w:cs="Arial"/>
          <w:sz w:val="24"/>
          <w:szCs w:val="24"/>
        </w:rPr>
        <w:t xml:space="preserve"> April 2024)</w:t>
      </w:r>
    </w:p>
    <w:p w14:paraId="18CF44EA"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(2024d) </w:t>
      </w:r>
      <w:r w:rsidRPr="00AE6181">
        <w:rPr>
          <w:rFonts w:ascii="Arial" w:hAnsi="Arial" w:cs="Arial"/>
          <w:i/>
          <w:iCs/>
          <w:sz w:val="24"/>
          <w:szCs w:val="24"/>
        </w:rPr>
        <w:t>Step 7: Give notice</w:t>
      </w:r>
      <w:r>
        <w:rPr>
          <w:rFonts w:ascii="Arial" w:hAnsi="Arial" w:cs="Arial"/>
          <w:sz w:val="24"/>
          <w:szCs w:val="24"/>
        </w:rPr>
        <w:t xml:space="preserve">. Available at: </w:t>
      </w:r>
      <w:hyperlink r:id="rId41" w:history="1">
        <w:r w:rsidRPr="00065A02">
          <w:rPr>
            <w:rStyle w:val="Hyperlink"/>
            <w:rFonts w:ascii="Arial" w:hAnsi="Arial" w:cs="Arial"/>
            <w:sz w:val="24"/>
            <w:szCs w:val="24"/>
          </w:rPr>
          <w:t>https://www.acas.org.uk/manage-staff-redundancies/give-employees-notice-of-redundancy</w:t>
        </w:r>
      </w:hyperlink>
      <w:r>
        <w:rPr>
          <w:rFonts w:ascii="Arial" w:hAnsi="Arial" w:cs="Arial"/>
          <w:sz w:val="24"/>
          <w:szCs w:val="24"/>
        </w:rPr>
        <w:t xml:space="preserve"> (Accessed: 30</w:t>
      </w:r>
      <w:r w:rsidRPr="00C63F07">
        <w:rPr>
          <w:rFonts w:ascii="Arial" w:hAnsi="Arial" w:cs="Arial"/>
          <w:sz w:val="24"/>
          <w:szCs w:val="24"/>
          <w:vertAlign w:val="superscript"/>
        </w:rPr>
        <w:t>th</w:t>
      </w:r>
      <w:r>
        <w:rPr>
          <w:rFonts w:ascii="Arial" w:hAnsi="Arial" w:cs="Arial"/>
          <w:sz w:val="24"/>
          <w:szCs w:val="24"/>
        </w:rPr>
        <w:t xml:space="preserve"> April 2024)</w:t>
      </w:r>
    </w:p>
    <w:p w14:paraId="62937ACE" w14:textId="77777777" w:rsidR="00447A28" w:rsidRPr="00D07F9F"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ACAS (2024e) </w:t>
      </w:r>
      <w:r w:rsidRPr="00AE6181">
        <w:rPr>
          <w:rFonts w:ascii="Arial" w:hAnsi="Arial" w:cs="Arial"/>
          <w:i/>
          <w:iCs/>
          <w:sz w:val="24"/>
          <w:szCs w:val="24"/>
        </w:rPr>
        <w:t>Step 6: Work out redundancy pay</w:t>
      </w:r>
      <w:r>
        <w:rPr>
          <w:rFonts w:ascii="Arial" w:hAnsi="Arial" w:cs="Arial"/>
          <w:sz w:val="24"/>
          <w:szCs w:val="24"/>
        </w:rPr>
        <w:t xml:space="preserve">. Available at: </w:t>
      </w:r>
      <w:hyperlink r:id="rId42" w:history="1">
        <w:r w:rsidRPr="00065A02">
          <w:rPr>
            <w:rStyle w:val="Hyperlink"/>
            <w:rFonts w:ascii="Arial" w:hAnsi="Arial" w:cs="Arial"/>
            <w:sz w:val="24"/>
            <w:szCs w:val="24"/>
          </w:rPr>
          <w:t>https://www.acas.org.uk/manage-staff-redundancies/work-out-redundancy-pay</w:t>
        </w:r>
      </w:hyperlink>
      <w:r>
        <w:rPr>
          <w:rFonts w:ascii="Arial" w:hAnsi="Arial" w:cs="Arial"/>
          <w:sz w:val="24"/>
          <w:szCs w:val="24"/>
        </w:rPr>
        <w:t xml:space="preserve"> (Accessed: 30</w:t>
      </w:r>
      <w:r w:rsidRPr="00C63F07">
        <w:rPr>
          <w:rFonts w:ascii="Arial" w:hAnsi="Arial" w:cs="Arial"/>
          <w:sz w:val="24"/>
          <w:szCs w:val="24"/>
          <w:vertAlign w:val="superscript"/>
        </w:rPr>
        <w:t>th</w:t>
      </w:r>
      <w:r>
        <w:rPr>
          <w:rFonts w:ascii="Arial" w:hAnsi="Arial" w:cs="Arial"/>
          <w:sz w:val="24"/>
          <w:szCs w:val="24"/>
        </w:rPr>
        <w:t xml:space="preserve"> April 2024)</w:t>
      </w:r>
    </w:p>
    <w:p w14:paraId="4EDB1AB6"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(2024f</w:t>
      </w:r>
      <w:r w:rsidRPr="00AE6181">
        <w:rPr>
          <w:rFonts w:ascii="Arial" w:hAnsi="Arial" w:cs="Arial"/>
          <w:i/>
          <w:iCs/>
          <w:sz w:val="24"/>
          <w:szCs w:val="24"/>
        </w:rPr>
        <w:t>) What is the minimum wage</w:t>
      </w:r>
      <w:r>
        <w:rPr>
          <w:rFonts w:ascii="Arial" w:hAnsi="Arial" w:cs="Arial"/>
          <w:sz w:val="24"/>
          <w:szCs w:val="24"/>
        </w:rPr>
        <w:t xml:space="preserve">. Available at: </w:t>
      </w:r>
      <w:hyperlink r:id="rId43" w:anchor=":~:text=Current%20rate%20%28from%201%20April%202024%29%20Age%2021,Age%2018%20to%2020%20%C2%A38.60%20Under%2018%20%C2%A36.40" w:history="1">
        <w:r w:rsidRPr="00065A02">
          <w:rPr>
            <w:rStyle w:val="Hyperlink"/>
            <w:rFonts w:ascii="Arial" w:hAnsi="Arial" w:cs="Arial"/>
            <w:sz w:val="24"/>
            <w:szCs w:val="24"/>
          </w:rPr>
          <w:t>https://www.acas.org.uk/national-minimum-wage-entitlement#:~:text=Current%20rate%20%28from%201%20April%202024%2</w:t>
        </w:r>
        <w:r w:rsidRPr="00065A02">
          <w:rPr>
            <w:rStyle w:val="Hyperlink"/>
            <w:rFonts w:ascii="Arial" w:hAnsi="Arial" w:cs="Arial"/>
            <w:sz w:val="24"/>
            <w:szCs w:val="24"/>
          </w:rPr>
          <w:lastRenderedPageBreak/>
          <w:t>9%20Age%2021,Age%2018%20to%2020%20%C2%A38.60%20Under%2018%20%C2%A36.40</w:t>
        </w:r>
      </w:hyperlink>
      <w:r>
        <w:rPr>
          <w:rFonts w:ascii="Arial" w:hAnsi="Arial" w:cs="Arial"/>
          <w:sz w:val="24"/>
          <w:szCs w:val="24"/>
        </w:rPr>
        <w:t xml:space="preserve"> (Accessed: 29</w:t>
      </w:r>
      <w:r w:rsidRPr="00B31F6F">
        <w:rPr>
          <w:rFonts w:ascii="Arial" w:hAnsi="Arial" w:cs="Arial"/>
          <w:sz w:val="24"/>
          <w:szCs w:val="24"/>
          <w:vertAlign w:val="superscript"/>
        </w:rPr>
        <w:t>th</w:t>
      </w:r>
      <w:r>
        <w:rPr>
          <w:rFonts w:ascii="Arial" w:hAnsi="Arial" w:cs="Arial"/>
          <w:sz w:val="24"/>
          <w:szCs w:val="24"/>
        </w:rPr>
        <w:t xml:space="preserve"> April 2024)</w:t>
      </w:r>
    </w:p>
    <w:p w14:paraId="469C84D8" w14:textId="77777777" w:rsidR="00447A28" w:rsidRDefault="00447A28" w:rsidP="00447A28">
      <w:pPr>
        <w:pStyle w:val="ListParagraph"/>
        <w:numPr>
          <w:ilvl w:val="0"/>
          <w:numId w:val="38"/>
        </w:numPr>
        <w:rPr>
          <w:ins w:id="200" w:author="Alys Thomas (Hywel Dda UHB - People Culture Facilitator)" w:date="2024-06-06T20:36:00Z"/>
          <w:rFonts w:ascii="Arial" w:hAnsi="Arial" w:cs="Arial"/>
          <w:sz w:val="24"/>
          <w:szCs w:val="24"/>
        </w:rPr>
      </w:pPr>
      <w:r>
        <w:rPr>
          <w:rFonts w:ascii="Arial" w:hAnsi="Arial" w:cs="Arial"/>
          <w:sz w:val="24"/>
          <w:szCs w:val="24"/>
        </w:rPr>
        <w:t xml:space="preserve">ACAS (2024g) </w:t>
      </w:r>
      <w:r w:rsidRPr="00AE6181">
        <w:rPr>
          <w:rFonts w:ascii="Arial" w:hAnsi="Arial" w:cs="Arial"/>
          <w:i/>
          <w:iCs/>
          <w:sz w:val="24"/>
          <w:szCs w:val="24"/>
        </w:rPr>
        <w:t>When increases are paid</w:t>
      </w:r>
      <w:r>
        <w:rPr>
          <w:rFonts w:ascii="Arial" w:hAnsi="Arial" w:cs="Arial"/>
          <w:sz w:val="24"/>
          <w:szCs w:val="24"/>
        </w:rPr>
        <w:t xml:space="preserve">. Available at: </w:t>
      </w:r>
      <w:hyperlink r:id="rId44" w:history="1">
        <w:r w:rsidRPr="00065A02">
          <w:rPr>
            <w:rStyle w:val="Hyperlink"/>
            <w:rFonts w:ascii="Arial" w:hAnsi="Arial" w:cs="Arial"/>
            <w:sz w:val="24"/>
            <w:szCs w:val="24"/>
          </w:rPr>
          <w:t>https://www.acas.org.uk/national-minimum-wage-entitlement/when-your-rate-increases</w:t>
        </w:r>
      </w:hyperlink>
      <w:r>
        <w:rPr>
          <w:rFonts w:ascii="Arial" w:hAnsi="Arial" w:cs="Arial"/>
          <w:sz w:val="24"/>
          <w:szCs w:val="24"/>
        </w:rPr>
        <w:t xml:space="preserve"> (Accessed: 29</w:t>
      </w:r>
      <w:r w:rsidRPr="00B31F6F">
        <w:rPr>
          <w:rFonts w:ascii="Arial" w:hAnsi="Arial" w:cs="Arial"/>
          <w:sz w:val="24"/>
          <w:szCs w:val="24"/>
          <w:vertAlign w:val="superscript"/>
        </w:rPr>
        <w:t>th</w:t>
      </w:r>
      <w:r>
        <w:rPr>
          <w:rFonts w:ascii="Arial" w:hAnsi="Arial" w:cs="Arial"/>
          <w:sz w:val="24"/>
          <w:szCs w:val="24"/>
        </w:rPr>
        <w:t xml:space="preserve"> April 2024)</w:t>
      </w:r>
    </w:p>
    <w:p w14:paraId="204BCD6B" w14:textId="3FF72FF7" w:rsidR="009A0283" w:rsidRDefault="009A0283" w:rsidP="00447A28">
      <w:pPr>
        <w:pStyle w:val="ListParagraph"/>
        <w:numPr>
          <w:ilvl w:val="0"/>
          <w:numId w:val="38"/>
        </w:numPr>
        <w:rPr>
          <w:ins w:id="201" w:author="Alys Thomas (Hywel Dda UHB - People Culture Facilitator)" w:date="2024-06-06T20:44:00Z"/>
          <w:rFonts w:ascii="Arial" w:hAnsi="Arial" w:cs="Arial"/>
          <w:sz w:val="24"/>
          <w:szCs w:val="24"/>
        </w:rPr>
      </w:pPr>
      <w:ins w:id="202" w:author="Alys Thomas (Hywel Dda UHB - People Culture Facilitator)" w:date="2024-06-06T20:44:00Z">
        <w:r>
          <w:rPr>
            <w:rFonts w:ascii="Arial" w:hAnsi="Arial" w:cs="Arial"/>
            <w:sz w:val="24"/>
            <w:szCs w:val="24"/>
          </w:rPr>
          <w:t xml:space="preserve">ACAS (2024h) </w:t>
        </w:r>
        <w:r w:rsidRPr="00AE6181">
          <w:rPr>
            <w:rFonts w:ascii="Arial" w:hAnsi="Arial" w:cs="Arial"/>
            <w:i/>
            <w:iCs/>
            <w:sz w:val="24"/>
            <w:szCs w:val="24"/>
          </w:rPr>
          <w:t>If an employer pays less</w:t>
        </w:r>
        <w:r>
          <w:rPr>
            <w:rFonts w:ascii="Arial" w:hAnsi="Arial" w:cs="Arial"/>
            <w:sz w:val="24"/>
            <w:szCs w:val="24"/>
          </w:rPr>
          <w:t xml:space="preserve">. Available at: </w:t>
        </w:r>
        <w:r>
          <w:fldChar w:fldCharType="begin"/>
        </w:r>
        <w:r>
          <w:instrText>HYPERLINK "https://www.acas.org.uk/national-minimum-wage-entitlement/if-an-employer-does-not-pay-minimum-wage"</w:instrText>
        </w:r>
        <w:r>
          <w:fldChar w:fldCharType="separate"/>
        </w:r>
        <w:r w:rsidRPr="00065A02">
          <w:rPr>
            <w:rStyle w:val="Hyperlink"/>
            <w:rFonts w:ascii="Arial" w:hAnsi="Arial" w:cs="Arial"/>
            <w:sz w:val="24"/>
            <w:szCs w:val="24"/>
          </w:rPr>
          <w:t>https://www.acas.org.uk/national-minimum-wage-entitlement/if-an-employer-does-not-pay-minimum-wage</w:t>
        </w:r>
        <w:r>
          <w:rPr>
            <w:rStyle w:val="Hyperlink"/>
            <w:rFonts w:ascii="Arial" w:hAnsi="Arial" w:cs="Arial"/>
            <w:sz w:val="24"/>
            <w:szCs w:val="24"/>
          </w:rPr>
          <w:fldChar w:fldCharType="end"/>
        </w:r>
        <w:r>
          <w:rPr>
            <w:rFonts w:ascii="Arial" w:hAnsi="Arial" w:cs="Arial"/>
            <w:sz w:val="24"/>
            <w:szCs w:val="24"/>
          </w:rPr>
          <w:t xml:space="preserve"> (Accessed: 29</w:t>
        </w:r>
        <w:r w:rsidRPr="00B31F6F">
          <w:rPr>
            <w:rFonts w:ascii="Arial" w:hAnsi="Arial" w:cs="Arial"/>
            <w:sz w:val="24"/>
            <w:szCs w:val="24"/>
            <w:vertAlign w:val="superscript"/>
          </w:rPr>
          <w:t>th</w:t>
        </w:r>
        <w:r>
          <w:rPr>
            <w:rFonts w:ascii="Arial" w:hAnsi="Arial" w:cs="Arial"/>
            <w:sz w:val="24"/>
            <w:szCs w:val="24"/>
          </w:rPr>
          <w:t xml:space="preserve"> April 2024)</w:t>
        </w:r>
      </w:ins>
    </w:p>
    <w:p w14:paraId="48986895" w14:textId="59BE647C" w:rsidR="00FE0DA0" w:rsidRPr="009A0283" w:rsidDel="009A0283" w:rsidRDefault="009A0283" w:rsidP="009A0283">
      <w:pPr>
        <w:pStyle w:val="ListParagraph"/>
        <w:numPr>
          <w:ilvl w:val="0"/>
          <w:numId w:val="38"/>
        </w:numPr>
        <w:rPr>
          <w:del w:id="203" w:author="Alys Thomas (Hywel Dda UHB - People Culture Facilitator)" w:date="2024-06-06T20:44:00Z"/>
          <w:rFonts w:ascii="Arial" w:hAnsi="Arial" w:cs="Arial"/>
          <w:sz w:val="24"/>
          <w:szCs w:val="24"/>
          <w:rPrChange w:id="204" w:author="Alys Thomas (Hywel Dda UHB - People Culture Facilitator)" w:date="2024-06-06T20:44:00Z">
            <w:rPr>
              <w:del w:id="205" w:author="Alys Thomas (Hywel Dda UHB - People Culture Facilitator)" w:date="2024-06-06T20:44:00Z"/>
            </w:rPr>
          </w:rPrChange>
        </w:rPr>
      </w:pPr>
      <w:ins w:id="206" w:author="Alys Thomas (Hywel Dda UHB - People Culture Facilitator)" w:date="2024-06-06T20:44:00Z">
        <w:r>
          <w:rPr>
            <w:rFonts w:ascii="Arial" w:hAnsi="Arial" w:cs="Arial"/>
            <w:sz w:val="24"/>
            <w:szCs w:val="24"/>
          </w:rPr>
          <w:t xml:space="preserve">ACAS (2024i) </w:t>
        </w:r>
        <w:r w:rsidRPr="00474605">
          <w:rPr>
            <w:rFonts w:ascii="Arial" w:hAnsi="Arial" w:cs="Arial"/>
            <w:i/>
            <w:iCs/>
            <w:sz w:val="24"/>
            <w:szCs w:val="24"/>
          </w:rPr>
          <w:t>Payslips</w:t>
        </w:r>
        <w:r>
          <w:rPr>
            <w:rFonts w:ascii="Arial" w:hAnsi="Arial" w:cs="Arial"/>
            <w:sz w:val="24"/>
            <w:szCs w:val="24"/>
          </w:rPr>
          <w:t xml:space="preserve">. Available at: </w:t>
        </w:r>
        <w:r>
          <w:rPr>
            <w:rFonts w:ascii="Arial" w:hAnsi="Arial" w:cs="Arial"/>
            <w:sz w:val="24"/>
            <w:szCs w:val="24"/>
          </w:rPr>
          <w:fldChar w:fldCharType="begin"/>
        </w:r>
        <w:r>
          <w:rPr>
            <w:rFonts w:ascii="Arial" w:hAnsi="Arial" w:cs="Arial"/>
            <w:sz w:val="24"/>
            <w:szCs w:val="24"/>
          </w:rPr>
          <w:instrText>HYPERLINK "</w:instrText>
        </w:r>
        <w:r w:rsidRPr="00EB4CAD">
          <w:rPr>
            <w:rFonts w:ascii="Arial" w:hAnsi="Arial" w:cs="Arial"/>
            <w:sz w:val="24"/>
            <w:szCs w:val="24"/>
          </w:rPr>
          <w:instrText>https://www.acas.org.uk/payslips</w:instrText>
        </w:r>
        <w:r>
          <w:rPr>
            <w:rFonts w:ascii="Arial" w:hAnsi="Arial" w:cs="Arial"/>
            <w:sz w:val="24"/>
            <w:szCs w:val="24"/>
          </w:rPr>
          <w:instrText>"</w:instrText>
        </w:r>
        <w:r>
          <w:rPr>
            <w:rFonts w:ascii="Arial" w:hAnsi="Arial" w:cs="Arial"/>
            <w:sz w:val="24"/>
            <w:szCs w:val="24"/>
          </w:rPr>
        </w:r>
        <w:r>
          <w:rPr>
            <w:rFonts w:ascii="Arial" w:hAnsi="Arial" w:cs="Arial"/>
            <w:sz w:val="24"/>
            <w:szCs w:val="24"/>
          </w:rPr>
          <w:fldChar w:fldCharType="separate"/>
        </w:r>
        <w:r w:rsidRPr="00FE647A">
          <w:rPr>
            <w:rStyle w:val="Hyperlink"/>
            <w:rFonts w:ascii="Arial" w:hAnsi="Arial" w:cs="Arial"/>
            <w:sz w:val="24"/>
            <w:szCs w:val="24"/>
          </w:rPr>
          <w:t>https://www.acas.org.uk/payslips</w:t>
        </w:r>
        <w:r>
          <w:rPr>
            <w:rFonts w:ascii="Arial" w:hAnsi="Arial" w:cs="Arial"/>
            <w:sz w:val="24"/>
            <w:szCs w:val="24"/>
          </w:rPr>
          <w:fldChar w:fldCharType="end"/>
        </w:r>
        <w:r>
          <w:rPr>
            <w:rFonts w:ascii="Arial" w:hAnsi="Arial" w:cs="Arial"/>
            <w:sz w:val="24"/>
            <w:szCs w:val="24"/>
          </w:rPr>
          <w:t>. (Accessed: 6</w:t>
        </w:r>
        <w:r w:rsidRPr="00474605">
          <w:rPr>
            <w:rFonts w:ascii="Arial" w:hAnsi="Arial" w:cs="Arial"/>
            <w:sz w:val="24"/>
            <w:szCs w:val="24"/>
          </w:rPr>
          <w:t>th</w:t>
        </w:r>
        <w:r>
          <w:rPr>
            <w:rFonts w:ascii="Arial" w:hAnsi="Arial" w:cs="Arial"/>
            <w:sz w:val="24"/>
            <w:szCs w:val="24"/>
          </w:rPr>
          <w:t xml:space="preserve"> June 2024)</w:t>
        </w:r>
      </w:ins>
    </w:p>
    <w:p w14:paraId="7DA12C4E" w14:textId="02AC1FC7" w:rsidR="00447A28" w:rsidDel="009A0283" w:rsidRDefault="00447A28" w:rsidP="00447A28">
      <w:pPr>
        <w:pStyle w:val="ListParagraph"/>
        <w:numPr>
          <w:ilvl w:val="0"/>
          <w:numId w:val="38"/>
        </w:numPr>
        <w:rPr>
          <w:del w:id="207" w:author="Alys Thomas (Hywel Dda UHB - People Culture Facilitator)" w:date="2024-06-06T20:44:00Z"/>
          <w:rFonts w:ascii="Arial" w:hAnsi="Arial" w:cs="Arial"/>
          <w:sz w:val="24"/>
          <w:szCs w:val="24"/>
        </w:rPr>
      </w:pPr>
      <w:del w:id="208" w:author="Alys Thomas (Hywel Dda UHB - People Culture Facilitator)" w:date="2024-06-06T20:44:00Z">
        <w:r w:rsidDel="009A0283">
          <w:rPr>
            <w:rFonts w:ascii="Arial" w:hAnsi="Arial" w:cs="Arial"/>
            <w:sz w:val="24"/>
            <w:szCs w:val="24"/>
          </w:rPr>
          <w:delText>ACAS (2024</w:delText>
        </w:r>
      </w:del>
      <w:del w:id="209" w:author="Alys Thomas (Hywel Dda UHB - People Culture Facilitator)" w:date="2024-06-06T20:36:00Z">
        <w:r w:rsidDel="00EB4CAD">
          <w:rPr>
            <w:rFonts w:ascii="Arial" w:hAnsi="Arial" w:cs="Arial"/>
            <w:sz w:val="24"/>
            <w:szCs w:val="24"/>
          </w:rPr>
          <w:delText>h</w:delText>
        </w:r>
      </w:del>
      <w:del w:id="210" w:author="Alys Thomas (Hywel Dda UHB - People Culture Facilitator)" w:date="2024-06-06T20:44:00Z">
        <w:r w:rsidDel="009A0283">
          <w:rPr>
            <w:rFonts w:ascii="Arial" w:hAnsi="Arial" w:cs="Arial"/>
            <w:sz w:val="24"/>
            <w:szCs w:val="24"/>
          </w:rPr>
          <w:delText xml:space="preserve">) </w:delText>
        </w:r>
        <w:r w:rsidRPr="00AE6181" w:rsidDel="009A0283">
          <w:rPr>
            <w:rFonts w:ascii="Arial" w:hAnsi="Arial" w:cs="Arial"/>
            <w:i/>
            <w:iCs/>
            <w:sz w:val="24"/>
            <w:szCs w:val="24"/>
          </w:rPr>
          <w:delText>If an employer pays less</w:delText>
        </w:r>
        <w:r w:rsidDel="009A0283">
          <w:rPr>
            <w:rFonts w:ascii="Arial" w:hAnsi="Arial" w:cs="Arial"/>
            <w:sz w:val="24"/>
            <w:szCs w:val="24"/>
          </w:rPr>
          <w:delText xml:space="preserve">. Available at: </w:delText>
        </w:r>
        <w:r w:rsidDel="009A0283">
          <w:fldChar w:fldCharType="begin"/>
        </w:r>
        <w:r w:rsidDel="009A0283">
          <w:delInstrText>HYPERLINK "https://www.acas.org.uk/national-minimum-wage-entitlement/if-an-employer-does-not-pay-minimum-wage"</w:delInstrText>
        </w:r>
        <w:r w:rsidDel="009A0283">
          <w:fldChar w:fldCharType="separate"/>
        </w:r>
        <w:r w:rsidRPr="00065A02" w:rsidDel="009A0283">
          <w:rPr>
            <w:rStyle w:val="Hyperlink"/>
            <w:rFonts w:ascii="Arial" w:hAnsi="Arial" w:cs="Arial"/>
            <w:sz w:val="24"/>
            <w:szCs w:val="24"/>
          </w:rPr>
          <w:delText>https://www.acas.org.uk/national-minimum-wage-entitlement/if-an-employer-does-not-pay-minimum-wage</w:delText>
        </w:r>
        <w:r w:rsidDel="009A0283">
          <w:rPr>
            <w:rStyle w:val="Hyperlink"/>
            <w:rFonts w:ascii="Arial" w:hAnsi="Arial" w:cs="Arial"/>
            <w:sz w:val="24"/>
            <w:szCs w:val="24"/>
          </w:rPr>
          <w:fldChar w:fldCharType="end"/>
        </w:r>
        <w:r w:rsidDel="009A0283">
          <w:rPr>
            <w:rFonts w:ascii="Arial" w:hAnsi="Arial" w:cs="Arial"/>
            <w:sz w:val="24"/>
            <w:szCs w:val="24"/>
          </w:rPr>
          <w:delText xml:space="preserve"> (Accessed: 29</w:delText>
        </w:r>
        <w:r w:rsidRPr="00B31F6F" w:rsidDel="009A0283">
          <w:rPr>
            <w:rFonts w:ascii="Arial" w:hAnsi="Arial" w:cs="Arial"/>
            <w:sz w:val="24"/>
            <w:szCs w:val="24"/>
            <w:vertAlign w:val="superscript"/>
          </w:rPr>
          <w:delText>th</w:delText>
        </w:r>
        <w:r w:rsidDel="009A0283">
          <w:rPr>
            <w:rFonts w:ascii="Arial" w:hAnsi="Arial" w:cs="Arial"/>
            <w:sz w:val="24"/>
            <w:szCs w:val="24"/>
          </w:rPr>
          <w:delText xml:space="preserve"> April 2024)</w:delText>
        </w:r>
      </w:del>
    </w:p>
    <w:p w14:paraId="2B2DA45F" w14:textId="7FFF760E"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11" w:author="Alys Thomas (Hywel Dda UHB - People Culture Facilitator)" w:date="2024-06-06T20:36:00Z">
        <w:r w:rsidR="00EB4CAD">
          <w:rPr>
            <w:rFonts w:ascii="Arial" w:hAnsi="Arial" w:cs="Arial"/>
            <w:sz w:val="24"/>
            <w:szCs w:val="24"/>
          </w:rPr>
          <w:t>j</w:t>
        </w:r>
      </w:ins>
      <w:del w:id="212" w:author="Alys Thomas (Hywel Dda UHB - People Culture Facilitator)" w:date="2024-06-06T20:36:00Z">
        <w:r w:rsidDel="00EB4CAD">
          <w:rPr>
            <w:rFonts w:ascii="Arial" w:hAnsi="Arial" w:cs="Arial"/>
            <w:sz w:val="24"/>
            <w:szCs w:val="24"/>
          </w:rPr>
          <w:delText>i</w:delText>
        </w:r>
      </w:del>
      <w:r>
        <w:rPr>
          <w:rFonts w:ascii="Arial" w:hAnsi="Arial" w:cs="Arial"/>
          <w:sz w:val="24"/>
          <w:szCs w:val="24"/>
        </w:rPr>
        <w:t xml:space="preserve">) </w:t>
      </w:r>
      <w:r w:rsidRPr="00AE6181">
        <w:rPr>
          <w:rFonts w:ascii="Arial" w:hAnsi="Arial" w:cs="Arial"/>
          <w:i/>
          <w:iCs/>
          <w:sz w:val="24"/>
          <w:szCs w:val="24"/>
        </w:rPr>
        <w:t>The 48-hour weekly maximum</w:t>
      </w:r>
      <w:r>
        <w:rPr>
          <w:rFonts w:ascii="Arial" w:hAnsi="Arial" w:cs="Arial"/>
          <w:sz w:val="24"/>
          <w:szCs w:val="24"/>
        </w:rPr>
        <w:t xml:space="preserve">. Available at: </w:t>
      </w:r>
      <w:hyperlink r:id="rId45" w:history="1">
        <w:r w:rsidRPr="00065A02">
          <w:rPr>
            <w:rStyle w:val="Hyperlink"/>
            <w:rFonts w:ascii="Arial" w:hAnsi="Arial" w:cs="Arial"/>
            <w:sz w:val="24"/>
            <w:szCs w:val="24"/>
          </w:rPr>
          <w:t>https://www.acas.org.uk/working-time-rules/the-48-hour-weekly-maximum</w:t>
        </w:r>
      </w:hyperlink>
      <w:r>
        <w:rPr>
          <w:rFonts w:ascii="Arial" w:hAnsi="Arial" w:cs="Arial"/>
          <w:sz w:val="24"/>
          <w:szCs w:val="24"/>
        </w:rPr>
        <w:t xml:space="preserve"> (Accessed: 6</w:t>
      </w:r>
      <w:r w:rsidRPr="00B31F6F">
        <w:rPr>
          <w:rFonts w:ascii="Arial" w:hAnsi="Arial" w:cs="Arial"/>
          <w:sz w:val="24"/>
          <w:szCs w:val="24"/>
          <w:vertAlign w:val="superscript"/>
        </w:rPr>
        <w:t>th</w:t>
      </w:r>
      <w:r>
        <w:rPr>
          <w:rFonts w:ascii="Arial" w:hAnsi="Arial" w:cs="Arial"/>
          <w:sz w:val="24"/>
          <w:szCs w:val="24"/>
        </w:rPr>
        <w:t xml:space="preserve"> May 2024)</w:t>
      </w:r>
    </w:p>
    <w:p w14:paraId="1107AA0E" w14:textId="598E7B2C"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13" w:author="Alys Thomas (Hywel Dda UHB - People Culture Facilitator)" w:date="2024-06-06T20:36:00Z">
        <w:r w:rsidR="00EB4CAD">
          <w:rPr>
            <w:rFonts w:ascii="Arial" w:hAnsi="Arial" w:cs="Arial"/>
            <w:sz w:val="24"/>
            <w:szCs w:val="24"/>
          </w:rPr>
          <w:t>k</w:t>
        </w:r>
      </w:ins>
      <w:del w:id="214" w:author="Alys Thomas (Hywel Dda UHB - People Culture Facilitator)" w:date="2024-06-06T20:36:00Z">
        <w:r w:rsidDel="00EB4CAD">
          <w:rPr>
            <w:rFonts w:ascii="Arial" w:hAnsi="Arial" w:cs="Arial"/>
            <w:sz w:val="24"/>
            <w:szCs w:val="24"/>
          </w:rPr>
          <w:delText>j</w:delText>
        </w:r>
      </w:del>
      <w:r>
        <w:rPr>
          <w:rFonts w:ascii="Arial" w:hAnsi="Arial" w:cs="Arial"/>
          <w:sz w:val="24"/>
          <w:szCs w:val="24"/>
        </w:rPr>
        <w:t xml:space="preserve">) </w:t>
      </w:r>
      <w:r w:rsidRPr="00AE6181">
        <w:rPr>
          <w:rFonts w:ascii="Arial" w:hAnsi="Arial" w:cs="Arial"/>
          <w:i/>
          <w:iCs/>
          <w:sz w:val="24"/>
          <w:szCs w:val="24"/>
        </w:rPr>
        <w:t>How much holiday someone gets</w:t>
      </w:r>
      <w:r>
        <w:rPr>
          <w:rFonts w:ascii="Arial" w:hAnsi="Arial" w:cs="Arial"/>
          <w:sz w:val="24"/>
          <w:szCs w:val="24"/>
        </w:rPr>
        <w:t xml:space="preserve">. Available at: </w:t>
      </w:r>
      <w:hyperlink r:id="rId46" w:history="1">
        <w:r w:rsidRPr="00065A02">
          <w:rPr>
            <w:rStyle w:val="Hyperlink"/>
            <w:rFonts w:ascii="Arial" w:hAnsi="Arial" w:cs="Arial"/>
            <w:sz w:val="24"/>
            <w:szCs w:val="24"/>
          </w:rPr>
          <w:t>https://www.acas.org.uk/checking-holiday-entitlement</w:t>
        </w:r>
      </w:hyperlink>
      <w:r>
        <w:rPr>
          <w:rFonts w:ascii="Arial" w:hAnsi="Arial" w:cs="Arial"/>
          <w:sz w:val="24"/>
          <w:szCs w:val="24"/>
        </w:rPr>
        <w:t xml:space="preserve"> (Accessed: 6</w:t>
      </w:r>
      <w:r w:rsidRPr="00B31F6F">
        <w:rPr>
          <w:rFonts w:ascii="Arial" w:hAnsi="Arial" w:cs="Arial"/>
          <w:sz w:val="24"/>
          <w:szCs w:val="24"/>
          <w:vertAlign w:val="superscript"/>
        </w:rPr>
        <w:t>th</w:t>
      </w:r>
      <w:r>
        <w:rPr>
          <w:rFonts w:ascii="Arial" w:hAnsi="Arial" w:cs="Arial"/>
          <w:sz w:val="24"/>
          <w:szCs w:val="24"/>
        </w:rPr>
        <w:t xml:space="preserve"> May 2024)</w:t>
      </w:r>
    </w:p>
    <w:p w14:paraId="6E1390E2" w14:textId="2F8C6029"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15" w:author="Alys Thomas (Hywel Dda UHB - People Culture Facilitator)" w:date="2024-06-06T20:36:00Z">
        <w:r w:rsidR="00EB4CAD">
          <w:rPr>
            <w:rFonts w:ascii="Arial" w:hAnsi="Arial" w:cs="Arial"/>
            <w:sz w:val="24"/>
            <w:szCs w:val="24"/>
          </w:rPr>
          <w:t>l</w:t>
        </w:r>
      </w:ins>
      <w:del w:id="216" w:author="Alys Thomas (Hywel Dda UHB - People Culture Facilitator)" w:date="2024-06-06T20:36:00Z">
        <w:r w:rsidDel="00EB4CAD">
          <w:rPr>
            <w:rFonts w:ascii="Arial" w:hAnsi="Arial" w:cs="Arial"/>
            <w:sz w:val="24"/>
            <w:szCs w:val="24"/>
          </w:rPr>
          <w:delText>k</w:delText>
        </w:r>
      </w:del>
      <w:r>
        <w:rPr>
          <w:rFonts w:ascii="Arial" w:hAnsi="Arial" w:cs="Arial"/>
          <w:sz w:val="24"/>
          <w:szCs w:val="24"/>
        </w:rPr>
        <w:t xml:space="preserve">) </w:t>
      </w:r>
      <w:r w:rsidRPr="00AE6181">
        <w:rPr>
          <w:rFonts w:ascii="Arial" w:hAnsi="Arial" w:cs="Arial"/>
          <w:i/>
          <w:iCs/>
          <w:sz w:val="24"/>
          <w:szCs w:val="24"/>
        </w:rPr>
        <w:t>Understanding the Working Time Regulations</w:t>
      </w:r>
      <w:r>
        <w:rPr>
          <w:rFonts w:ascii="Arial" w:hAnsi="Arial" w:cs="Arial"/>
          <w:sz w:val="24"/>
          <w:szCs w:val="24"/>
        </w:rPr>
        <w:t xml:space="preserve">. Available at: </w:t>
      </w:r>
      <w:hyperlink r:id="rId47" w:history="1">
        <w:r w:rsidRPr="00065A02">
          <w:rPr>
            <w:rStyle w:val="Hyperlink"/>
            <w:rFonts w:ascii="Arial" w:hAnsi="Arial" w:cs="Arial"/>
            <w:sz w:val="24"/>
            <w:szCs w:val="24"/>
          </w:rPr>
          <w:t>https://www.acas.org.uk/working-time-rules</w:t>
        </w:r>
      </w:hyperlink>
      <w:r>
        <w:rPr>
          <w:rFonts w:ascii="Arial" w:hAnsi="Arial" w:cs="Arial"/>
          <w:sz w:val="24"/>
          <w:szCs w:val="24"/>
        </w:rPr>
        <w:t xml:space="preserve"> (Accessed: 6</w:t>
      </w:r>
      <w:r w:rsidRPr="00B31F6F">
        <w:rPr>
          <w:rFonts w:ascii="Arial" w:hAnsi="Arial" w:cs="Arial"/>
          <w:sz w:val="24"/>
          <w:szCs w:val="24"/>
          <w:vertAlign w:val="superscript"/>
        </w:rPr>
        <w:t>th</w:t>
      </w:r>
      <w:r>
        <w:rPr>
          <w:rFonts w:ascii="Arial" w:hAnsi="Arial" w:cs="Arial"/>
          <w:sz w:val="24"/>
          <w:szCs w:val="24"/>
        </w:rPr>
        <w:t xml:space="preserve"> May 2024)</w:t>
      </w:r>
    </w:p>
    <w:p w14:paraId="7FAA17F9" w14:textId="5D03A46D"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17" w:author="Alys Thomas (Hywel Dda UHB - People Culture Facilitator)" w:date="2024-06-06T20:36:00Z">
        <w:r w:rsidR="00EB4CAD">
          <w:rPr>
            <w:rFonts w:ascii="Arial" w:hAnsi="Arial" w:cs="Arial"/>
            <w:sz w:val="24"/>
            <w:szCs w:val="24"/>
          </w:rPr>
          <w:t>m</w:t>
        </w:r>
      </w:ins>
      <w:del w:id="218" w:author="Alys Thomas (Hywel Dda UHB - People Culture Facilitator)" w:date="2024-06-06T20:36:00Z">
        <w:r w:rsidDel="00EB4CAD">
          <w:rPr>
            <w:rFonts w:ascii="Arial" w:hAnsi="Arial" w:cs="Arial"/>
            <w:sz w:val="24"/>
            <w:szCs w:val="24"/>
          </w:rPr>
          <w:delText>l</w:delText>
        </w:r>
      </w:del>
      <w:r>
        <w:rPr>
          <w:rFonts w:ascii="Arial" w:hAnsi="Arial" w:cs="Arial"/>
          <w:sz w:val="24"/>
          <w:szCs w:val="24"/>
        </w:rPr>
        <w:t xml:space="preserve">) </w:t>
      </w:r>
      <w:r w:rsidRPr="00AE6181">
        <w:rPr>
          <w:rFonts w:ascii="Arial" w:hAnsi="Arial" w:cs="Arial"/>
          <w:i/>
          <w:iCs/>
          <w:sz w:val="24"/>
          <w:szCs w:val="24"/>
        </w:rPr>
        <w:t>Checking your rights</w:t>
      </w:r>
      <w:r>
        <w:rPr>
          <w:rFonts w:ascii="Arial" w:hAnsi="Arial" w:cs="Arial"/>
          <w:sz w:val="24"/>
          <w:szCs w:val="24"/>
        </w:rPr>
        <w:t xml:space="preserve">. Available at: </w:t>
      </w:r>
      <w:hyperlink r:id="rId48" w:history="1">
        <w:r w:rsidRPr="00065A02">
          <w:rPr>
            <w:rStyle w:val="Hyperlink"/>
            <w:rFonts w:ascii="Arial" w:hAnsi="Arial" w:cs="Arial"/>
            <w:sz w:val="24"/>
            <w:szCs w:val="24"/>
          </w:rPr>
          <w:t>https://www.acas.org.uk/your-maternity-leave-pay-and-other-rights</w:t>
        </w:r>
      </w:hyperlink>
      <w:r>
        <w:rPr>
          <w:rFonts w:ascii="Arial" w:hAnsi="Arial" w:cs="Arial"/>
          <w:sz w:val="24"/>
          <w:szCs w:val="24"/>
        </w:rPr>
        <w:t xml:space="preserve"> (Accessed: 2</w:t>
      </w:r>
      <w:r w:rsidRPr="00B31F6F">
        <w:rPr>
          <w:rFonts w:ascii="Arial" w:hAnsi="Arial" w:cs="Arial"/>
          <w:sz w:val="24"/>
          <w:szCs w:val="24"/>
          <w:vertAlign w:val="superscript"/>
        </w:rPr>
        <w:t>nd</w:t>
      </w:r>
      <w:r>
        <w:rPr>
          <w:rFonts w:ascii="Arial" w:hAnsi="Arial" w:cs="Arial"/>
          <w:sz w:val="24"/>
          <w:szCs w:val="24"/>
        </w:rPr>
        <w:t xml:space="preserve"> May 2024)</w:t>
      </w:r>
    </w:p>
    <w:p w14:paraId="3B669E9F" w14:textId="03167161"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19" w:author="Alys Thomas (Hywel Dda UHB - People Culture Facilitator)" w:date="2024-06-06T20:36:00Z">
        <w:r w:rsidR="00EB4CAD">
          <w:rPr>
            <w:rFonts w:ascii="Arial" w:hAnsi="Arial" w:cs="Arial"/>
            <w:sz w:val="24"/>
            <w:szCs w:val="24"/>
          </w:rPr>
          <w:t>n</w:t>
        </w:r>
      </w:ins>
      <w:del w:id="220" w:author="Alys Thomas (Hywel Dda UHB - People Culture Facilitator)" w:date="2024-06-06T20:36:00Z">
        <w:r w:rsidDel="00EB4CAD">
          <w:rPr>
            <w:rFonts w:ascii="Arial" w:hAnsi="Arial" w:cs="Arial"/>
            <w:sz w:val="24"/>
            <w:szCs w:val="24"/>
          </w:rPr>
          <w:delText>m</w:delText>
        </w:r>
      </w:del>
      <w:r>
        <w:rPr>
          <w:rFonts w:ascii="Arial" w:hAnsi="Arial" w:cs="Arial"/>
          <w:sz w:val="24"/>
          <w:szCs w:val="24"/>
        </w:rPr>
        <w:t xml:space="preserve">) Pay – </w:t>
      </w:r>
      <w:r w:rsidRPr="00AE6181">
        <w:rPr>
          <w:rFonts w:ascii="Arial" w:hAnsi="Arial" w:cs="Arial"/>
          <w:i/>
          <w:iCs/>
          <w:sz w:val="24"/>
          <w:szCs w:val="24"/>
        </w:rPr>
        <w:t>Maternity leave and pay</w:t>
      </w:r>
      <w:r>
        <w:rPr>
          <w:rFonts w:ascii="Arial" w:hAnsi="Arial" w:cs="Arial"/>
          <w:sz w:val="24"/>
          <w:szCs w:val="24"/>
        </w:rPr>
        <w:t xml:space="preserve">. Available at: </w:t>
      </w:r>
      <w:hyperlink r:id="rId49" w:history="1">
        <w:r w:rsidRPr="00065A02">
          <w:rPr>
            <w:rStyle w:val="Hyperlink"/>
            <w:rFonts w:ascii="Arial" w:hAnsi="Arial" w:cs="Arial"/>
            <w:sz w:val="24"/>
            <w:szCs w:val="24"/>
          </w:rPr>
          <w:t>https://www.acas.org.uk/your-maternity-leave-pay-and-other-rights/working-out-maternity-pay</w:t>
        </w:r>
      </w:hyperlink>
      <w:r>
        <w:rPr>
          <w:rFonts w:ascii="Arial" w:hAnsi="Arial" w:cs="Arial"/>
          <w:sz w:val="24"/>
          <w:szCs w:val="24"/>
        </w:rPr>
        <w:t xml:space="preserve"> (Accessed: 2</w:t>
      </w:r>
      <w:r w:rsidRPr="00B31F6F">
        <w:rPr>
          <w:rFonts w:ascii="Arial" w:hAnsi="Arial" w:cs="Arial"/>
          <w:sz w:val="24"/>
          <w:szCs w:val="24"/>
          <w:vertAlign w:val="superscript"/>
        </w:rPr>
        <w:t>nd</w:t>
      </w:r>
      <w:r>
        <w:rPr>
          <w:rFonts w:ascii="Arial" w:hAnsi="Arial" w:cs="Arial"/>
          <w:sz w:val="24"/>
          <w:szCs w:val="24"/>
        </w:rPr>
        <w:t xml:space="preserve"> May 2024)</w:t>
      </w:r>
    </w:p>
    <w:p w14:paraId="6AE01AA4" w14:textId="4A76354F"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21" w:author="Alys Thomas (Hywel Dda UHB - People Culture Facilitator)" w:date="2024-06-06T20:36:00Z">
        <w:r w:rsidR="00EB4CAD">
          <w:rPr>
            <w:rFonts w:ascii="Arial" w:hAnsi="Arial" w:cs="Arial"/>
            <w:sz w:val="24"/>
            <w:szCs w:val="24"/>
          </w:rPr>
          <w:t>o</w:t>
        </w:r>
      </w:ins>
      <w:del w:id="222" w:author="Alys Thomas (Hywel Dda UHB - People Culture Facilitator)" w:date="2024-06-06T20:36:00Z">
        <w:r w:rsidDel="00EB4CAD">
          <w:rPr>
            <w:rFonts w:ascii="Arial" w:hAnsi="Arial" w:cs="Arial"/>
            <w:sz w:val="24"/>
            <w:szCs w:val="24"/>
          </w:rPr>
          <w:delText>n</w:delText>
        </w:r>
      </w:del>
      <w:r w:rsidRPr="00AE6181">
        <w:rPr>
          <w:rFonts w:ascii="Arial" w:hAnsi="Arial" w:cs="Arial"/>
          <w:sz w:val="24"/>
          <w:szCs w:val="24"/>
        </w:rPr>
        <w:t>)</w:t>
      </w:r>
      <w:r w:rsidRPr="00AE6181">
        <w:rPr>
          <w:rFonts w:ascii="Arial" w:hAnsi="Arial" w:cs="Arial"/>
          <w:i/>
          <w:iCs/>
          <w:sz w:val="24"/>
          <w:szCs w:val="24"/>
        </w:rPr>
        <w:t xml:space="preserve"> Health at work during pregnancy.</w:t>
      </w:r>
      <w:r>
        <w:rPr>
          <w:rFonts w:ascii="Arial" w:hAnsi="Arial" w:cs="Arial"/>
          <w:sz w:val="24"/>
          <w:szCs w:val="24"/>
        </w:rPr>
        <w:t xml:space="preserve"> Available at: </w:t>
      </w:r>
      <w:hyperlink r:id="rId50" w:history="1">
        <w:r w:rsidRPr="00065A02">
          <w:rPr>
            <w:rStyle w:val="Hyperlink"/>
            <w:rFonts w:ascii="Arial" w:hAnsi="Arial" w:cs="Arial"/>
            <w:sz w:val="24"/>
            <w:szCs w:val="24"/>
          </w:rPr>
          <w:t>https://www.acas.org.uk/your-maternity-leave-pay-and-other-rights/health-at-work-during-pregnancy</w:t>
        </w:r>
      </w:hyperlink>
      <w:r>
        <w:rPr>
          <w:rFonts w:ascii="Arial" w:hAnsi="Arial" w:cs="Arial"/>
          <w:sz w:val="24"/>
          <w:szCs w:val="24"/>
        </w:rPr>
        <w:t xml:space="preserve"> (Accessed: 2</w:t>
      </w:r>
      <w:r w:rsidRPr="00B31F6F">
        <w:rPr>
          <w:rFonts w:ascii="Arial" w:hAnsi="Arial" w:cs="Arial"/>
          <w:sz w:val="24"/>
          <w:szCs w:val="24"/>
          <w:vertAlign w:val="superscript"/>
        </w:rPr>
        <w:t>nd</w:t>
      </w:r>
      <w:r>
        <w:rPr>
          <w:rFonts w:ascii="Arial" w:hAnsi="Arial" w:cs="Arial"/>
          <w:sz w:val="24"/>
          <w:szCs w:val="24"/>
        </w:rPr>
        <w:t xml:space="preserve"> May 2024)</w:t>
      </w:r>
    </w:p>
    <w:p w14:paraId="326B0076" w14:textId="7CF44266"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23" w:author="Alys Thomas (Hywel Dda UHB - People Culture Facilitator)" w:date="2024-06-06T20:37:00Z">
        <w:r w:rsidR="00EB4CAD">
          <w:rPr>
            <w:rFonts w:ascii="Arial" w:hAnsi="Arial" w:cs="Arial"/>
            <w:sz w:val="24"/>
            <w:szCs w:val="24"/>
          </w:rPr>
          <w:t>p</w:t>
        </w:r>
      </w:ins>
      <w:del w:id="224" w:author="Alys Thomas (Hywel Dda UHB - People Culture Facilitator)" w:date="2024-06-06T20:37:00Z">
        <w:r w:rsidDel="00EB4CAD">
          <w:rPr>
            <w:rFonts w:ascii="Arial" w:hAnsi="Arial" w:cs="Arial"/>
            <w:sz w:val="24"/>
            <w:szCs w:val="24"/>
          </w:rPr>
          <w:delText>o</w:delText>
        </w:r>
      </w:del>
      <w:r>
        <w:rPr>
          <w:rFonts w:ascii="Arial" w:hAnsi="Arial" w:cs="Arial"/>
          <w:sz w:val="24"/>
          <w:szCs w:val="24"/>
        </w:rPr>
        <w:t xml:space="preserve">) </w:t>
      </w:r>
      <w:r w:rsidRPr="00AE6181">
        <w:rPr>
          <w:rFonts w:ascii="Arial" w:hAnsi="Arial" w:cs="Arial"/>
          <w:i/>
          <w:iCs/>
          <w:sz w:val="24"/>
          <w:szCs w:val="24"/>
        </w:rPr>
        <w:t>Taking paternity leave</w:t>
      </w:r>
      <w:r>
        <w:rPr>
          <w:rFonts w:ascii="Arial" w:hAnsi="Arial" w:cs="Arial"/>
          <w:sz w:val="24"/>
          <w:szCs w:val="24"/>
        </w:rPr>
        <w:t xml:space="preserve">. Available at: </w:t>
      </w:r>
      <w:hyperlink r:id="rId51" w:history="1">
        <w:r w:rsidRPr="00065A02">
          <w:rPr>
            <w:rStyle w:val="Hyperlink"/>
            <w:rFonts w:ascii="Arial" w:hAnsi="Arial" w:cs="Arial"/>
            <w:sz w:val="24"/>
            <w:szCs w:val="24"/>
          </w:rPr>
          <w:t>https://www.acas.org.uk/paternity-rights-leave-and-pay/taking-paternity-leave</w:t>
        </w:r>
      </w:hyperlink>
      <w:r>
        <w:rPr>
          <w:rFonts w:ascii="Arial" w:hAnsi="Arial" w:cs="Arial"/>
          <w:sz w:val="24"/>
          <w:szCs w:val="24"/>
        </w:rPr>
        <w:t xml:space="preserve"> (Accessed: 2</w:t>
      </w:r>
      <w:r w:rsidRPr="00B31F6F">
        <w:rPr>
          <w:rFonts w:ascii="Arial" w:hAnsi="Arial" w:cs="Arial"/>
          <w:sz w:val="24"/>
          <w:szCs w:val="24"/>
          <w:vertAlign w:val="superscript"/>
        </w:rPr>
        <w:t>nd</w:t>
      </w:r>
      <w:r>
        <w:rPr>
          <w:rFonts w:ascii="Arial" w:hAnsi="Arial" w:cs="Arial"/>
          <w:sz w:val="24"/>
          <w:szCs w:val="24"/>
        </w:rPr>
        <w:t xml:space="preserve"> May 2024)</w:t>
      </w:r>
    </w:p>
    <w:p w14:paraId="4DFD8482" w14:textId="7A57B18C"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25" w:author="Alys Thomas (Hywel Dda UHB - People Culture Facilitator)" w:date="2024-06-06T20:37:00Z">
        <w:r w:rsidR="00EB4CAD">
          <w:rPr>
            <w:rFonts w:ascii="Arial" w:hAnsi="Arial" w:cs="Arial"/>
            <w:sz w:val="24"/>
            <w:szCs w:val="24"/>
          </w:rPr>
          <w:t>q</w:t>
        </w:r>
      </w:ins>
      <w:del w:id="226" w:author="Alys Thomas (Hywel Dda UHB - People Culture Facilitator)" w:date="2024-06-06T20:37:00Z">
        <w:r w:rsidDel="00EB4CAD">
          <w:rPr>
            <w:rFonts w:ascii="Arial" w:hAnsi="Arial" w:cs="Arial"/>
            <w:sz w:val="24"/>
            <w:szCs w:val="24"/>
          </w:rPr>
          <w:delText>p</w:delText>
        </w:r>
      </w:del>
      <w:r>
        <w:rPr>
          <w:rFonts w:ascii="Arial" w:hAnsi="Arial" w:cs="Arial"/>
          <w:sz w:val="24"/>
          <w:szCs w:val="24"/>
        </w:rPr>
        <w:t xml:space="preserve">) </w:t>
      </w:r>
      <w:r w:rsidRPr="00AE6181">
        <w:rPr>
          <w:rFonts w:ascii="Arial" w:hAnsi="Arial" w:cs="Arial"/>
          <w:i/>
          <w:iCs/>
          <w:sz w:val="24"/>
          <w:szCs w:val="24"/>
        </w:rPr>
        <w:t>Statutory paternity pay</w:t>
      </w:r>
      <w:r>
        <w:rPr>
          <w:rFonts w:ascii="Arial" w:hAnsi="Arial" w:cs="Arial"/>
          <w:sz w:val="24"/>
          <w:szCs w:val="24"/>
        </w:rPr>
        <w:t xml:space="preserve">. Available at: </w:t>
      </w:r>
      <w:hyperlink r:id="rId52" w:history="1">
        <w:r w:rsidRPr="00065A02">
          <w:rPr>
            <w:rStyle w:val="Hyperlink"/>
            <w:rFonts w:ascii="Arial" w:hAnsi="Arial" w:cs="Arial"/>
            <w:sz w:val="24"/>
            <w:szCs w:val="24"/>
          </w:rPr>
          <w:t>https://www.acas.org.uk/paternity-rights-leave-and-pay/paternity-pay</w:t>
        </w:r>
      </w:hyperlink>
      <w:r>
        <w:rPr>
          <w:rFonts w:ascii="Arial" w:hAnsi="Arial" w:cs="Arial"/>
          <w:sz w:val="24"/>
          <w:szCs w:val="24"/>
        </w:rPr>
        <w:t xml:space="preserve"> (Accessed: 3</w:t>
      </w:r>
      <w:r w:rsidRPr="00AE6181">
        <w:rPr>
          <w:rFonts w:ascii="Arial" w:hAnsi="Arial" w:cs="Arial"/>
          <w:sz w:val="24"/>
          <w:szCs w:val="24"/>
          <w:vertAlign w:val="superscript"/>
        </w:rPr>
        <w:t>rd</w:t>
      </w:r>
      <w:r>
        <w:rPr>
          <w:rFonts w:ascii="Arial" w:hAnsi="Arial" w:cs="Arial"/>
          <w:sz w:val="24"/>
          <w:szCs w:val="24"/>
        </w:rPr>
        <w:t xml:space="preserve"> May 2024)</w:t>
      </w:r>
    </w:p>
    <w:p w14:paraId="11D160AC" w14:textId="179E74D8"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ACAS (2024</w:t>
      </w:r>
      <w:ins w:id="227" w:author="Alys Thomas (Hywel Dda UHB - People Culture Facilitator)" w:date="2024-06-06T20:37:00Z">
        <w:r w:rsidR="00EB4CAD">
          <w:rPr>
            <w:rFonts w:ascii="Arial" w:hAnsi="Arial" w:cs="Arial"/>
            <w:sz w:val="24"/>
            <w:szCs w:val="24"/>
          </w:rPr>
          <w:t>r</w:t>
        </w:r>
      </w:ins>
      <w:del w:id="228" w:author="Alys Thomas (Hywel Dda UHB - People Culture Facilitator)" w:date="2024-06-06T20:37:00Z">
        <w:r w:rsidDel="00EB4CAD">
          <w:rPr>
            <w:rFonts w:ascii="Arial" w:hAnsi="Arial" w:cs="Arial"/>
            <w:sz w:val="24"/>
            <w:szCs w:val="24"/>
          </w:rPr>
          <w:delText>q</w:delText>
        </w:r>
      </w:del>
      <w:r>
        <w:rPr>
          <w:rFonts w:ascii="Arial" w:hAnsi="Arial" w:cs="Arial"/>
          <w:sz w:val="24"/>
          <w:szCs w:val="24"/>
        </w:rPr>
        <w:t xml:space="preserve">) </w:t>
      </w:r>
      <w:proofErr w:type="gramStart"/>
      <w:r w:rsidRPr="00AE6181">
        <w:rPr>
          <w:rFonts w:ascii="Arial" w:hAnsi="Arial" w:cs="Arial"/>
          <w:i/>
          <w:iCs/>
          <w:sz w:val="24"/>
          <w:szCs w:val="24"/>
        </w:rPr>
        <w:t>Making a decision</w:t>
      </w:r>
      <w:proofErr w:type="gramEnd"/>
      <w:r>
        <w:rPr>
          <w:rFonts w:ascii="Arial" w:hAnsi="Arial" w:cs="Arial"/>
          <w:sz w:val="24"/>
          <w:szCs w:val="24"/>
        </w:rPr>
        <w:t xml:space="preserve">. Available at: </w:t>
      </w:r>
      <w:hyperlink r:id="rId53" w:anchor=":~:text=As%20an%20employer%2C%20you%20must%20agree%20to%20an,to%20consult%20the%20employee%20before%20making%20a%20decision" w:history="1">
        <w:r w:rsidRPr="00065A02">
          <w:rPr>
            <w:rStyle w:val="Hyperlink"/>
            <w:rFonts w:ascii="Arial" w:hAnsi="Arial" w:cs="Arial"/>
            <w:sz w:val="24"/>
            <w:szCs w:val="24"/>
          </w:rPr>
          <w:t>https://www.acas.org.uk/statutory-flexible-working-requests/making-a-decision#:~:text=As%20an%20employer%2C%20you%20must%20agree%20to%20an,to%20consult%20the%20employee%20before%20making%20a%20decision</w:t>
        </w:r>
      </w:hyperlink>
      <w:r w:rsidRPr="00AE6181">
        <w:rPr>
          <w:rFonts w:ascii="Arial" w:hAnsi="Arial" w:cs="Arial"/>
          <w:sz w:val="24"/>
          <w:szCs w:val="24"/>
        </w:rPr>
        <w:t>.</w:t>
      </w:r>
      <w:r>
        <w:rPr>
          <w:rFonts w:ascii="Arial" w:hAnsi="Arial" w:cs="Arial"/>
          <w:sz w:val="24"/>
          <w:szCs w:val="24"/>
        </w:rPr>
        <w:t xml:space="preserve"> (Accessed: 3</w:t>
      </w:r>
      <w:r w:rsidRPr="00AE6181">
        <w:rPr>
          <w:rFonts w:ascii="Arial" w:hAnsi="Arial" w:cs="Arial"/>
          <w:sz w:val="24"/>
          <w:szCs w:val="24"/>
          <w:vertAlign w:val="superscript"/>
        </w:rPr>
        <w:t>rd</w:t>
      </w:r>
      <w:r>
        <w:rPr>
          <w:rFonts w:ascii="Arial" w:hAnsi="Arial" w:cs="Arial"/>
          <w:sz w:val="24"/>
          <w:szCs w:val="24"/>
        </w:rPr>
        <w:t xml:space="preserve"> May 2024)</w:t>
      </w:r>
    </w:p>
    <w:p w14:paraId="28765A1D"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Ayling, L. and </w:t>
      </w:r>
      <w:proofErr w:type="spellStart"/>
      <w:r>
        <w:rPr>
          <w:rFonts w:ascii="Arial" w:hAnsi="Arial" w:cs="Arial"/>
          <w:sz w:val="24"/>
          <w:szCs w:val="24"/>
        </w:rPr>
        <w:t>Suff</w:t>
      </w:r>
      <w:proofErr w:type="spellEnd"/>
      <w:r>
        <w:rPr>
          <w:rFonts w:ascii="Arial" w:hAnsi="Arial" w:cs="Arial"/>
          <w:sz w:val="24"/>
          <w:szCs w:val="24"/>
        </w:rPr>
        <w:t xml:space="preserve">, R. (2023) </w:t>
      </w:r>
      <w:r w:rsidRPr="00AE6181">
        <w:rPr>
          <w:rFonts w:ascii="Arial" w:hAnsi="Arial" w:cs="Arial"/>
          <w:i/>
          <w:iCs/>
          <w:sz w:val="24"/>
          <w:szCs w:val="24"/>
        </w:rPr>
        <w:t xml:space="preserve">The role of employment tribunals. </w:t>
      </w:r>
      <w:r>
        <w:rPr>
          <w:rFonts w:ascii="Arial" w:hAnsi="Arial" w:cs="Arial"/>
          <w:sz w:val="24"/>
          <w:szCs w:val="24"/>
        </w:rPr>
        <w:t xml:space="preserve">Available at: </w:t>
      </w:r>
      <w:hyperlink r:id="rId54" w:history="1">
        <w:r w:rsidRPr="00065A02">
          <w:rPr>
            <w:rStyle w:val="Hyperlink"/>
            <w:rFonts w:ascii="Arial" w:hAnsi="Arial" w:cs="Arial"/>
            <w:sz w:val="24"/>
            <w:szCs w:val="24"/>
          </w:rPr>
          <w:t>https://www.cipd.org/uk/knowledge/factsheets/tribunals-factsheet/</w:t>
        </w:r>
      </w:hyperlink>
      <w:r>
        <w:rPr>
          <w:rFonts w:ascii="Arial" w:hAnsi="Arial" w:cs="Arial"/>
          <w:sz w:val="24"/>
          <w:szCs w:val="24"/>
        </w:rPr>
        <w:t xml:space="preserve"> (Accessed: 12</w:t>
      </w:r>
      <w:r w:rsidRPr="00184AE9">
        <w:rPr>
          <w:rFonts w:ascii="Arial" w:hAnsi="Arial" w:cs="Arial"/>
          <w:sz w:val="24"/>
          <w:szCs w:val="24"/>
          <w:vertAlign w:val="superscript"/>
        </w:rPr>
        <w:t>th</w:t>
      </w:r>
      <w:r>
        <w:rPr>
          <w:rFonts w:ascii="Arial" w:hAnsi="Arial" w:cs="Arial"/>
          <w:sz w:val="24"/>
          <w:szCs w:val="24"/>
        </w:rPr>
        <w:t xml:space="preserve"> April 2024)</w:t>
      </w:r>
    </w:p>
    <w:p w14:paraId="5F6BC3C7"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Ayling, L. and </w:t>
      </w:r>
      <w:proofErr w:type="spellStart"/>
      <w:r>
        <w:rPr>
          <w:rFonts w:ascii="Arial" w:hAnsi="Arial" w:cs="Arial"/>
          <w:sz w:val="24"/>
          <w:szCs w:val="24"/>
        </w:rPr>
        <w:t>Suff</w:t>
      </w:r>
      <w:proofErr w:type="spellEnd"/>
      <w:r>
        <w:rPr>
          <w:rFonts w:ascii="Arial" w:hAnsi="Arial" w:cs="Arial"/>
          <w:sz w:val="24"/>
          <w:szCs w:val="24"/>
        </w:rPr>
        <w:t xml:space="preserve">, R. (2023b) </w:t>
      </w:r>
      <w:r w:rsidRPr="00AE6181">
        <w:rPr>
          <w:rFonts w:ascii="Arial" w:hAnsi="Arial" w:cs="Arial"/>
          <w:i/>
          <w:iCs/>
          <w:sz w:val="24"/>
          <w:szCs w:val="24"/>
        </w:rPr>
        <w:t>Working Hours &amp; Time Off Work</w:t>
      </w:r>
      <w:r>
        <w:rPr>
          <w:rFonts w:ascii="Arial" w:hAnsi="Arial" w:cs="Arial"/>
          <w:sz w:val="24"/>
          <w:szCs w:val="24"/>
        </w:rPr>
        <w:t xml:space="preserve">. Available at: </w:t>
      </w:r>
      <w:hyperlink r:id="rId55" w:history="1">
        <w:r w:rsidRPr="00065A02">
          <w:rPr>
            <w:rStyle w:val="Hyperlink"/>
            <w:rFonts w:ascii="Arial" w:hAnsi="Arial" w:cs="Arial"/>
            <w:sz w:val="24"/>
            <w:szCs w:val="24"/>
          </w:rPr>
          <w:t>https://www.cipd.org/uk/knowledge/factsheets/working-time-factsheet/</w:t>
        </w:r>
      </w:hyperlink>
      <w:r>
        <w:rPr>
          <w:rFonts w:ascii="Arial" w:hAnsi="Arial" w:cs="Arial"/>
          <w:sz w:val="24"/>
          <w:szCs w:val="24"/>
        </w:rPr>
        <w:t xml:space="preserve"> (Accessed: 6</w:t>
      </w:r>
      <w:r w:rsidRPr="00B31F6F">
        <w:rPr>
          <w:rFonts w:ascii="Arial" w:hAnsi="Arial" w:cs="Arial"/>
          <w:sz w:val="24"/>
          <w:szCs w:val="24"/>
          <w:vertAlign w:val="superscript"/>
        </w:rPr>
        <w:t>th</w:t>
      </w:r>
      <w:r>
        <w:rPr>
          <w:rFonts w:ascii="Arial" w:hAnsi="Arial" w:cs="Arial"/>
          <w:sz w:val="24"/>
          <w:szCs w:val="24"/>
        </w:rPr>
        <w:t xml:space="preserve"> May 2024)</w:t>
      </w:r>
    </w:p>
    <w:p w14:paraId="4442A0CE"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Ayling, L. and </w:t>
      </w:r>
      <w:proofErr w:type="spellStart"/>
      <w:r>
        <w:rPr>
          <w:rFonts w:ascii="Arial" w:hAnsi="Arial" w:cs="Arial"/>
          <w:sz w:val="24"/>
          <w:szCs w:val="24"/>
        </w:rPr>
        <w:t>Suff</w:t>
      </w:r>
      <w:proofErr w:type="spellEnd"/>
      <w:r>
        <w:rPr>
          <w:rFonts w:ascii="Arial" w:hAnsi="Arial" w:cs="Arial"/>
          <w:sz w:val="24"/>
          <w:szCs w:val="24"/>
        </w:rPr>
        <w:t xml:space="preserve">, R. (2024a) </w:t>
      </w:r>
      <w:r w:rsidRPr="00AE6181">
        <w:rPr>
          <w:rFonts w:ascii="Arial" w:hAnsi="Arial" w:cs="Arial"/>
          <w:i/>
          <w:iCs/>
          <w:sz w:val="24"/>
          <w:szCs w:val="24"/>
        </w:rPr>
        <w:t>Redundancy</w:t>
      </w:r>
      <w:r>
        <w:rPr>
          <w:rFonts w:ascii="Arial" w:hAnsi="Arial" w:cs="Arial"/>
          <w:sz w:val="24"/>
          <w:szCs w:val="24"/>
        </w:rPr>
        <w:t xml:space="preserve">. Available at: </w:t>
      </w:r>
      <w:hyperlink r:id="rId56" w:history="1">
        <w:r w:rsidRPr="00065A02">
          <w:rPr>
            <w:rStyle w:val="Hyperlink"/>
            <w:rFonts w:ascii="Arial" w:hAnsi="Arial" w:cs="Arial"/>
            <w:sz w:val="24"/>
            <w:szCs w:val="24"/>
          </w:rPr>
          <w:t>https://www.cipd.org/uk/knowledge/factsheets/redundancy-factsheet/</w:t>
        </w:r>
      </w:hyperlink>
      <w:r>
        <w:rPr>
          <w:rFonts w:ascii="Arial" w:hAnsi="Arial" w:cs="Arial"/>
          <w:sz w:val="24"/>
          <w:szCs w:val="24"/>
        </w:rPr>
        <w:t xml:space="preserve"> (Accessed: 30</w:t>
      </w:r>
      <w:r w:rsidRPr="00C63F07">
        <w:rPr>
          <w:rFonts w:ascii="Arial" w:hAnsi="Arial" w:cs="Arial"/>
          <w:sz w:val="24"/>
          <w:szCs w:val="24"/>
          <w:vertAlign w:val="superscript"/>
        </w:rPr>
        <w:t>th</w:t>
      </w:r>
      <w:r>
        <w:rPr>
          <w:rFonts w:ascii="Arial" w:hAnsi="Arial" w:cs="Arial"/>
          <w:sz w:val="24"/>
          <w:szCs w:val="24"/>
        </w:rPr>
        <w:t xml:space="preserve"> April 2024)</w:t>
      </w:r>
    </w:p>
    <w:p w14:paraId="4B1FCDCF" w14:textId="77777777" w:rsidR="00447A28" w:rsidRDefault="00447A28" w:rsidP="00447A28">
      <w:pPr>
        <w:pStyle w:val="ListParagraph"/>
        <w:numPr>
          <w:ilvl w:val="0"/>
          <w:numId w:val="38"/>
        </w:numPr>
        <w:rPr>
          <w:rFonts w:ascii="Arial" w:hAnsi="Arial" w:cs="Arial"/>
          <w:sz w:val="24"/>
          <w:szCs w:val="24"/>
        </w:rPr>
      </w:pPr>
      <w:proofErr w:type="spellStart"/>
      <w:r>
        <w:rPr>
          <w:rFonts w:ascii="Arial" w:hAnsi="Arial" w:cs="Arial"/>
          <w:sz w:val="24"/>
          <w:szCs w:val="24"/>
        </w:rPr>
        <w:lastRenderedPageBreak/>
        <w:t>Barbeary</w:t>
      </w:r>
      <w:proofErr w:type="spellEnd"/>
      <w:r>
        <w:rPr>
          <w:rFonts w:ascii="Arial" w:hAnsi="Arial" w:cs="Arial"/>
          <w:sz w:val="24"/>
          <w:szCs w:val="24"/>
        </w:rPr>
        <w:t xml:space="preserve">, T. and </w:t>
      </w:r>
      <w:proofErr w:type="spellStart"/>
      <w:r>
        <w:rPr>
          <w:rFonts w:ascii="Arial" w:hAnsi="Arial" w:cs="Arial"/>
          <w:sz w:val="24"/>
          <w:szCs w:val="24"/>
        </w:rPr>
        <w:t>Rafaeli</w:t>
      </w:r>
      <w:proofErr w:type="spellEnd"/>
      <w:r>
        <w:rPr>
          <w:rFonts w:ascii="Arial" w:hAnsi="Arial" w:cs="Arial"/>
          <w:sz w:val="24"/>
          <w:szCs w:val="24"/>
        </w:rPr>
        <w:t xml:space="preserve">, S. (2021) </w:t>
      </w:r>
      <w:r w:rsidRPr="00AE6181">
        <w:rPr>
          <w:rFonts w:ascii="Arial" w:hAnsi="Arial" w:cs="Arial"/>
          <w:i/>
          <w:iCs/>
          <w:sz w:val="24"/>
          <w:szCs w:val="24"/>
        </w:rPr>
        <w:t>Settlement Agreements: Your FAQ’s Answered</w:t>
      </w:r>
      <w:r>
        <w:rPr>
          <w:rFonts w:ascii="Arial" w:hAnsi="Arial" w:cs="Arial"/>
          <w:sz w:val="24"/>
          <w:szCs w:val="24"/>
        </w:rPr>
        <w:t xml:space="preserve">. Available at: </w:t>
      </w:r>
      <w:hyperlink r:id="rId57" w:anchor=":~:text=The%20legal%20adviser%20will%20act%20as%20a%20relevant,any%20of%20the%20terms%20in%20the%20Settlement%20Agreement" w:history="1">
        <w:r w:rsidRPr="00065A02">
          <w:rPr>
            <w:rStyle w:val="Hyperlink"/>
            <w:rFonts w:ascii="Arial" w:hAnsi="Arial" w:cs="Arial"/>
            <w:sz w:val="24"/>
            <w:szCs w:val="24"/>
          </w:rPr>
          <w:t>https://lennonssolicitors.co.uk/article/settlement-agreements-faqs/#:~:text=The%20legal%20adviser%20will%20act%20as%20a%20relevant,any%20of%20the%20terms%20in%20the%20Settlement%20Agreement</w:t>
        </w:r>
      </w:hyperlink>
      <w:r w:rsidRPr="00C63F07">
        <w:rPr>
          <w:rFonts w:ascii="Arial" w:hAnsi="Arial" w:cs="Arial"/>
          <w:sz w:val="24"/>
          <w:szCs w:val="24"/>
        </w:rPr>
        <w:t>.</w:t>
      </w:r>
      <w:r>
        <w:rPr>
          <w:rFonts w:ascii="Arial" w:hAnsi="Arial" w:cs="Arial"/>
          <w:sz w:val="24"/>
          <w:szCs w:val="24"/>
        </w:rPr>
        <w:t xml:space="preserve"> (Accessed: 12</w:t>
      </w:r>
      <w:r w:rsidRPr="00C63F07">
        <w:rPr>
          <w:rFonts w:ascii="Arial" w:hAnsi="Arial" w:cs="Arial"/>
          <w:sz w:val="24"/>
          <w:szCs w:val="24"/>
          <w:vertAlign w:val="superscript"/>
        </w:rPr>
        <w:t>th</w:t>
      </w:r>
      <w:r>
        <w:rPr>
          <w:rFonts w:ascii="Arial" w:hAnsi="Arial" w:cs="Arial"/>
          <w:sz w:val="24"/>
          <w:szCs w:val="24"/>
        </w:rPr>
        <w:t xml:space="preserve"> April 2024)</w:t>
      </w:r>
    </w:p>
    <w:p w14:paraId="1E276946"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CIPD (2024) </w:t>
      </w:r>
      <w:r w:rsidRPr="00AE6181">
        <w:rPr>
          <w:rFonts w:ascii="Arial" w:hAnsi="Arial" w:cs="Arial"/>
          <w:i/>
          <w:iCs/>
          <w:sz w:val="24"/>
          <w:szCs w:val="24"/>
        </w:rPr>
        <w:t>Flexible and hybrid working: UK employment law</w:t>
      </w:r>
      <w:r>
        <w:rPr>
          <w:rFonts w:ascii="Arial" w:hAnsi="Arial" w:cs="Arial"/>
          <w:sz w:val="24"/>
          <w:szCs w:val="24"/>
        </w:rPr>
        <w:t xml:space="preserve">. Available at: </w:t>
      </w:r>
      <w:hyperlink r:id="rId58" w:history="1">
        <w:r w:rsidRPr="00065A02">
          <w:rPr>
            <w:rStyle w:val="Hyperlink"/>
            <w:rFonts w:ascii="Arial" w:hAnsi="Arial" w:cs="Arial"/>
            <w:sz w:val="24"/>
            <w:szCs w:val="24"/>
          </w:rPr>
          <w:t>https://www.cipd.org/uk/knowledge/employment-law/flexible-working/</w:t>
        </w:r>
      </w:hyperlink>
      <w:r>
        <w:rPr>
          <w:rFonts w:ascii="Arial" w:hAnsi="Arial" w:cs="Arial"/>
          <w:sz w:val="24"/>
          <w:szCs w:val="24"/>
        </w:rPr>
        <w:t xml:space="preserve"> (Accessed: 3</w:t>
      </w:r>
      <w:r>
        <w:rPr>
          <w:rFonts w:ascii="Arial" w:hAnsi="Arial" w:cs="Arial"/>
          <w:sz w:val="24"/>
          <w:szCs w:val="24"/>
          <w:vertAlign w:val="superscript"/>
        </w:rPr>
        <w:t>rd</w:t>
      </w:r>
      <w:r>
        <w:rPr>
          <w:rFonts w:ascii="Arial" w:hAnsi="Arial" w:cs="Arial"/>
          <w:sz w:val="24"/>
          <w:szCs w:val="24"/>
        </w:rPr>
        <w:t xml:space="preserve"> May 2024)</w:t>
      </w:r>
    </w:p>
    <w:p w14:paraId="68FE6B8F"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CIPD (no date) </w:t>
      </w:r>
      <w:r w:rsidRPr="00F21A21">
        <w:rPr>
          <w:rFonts w:ascii="Arial" w:hAnsi="Arial" w:cs="Arial"/>
          <w:i/>
          <w:iCs/>
          <w:sz w:val="24"/>
          <w:szCs w:val="24"/>
        </w:rPr>
        <w:t>Employment law</w:t>
      </w:r>
      <w:r>
        <w:rPr>
          <w:rFonts w:ascii="Arial" w:hAnsi="Arial" w:cs="Arial"/>
          <w:sz w:val="24"/>
          <w:szCs w:val="24"/>
        </w:rPr>
        <w:t xml:space="preserve">. Available at: </w:t>
      </w:r>
      <w:hyperlink r:id="rId59" w:anchor=":~:text=Employment%20law%20regulates%20the%20relationship,and%20employees%27%20rights%20at%20work" w:history="1">
        <w:r w:rsidRPr="008F7D86">
          <w:rPr>
            <w:rStyle w:val="Hyperlink"/>
            <w:rFonts w:ascii="Arial" w:hAnsi="Arial" w:cs="Arial"/>
            <w:sz w:val="24"/>
            <w:szCs w:val="24"/>
          </w:rPr>
          <w:t>https://www.cipd.org/uk/knowledge/employment-law/#:~:text=Employment%20law%20regulates%20the%20relationship,and%20employees%27%20rights%20at%20work</w:t>
        </w:r>
      </w:hyperlink>
      <w:r w:rsidRPr="00185006">
        <w:rPr>
          <w:rFonts w:ascii="Arial" w:hAnsi="Arial" w:cs="Arial"/>
          <w:sz w:val="24"/>
          <w:szCs w:val="24"/>
        </w:rPr>
        <w:t>.</w:t>
      </w:r>
      <w:r>
        <w:rPr>
          <w:rFonts w:ascii="Arial" w:hAnsi="Arial" w:cs="Arial"/>
          <w:sz w:val="24"/>
          <w:szCs w:val="24"/>
        </w:rPr>
        <w:t xml:space="preserve"> (Accessed: 25</w:t>
      </w:r>
      <w:r w:rsidRPr="00185006">
        <w:rPr>
          <w:rFonts w:ascii="Arial" w:hAnsi="Arial" w:cs="Arial"/>
          <w:sz w:val="24"/>
          <w:szCs w:val="24"/>
          <w:vertAlign w:val="superscript"/>
        </w:rPr>
        <w:t>th</w:t>
      </w:r>
      <w:r>
        <w:rPr>
          <w:rFonts w:ascii="Arial" w:hAnsi="Arial" w:cs="Arial"/>
          <w:sz w:val="24"/>
          <w:szCs w:val="24"/>
        </w:rPr>
        <w:t xml:space="preserve"> March 2024)</w:t>
      </w:r>
    </w:p>
    <w:p w14:paraId="03713195"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Cotton, C. (2023) </w:t>
      </w:r>
      <w:r w:rsidRPr="00AE6181">
        <w:rPr>
          <w:rFonts w:ascii="Arial" w:hAnsi="Arial" w:cs="Arial"/>
          <w:i/>
          <w:iCs/>
          <w:sz w:val="24"/>
          <w:szCs w:val="24"/>
        </w:rPr>
        <w:t>Pay Fairness &amp; Reporting</w:t>
      </w:r>
      <w:r>
        <w:rPr>
          <w:rFonts w:ascii="Arial" w:hAnsi="Arial" w:cs="Arial"/>
          <w:sz w:val="24"/>
          <w:szCs w:val="24"/>
        </w:rPr>
        <w:t xml:space="preserve">. Available at: </w:t>
      </w:r>
      <w:hyperlink r:id="rId60" w:history="1">
        <w:r w:rsidRPr="00065A02">
          <w:rPr>
            <w:rStyle w:val="Hyperlink"/>
            <w:rFonts w:ascii="Arial" w:hAnsi="Arial" w:cs="Arial"/>
            <w:sz w:val="24"/>
            <w:szCs w:val="24"/>
          </w:rPr>
          <w:t>https://www.cipd.org/uk/knowledge/factsheets/pay-fairness-reporting-factsheet/</w:t>
        </w:r>
      </w:hyperlink>
      <w:r>
        <w:rPr>
          <w:rFonts w:ascii="Arial" w:hAnsi="Arial" w:cs="Arial"/>
          <w:sz w:val="24"/>
          <w:szCs w:val="24"/>
        </w:rPr>
        <w:t xml:space="preserve"> (Accessed: 15</w:t>
      </w:r>
      <w:r w:rsidRPr="00C63F07">
        <w:rPr>
          <w:rFonts w:ascii="Arial" w:hAnsi="Arial" w:cs="Arial"/>
          <w:sz w:val="24"/>
          <w:szCs w:val="24"/>
          <w:vertAlign w:val="superscript"/>
        </w:rPr>
        <w:t>th</w:t>
      </w:r>
      <w:r>
        <w:rPr>
          <w:rFonts w:ascii="Arial" w:hAnsi="Arial" w:cs="Arial"/>
          <w:sz w:val="24"/>
          <w:szCs w:val="24"/>
        </w:rPr>
        <w:t xml:space="preserve"> April 2024)</w:t>
      </w:r>
    </w:p>
    <w:p w14:paraId="2887D26F"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Daniels, K. (2022) </w:t>
      </w:r>
      <w:r w:rsidRPr="00F21A21">
        <w:rPr>
          <w:rFonts w:ascii="Arial" w:hAnsi="Arial" w:cs="Arial"/>
          <w:i/>
          <w:iCs/>
          <w:sz w:val="24"/>
          <w:szCs w:val="24"/>
        </w:rPr>
        <w:t>Introduction to Employment Law</w:t>
      </w:r>
      <w:r>
        <w:rPr>
          <w:rFonts w:ascii="Arial" w:hAnsi="Arial" w:cs="Arial"/>
          <w:sz w:val="24"/>
          <w:szCs w:val="24"/>
        </w:rPr>
        <w:t>. 6</w:t>
      </w:r>
      <w:r w:rsidRPr="00185006">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Kogan Page. </w:t>
      </w:r>
    </w:p>
    <w:p w14:paraId="7DA0B3BA" w14:textId="77777777" w:rsidR="00447A28" w:rsidRPr="00252FC0" w:rsidRDefault="00447A28" w:rsidP="00447A28">
      <w:pPr>
        <w:pStyle w:val="ListParagraph"/>
        <w:numPr>
          <w:ilvl w:val="0"/>
          <w:numId w:val="38"/>
        </w:numPr>
        <w:rPr>
          <w:rFonts w:ascii="Arial" w:hAnsi="Arial" w:cs="Arial"/>
          <w:sz w:val="24"/>
          <w:szCs w:val="24"/>
        </w:rPr>
      </w:pPr>
      <w:r w:rsidRPr="00252FC0">
        <w:rPr>
          <w:rFonts w:ascii="Arial" w:hAnsi="Arial" w:cs="Arial"/>
          <w:i/>
          <w:iCs/>
          <w:sz w:val="24"/>
          <w:szCs w:val="24"/>
        </w:rPr>
        <w:t>Employment Rights Act 1998.</w:t>
      </w:r>
      <w:r w:rsidRPr="00252FC0">
        <w:rPr>
          <w:rFonts w:ascii="Arial" w:hAnsi="Arial" w:cs="Arial"/>
          <w:sz w:val="24"/>
          <w:szCs w:val="24"/>
        </w:rPr>
        <w:t xml:space="preserve"> Available at: </w:t>
      </w:r>
      <w:hyperlink r:id="rId61" w:history="1">
        <w:r w:rsidRPr="00252FC0">
          <w:rPr>
            <w:rStyle w:val="Hyperlink"/>
            <w:rFonts w:ascii="Arial" w:hAnsi="Arial" w:cs="Arial"/>
            <w:sz w:val="24"/>
            <w:szCs w:val="24"/>
          </w:rPr>
          <w:t>https://www.legislation.gov.uk/ukpga/1996/18/section/203</w:t>
        </w:r>
      </w:hyperlink>
      <w:r w:rsidRPr="00252FC0">
        <w:rPr>
          <w:rFonts w:ascii="Arial" w:hAnsi="Arial" w:cs="Arial"/>
          <w:sz w:val="24"/>
          <w:szCs w:val="24"/>
        </w:rPr>
        <w:t xml:space="preserve"> (Accessed: 12</w:t>
      </w:r>
      <w:r w:rsidRPr="00252FC0">
        <w:rPr>
          <w:rFonts w:ascii="Arial" w:hAnsi="Arial" w:cs="Arial"/>
          <w:sz w:val="24"/>
          <w:szCs w:val="24"/>
          <w:vertAlign w:val="superscript"/>
        </w:rPr>
        <w:t>th</w:t>
      </w:r>
      <w:r w:rsidRPr="00252FC0">
        <w:rPr>
          <w:rFonts w:ascii="Arial" w:hAnsi="Arial" w:cs="Arial"/>
          <w:sz w:val="24"/>
          <w:szCs w:val="24"/>
        </w:rPr>
        <w:t xml:space="preserve"> April 2024)</w:t>
      </w:r>
    </w:p>
    <w:p w14:paraId="191BEABF" w14:textId="77777777" w:rsidR="00447A28" w:rsidRPr="00B31F6F" w:rsidRDefault="00447A28" w:rsidP="00447A28">
      <w:pPr>
        <w:pStyle w:val="ListParagraph"/>
        <w:numPr>
          <w:ilvl w:val="0"/>
          <w:numId w:val="38"/>
        </w:numPr>
        <w:rPr>
          <w:rFonts w:ascii="Arial" w:hAnsi="Arial" w:cs="Arial"/>
          <w:sz w:val="24"/>
          <w:szCs w:val="24"/>
        </w:rPr>
      </w:pPr>
      <w:r w:rsidRPr="00D07F9F">
        <w:rPr>
          <w:rFonts w:ascii="Arial" w:hAnsi="Arial" w:cs="Arial"/>
          <w:i/>
          <w:iCs/>
          <w:sz w:val="24"/>
          <w:szCs w:val="24"/>
        </w:rPr>
        <w:t>Equal Pay Act 1970</w:t>
      </w:r>
      <w:r>
        <w:rPr>
          <w:rFonts w:ascii="Arial" w:hAnsi="Arial" w:cs="Arial"/>
          <w:sz w:val="24"/>
          <w:szCs w:val="24"/>
        </w:rPr>
        <w:t xml:space="preserve">. Available at: </w:t>
      </w:r>
      <w:hyperlink r:id="rId62" w:history="1">
        <w:r w:rsidRPr="00065A02">
          <w:rPr>
            <w:rStyle w:val="Hyperlink"/>
            <w:rFonts w:ascii="Arial" w:hAnsi="Arial" w:cs="Arial"/>
            <w:sz w:val="24"/>
            <w:szCs w:val="24"/>
          </w:rPr>
          <w:t>https://www.legislation.gov.uk/ukpga/1970/41/enacted</w:t>
        </w:r>
      </w:hyperlink>
      <w:r>
        <w:rPr>
          <w:rFonts w:ascii="Arial" w:hAnsi="Arial" w:cs="Arial"/>
          <w:sz w:val="24"/>
          <w:szCs w:val="24"/>
        </w:rPr>
        <w:t xml:space="preserve"> (Accessed: 6</w:t>
      </w:r>
      <w:r w:rsidRPr="00D07F9F">
        <w:rPr>
          <w:rFonts w:ascii="Arial" w:hAnsi="Arial" w:cs="Arial"/>
          <w:sz w:val="24"/>
          <w:szCs w:val="24"/>
          <w:vertAlign w:val="superscript"/>
        </w:rPr>
        <w:t>th</w:t>
      </w:r>
      <w:r>
        <w:rPr>
          <w:rFonts w:ascii="Arial" w:hAnsi="Arial" w:cs="Arial"/>
          <w:sz w:val="24"/>
          <w:szCs w:val="24"/>
        </w:rPr>
        <w:t xml:space="preserve"> May 2024)</w:t>
      </w:r>
    </w:p>
    <w:p w14:paraId="5F0964BF" w14:textId="77777777" w:rsidR="00447A28" w:rsidRDefault="00447A28" w:rsidP="00447A28">
      <w:pPr>
        <w:pStyle w:val="ListParagraph"/>
        <w:numPr>
          <w:ilvl w:val="0"/>
          <w:numId w:val="38"/>
        </w:numPr>
        <w:rPr>
          <w:rFonts w:ascii="Arial" w:hAnsi="Arial" w:cs="Arial"/>
          <w:sz w:val="24"/>
          <w:szCs w:val="24"/>
        </w:rPr>
      </w:pPr>
      <w:r w:rsidRPr="00185006">
        <w:rPr>
          <w:rFonts w:ascii="Arial" w:hAnsi="Arial" w:cs="Arial"/>
          <w:i/>
          <w:iCs/>
          <w:sz w:val="24"/>
          <w:szCs w:val="24"/>
        </w:rPr>
        <w:t>Equality Act 2010, c. 2</w:t>
      </w:r>
      <w:r>
        <w:rPr>
          <w:rFonts w:ascii="Arial" w:hAnsi="Arial" w:cs="Arial"/>
          <w:sz w:val="24"/>
          <w:szCs w:val="24"/>
        </w:rPr>
        <w:t xml:space="preserve">. Available at: </w:t>
      </w:r>
      <w:hyperlink r:id="rId63" w:history="1">
        <w:r w:rsidRPr="008F7D86">
          <w:rPr>
            <w:rStyle w:val="Hyperlink"/>
            <w:rFonts w:ascii="Arial" w:hAnsi="Arial" w:cs="Arial"/>
            <w:sz w:val="24"/>
            <w:szCs w:val="24"/>
          </w:rPr>
          <w:t>https://www.legislation.gov.uk/ukpga/2010/15/part/2/chapter/2</w:t>
        </w:r>
      </w:hyperlink>
      <w:r>
        <w:rPr>
          <w:rFonts w:ascii="Arial" w:hAnsi="Arial" w:cs="Arial"/>
          <w:sz w:val="24"/>
          <w:szCs w:val="24"/>
        </w:rPr>
        <w:t xml:space="preserve"> (Accessed: 25</w:t>
      </w:r>
      <w:r w:rsidRPr="00185006">
        <w:rPr>
          <w:rFonts w:ascii="Arial" w:hAnsi="Arial" w:cs="Arial"/>
          <w:sz w:val="24"/>
          <w:szCs w:val="24"/>
          <w:vertAlign w:val="superscript"/>
        </w:rPr>
        <w:t>th</w:t>
      </w:r>
      <w:r>
        <w:rPr>
          <w:rFonts w:ascii="Arial" w:hAnsi="Arial" w:cs="Arial"/>
          <w:sz w:val="24"/>
          <w:szCs w:val="24"/>
        </w:rPr>
        <w:t xml:space="preserve"> March 2024)</w:t>
      </w:r>
    </w:p>
    <w:p w14:paraId="066AD88B"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GOV.UK (2021) </w:t>
      </w:r>
      <w:r w:rsidRPr="00AE6181">
        <w:rPr>
          <w:rFonts w:ascii="Arial" w:hAnsi="Arial" w:cs="Arial"/>
          <w:i/>
          <w:iCs/>
          <w:sz w:val="24"/>
          <w:szCs w:val="24"/>
        </w:rPr>
        <w:t>Calculating the minimum wage</w:t>
      </w:r>
      <w:r>
        <w:rPr>
          <w:rFonts w:ascii="Arial" w:hAnsi="Arial" w:cs="Arial"/>
          <w:sz w:val="24"/>
          <w:szCs w:val="24"/>
        </w:rPr>
        <w:t xml:space="preserve">. Available at: </w:t>
      </w:r>
      <w:hyperlink r:id="rId64" w:history="1">
        <w:r w:rsidRPr="00065A02">
          <w:rPr>
            <w:rStyle w:val="Hyperlink"/>
            <w:rFonts w:ascii="Arial" w:hAnsi="Arial" w:cs="Arial"/>
            <w:sz w:val="24"/>
            <w:szCs w:val="24"/>
          </w:rPr>
          <w:t>https://www.gov.uk/guidance/calculating-the-minimum-wage</w:t>
        </w:r>
      </w:hyperlink>
      <w:r>
        <w:rPr>
          <w:rFonts w:ascii="Arial" w:hAnsi="Arial" w:cs="Arial"/>
          <w:sz w:val="24"/>
          <w:szCs w:val="24"/>
        </w:rPr>
        <w:t xml:space="preserve"> (Accessed: 29</w:t>
      </w:r>
      <w:r w:rsidRPr="00B31F6F">
        <w:rPr>
          <w:rFonts w:ascii="Arial" w:hAnsi="Arial" w:cs="Arial"/>
          <w:sz w:val="24"/>
          <w:szCs w:val="24"/>
          <w:vertAlign w:val="superscript"/>
        </w:rPr>
        <w:t>th</w:t>
      </w:r>
      <w:r>
        <w:rPr>
          <w:rFonts w:ascii="Arial" w:hAnsi="Arial" w:cs="Arial"/>
          <w:sz w:val="24"/>
          <w:szCs w:val="24"/>
        </w:rPr>
        <w:t xml:space="preserve"> April 2024)</w:t>
      </w:r>
    </w:p>
    <w:p w14:paraId="4C020837" w14:textId="77777777" w:rsidR="00447A28" w:rsidRPr="00BC0E25" w:rsidRDefault="00447A28" w:rsidP="00447A28">
      <w:pPr>
        <w:pStyle w:val="ListParagraph"/>
        <w:numPr>
          <w:ilvl w:val="0"/>
          <w:numId w:val="38"/>
        </w:numPr>
        <w:rPr>
          <w:rFonts w:ascii="Arial" w:hAnsi="Arial" w:cs="Arial"/>
          <w:sz w:val="24"/>
          <w:szCs w:val="24"/>
        </w:rPr>
      </w:pPr>
      <w:r w:rsidRPr="00BC0E25">
        <w:rPr>
          <w:rFonts w:ascii="Arial" w:hAnsi="Arial" w:cs="Arial"/>
          <w:sz w:val="24"/>
          <w:szCs w:val="24"/>
        </w:rPr>
        <w:t xml:space="preserve">GOV.UK (2023) </w:t>
      </w:r>
      <w:r>
        <w:rPr>
          <w:rFonts w:ascii="Arial" w:hAnsi="Arial" w:cs="Arial"/>
          <w:sz w:val="24"/>
          <w:szCs w:val="24"/>
        </w:rPr>
        <w:t>‘</w:t>
      </w:r>
      <w:r w:rsidRPr="00CC00B4">
        <w:rPr>
          <w:rFonts w:ascii="Arial" w:hAnsi="Arial" w:cs="Arial"/>
          <w:sz w:val="24"/>
          <w:szCs w:val="24"/>
        </w:rPr>
        <w:t>More than 200 companies named for not paying staff minimum wage</w:t>
      </w:r>
      <w:r w:rsidRPr="00BC0E25">
        <w:rPr>
          <w:rFonts w:ascii="Arial" w:hAnsi="Arial" w:cs="Arial"/>
          <w:sz w:val="24"/>
          <w:szCs w:val="24"/>
        </w:rPr>
        <w:t>.</w:t>
      </w:r>
      <w:r>
        <w:rPr>
          <w:rFonts w:ascii="Arial" w:hAnsi="Arial" w:cs="Arial"/>
          <w:sz w:val="24"/>
          <w:szCs w:val="24"/>
        </w:rPr>
        <w:t>’ 21 June. [Press release]</w:t>
      </w:r>
      <w:r w:rsidRPr="00BC0E25">
        <w:rPr>
          <w:rFonts w:ascii="Arial" w:hAnsi="Arial" w:cs="Arial"/>
          <w:sz w:val="24"/>
          <w:szCs w:val="24"/>
        </w:rPr>
        <w:t xml:space="preserve"> Available at: </w:t>
      </w:r>
      <w:hyperlink r:id="rId65" w:history="1">
        <w:r w:rsidRPr="00BC0E25">
          <w:rPr>
            <w:rStyle w:val="Hyperlink"/>
            <w:rFonts w:ascii="Arial" w:hAnsi="Arial" w:cs="Arial"/>
            <w:sz w:val="24"/>
            <w:szCs w:val="24"/>
          </w:rPr>
          <w:t>https://www.gov.uk/government/news/more-than-200-companies-named-for-not-paying-staff-minimum-wage</w:t>
        </w:r>
      </w:hyperlink>
      <w:r w:rsidRPr="00BC0E25">
        <w:rPr>
          <w:rFonts w:ascii="Arial" w:hAnsi="Arial" w:cs="Arial"/>
          <w:sz w:val="24"/>
          <w:szCs w:val="24"/>
        </w:rPr>
        <w:t xml:space="preserve"> (Accessed: 29</w:t>
      </w:r>
      <w:r w:rsidRPr="00BC0E25">
        <w:rPr>
          <w:rFonts w:ascii="Arial" w:hAnsi="Arial" w:cs="Arial"/>
          <w:sz w:val="24"/>
          <w:szCs w:val="24"/>
          <w:vertAlign w:val="superscript"/>
        </w:rPr>
        <w:t>th</w:t>
      </w:r>
      <w:r w:rsidRPr="00BC0E25">
        <w:rPr>
          <w:rFonts w:ascii="Arial" w:hAnsi="Arial" w:cs="Arial"/>
          <w:sz w:val="24"/>
          <w:szCs w:val="24"/>
        </w:rPr>
        <w:t xml:space="preserve"> April 2024)</w:t>
      </w:r>
    </w:p>
    <w:p w14:paraId="0501F6E8"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GOV.UK (no date a) </w:t>
      </w:r>
      <w:r w:rsidRPr="00AE6181">
        <w:rPr>
          <w:rFonts w:ascii="Arial" w:hAnsi="Arial" w:cs="Arial"/>
          <w:i/>
          <w:iCs/>
          <w:sz w:val="24"/>
          <w:szCs w:val="24"/>
        </w:rPr>
        <w:t>Redundancy: your rights</w:t>
      </w:r>
      <w:r>
        <w:rPr>
          <w:rFonts w:ascii="Arial" w:hAnsi="Arial" w:cs="Arial"/>
          <w:sz w:val="24"/>
          <w:szCs w:val="24"/>
        </w:rPr>
        <w:t xml:space="preserve">. Available at: </w:t>
      </w:r>
      <w:hyperlink r:id="rId66" w:history="1">
        <w:r w:rsidRPr="00065A02">
          <w:rPr>
            <w:rStyle w:val="Hyperlink"/>
            <w:rFonts w:ascii="Arial" w:hAnsi="Arial" w:cs="Arial"/>
            <w:sz w:val="24"/>
            <w:szCs w:val="24"/>
          </w:rPr>
          <w:t>https://www.gov.uk/redundancy-your-rights/redundancy-pay</w:t>
        </w:r>
      </w:hyperlink>
      <w:r>
        <w:rPr>
          <w:rFonts w:ascii="Arial" w:hAnsi="Arial" w:cs="Arial"/>
          <w:sz w:val="24"/>
          <w:szCs w:val="24"/>
        </w:rPr>
        <w:t xml:space="preserve"> (</w:t>
      </w:r>
      <w:proofErr w:type="spellStart"/>
      <w:r>
        <w:rPr>
          <w:rFonts w:ascii="Arial" w:hAnsi="Arial" w:cs="Arial"/>
          <w:sz w:val="24"/>
          <w:szCs w:val="24"/>
        </w:rPr>
        <w:t>Accesed</w:t>
      </w:r>
      <w:proofErr w:type="spellEnd"/>
      <w:r>
        <w:rPr>
          <w:rFonts w:ascii="Arial" w:hAnsi="Arial" w:cs="Arial"/>
          <w:sz w:val="24"/>
          <w:szCs w:val="24"/>
        </w:rPr>
        <w:t>: 30</w:t>
      </w:r>
      <w:r w:rsidRPr="00C63F07">
        <w:rPr>
          <w:rFonts w:ascii="Arial" w:hAnsi="Arial" w:cs="Arial"/>
          <w:sz w:val="24"/>
          <w:szCs w:val="24"/>
          <w:vertAlign w:val="superscript"/>
        </w:rPr>
        <w:t>th</w:t>
      </w:r>
      <w:r>
        <w:rPr>
          <w:rFonts w:ascii="Arial" w:hAnsi="Arial" w:cs="Arial"/>
          <w:sz w:val="24"/>
          <w:szCs w:val="24"/>
        </w:rPr>
        <w:t xml:space="preserve"> April 2024)</w:t>
      </w:r>
    </w:p>
    <w:p w14:paraId="3769DC5A"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GOV.UK (no date b) </w:t>
      </w:r>
      <w:r w:rsidRPr="00AE6181">
        <w:rPr>
          <w:rFonts w:ascii="Arial" w:hAnsi="Arial" w:cs="Arial"/>
          <w:i/>
          <w:iCs/>
          <w:sz w:val="24"/>
          <w:szCs w:val="24"/>
        </w:rPr>
        <w:t>Maternity pay and leave: Eligibility</w:t>
      </w:r>
      <w:r>
        <w:rPr>
          <w:rFonts w:ascii="Arial" w:hAnsi="Arial" w:cs="Arial"/>
          <w:sz w:val="24"/>
          <w:szCs w:val="24"/>
        </w:rPr>
        <w:t xml:space="preserve">. Available at: </w:t>
      </w:r>
      <w:hyperlink r:id="rId67" w:history="1">
        <w:r w:rsidRPr="00065A02">
          <w:rPr>
            <w:rStyle w:val="Hyperlink"/>
            <w:rFonts w:ascii="Arial" w:hAnsi="Arial" w:cs="Arial"/>
            <w:sz w:val="24"/>
            <w:szCs w:val="24"/>
          </w:rPr>
          <w:t>https://www.gov.uk/maternity-pay-leave/eligibility</w:t>
        </w:r>
      </w:hyperlink>
      <w:r>
        <w:rPr>
          <w:rFonts w:ascii="Arial" w:hAnsi="Arial" w:cs="Arial"/>
          <w:sz w:val="24"/>
          <w:szCs w:val="24"/>
        </w:rPr>
        <w:t xml:space="preserve"> (Accessed: 2</w:t>
      </w:r>
      <w:r w:rsidRPr="00B31F6F">
        <w:rPr>
          <w:rFonts w:ascii="Arial" w:hAnsi="Arial" w:cs="Arial"/>
          <w:sz w:val="24"/>
          <w:szCs w:val="24"/>
          <w:vertAlign w:val="superscript"/>
        </w:rPr>
        <w:t>nd</w:t>
      </w:r>
      <w:r>
        <w:rPr>
          <w:rFonts w:ascii="Arial" w:hAnsi="Arial" w:cs="Arial"/>
          <w:sz w:val="24"/>
          <w:szCs w:val="24"/>
        </w:rPr>
        <w:t xml:space="preserve"> May 2024)</w:t>
      </w:r>
    </w:p>
    <w:p w14:paraId="733739C4"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GOV.UK (no date c) </w:t>
      </w:r>
      <w:r w:rsidRPr="00AE6181">
        <w:rPr>
          <w:rFonts w:ascii="Arial" w:hAnsi="Arial" w:cs="Arial"/>
          <w:i/>
          <w:iCs/>
          <w:sz w:val="24"/>
          <w:szCs w:val="24"/>
        </w:rPr>
        <w:t>Maternity pay and leave:</w:t>
      </w:r>
      <w:r>
        <w:rPr>
          <w:rFonts w:ascii="Arial" w:hAnsi="Arial" w:cs="Arial"/>
          <w:sz w:val="24"/>
          <w:szCs w:val="24"/>
        </w:rPr>
        <w:t xml:space="preserve"> </w:t>
      </w:r>
      <w:r w:rsidRPr="00AE6181">
        <w:rPr>
          <w:rFonts w:ascii="Arial" w:hAnsi="Arial" w:cs="Arial"/>
          <w:i/>
          <w:iCs/>
          <w:sz w:val="24"/>
          <w:szCs w:val="24"/>
        </w:rPr>
        <w:t>Leave</w:t>
      </w:r>
      <w:r>
        <w:rPr>
          <w:rFonts w:ascii="Arial" w:hAnsi="Arial" w:cs="Arial"/>
          <w:sz w:val="24"/>
          <w:szCs w:val="24"/>
        </w:rPr>
        <w:t xml:space="preserve">. Available at: </w:t>
      </w:r>
      <w:hyperlink r:id="rId68" w:history="1">
        <w:r w:rsidRPr="00065A02">
          <w:rPr>
            <w:rStyle w:val="Hyperlink"/>
            <w:rFonts w:ascii="Arial" w:hAnsi="Arial" w:cs="Arial"/>
            <w:sz w:val="24"/>
            <w:szCs w:val="24"/>
          </w:rPr>
          <w:t>https://www.gov.uk/maternity-pay-leave/leave</w:t>
        </w:r>
      </w:hyperlink>
      <w:r>
        <w:rPr>
          <w:rFonts w:ascii="Arial" w:hAnsi="Arial" w:cs="Arial"/>
          <w:sz w:val="24"/>
          <w:szCs w:val="24"/>
        </w:rPr>
        <w:t xml:space="preserve"> (Accessed: 2</w:t>
      </w:r>
      <w:r w:rsidRPr="00B31F6F">
        <w:rPr>
          <w:rFonts w:ascii="Arial" w:hAnsi="Arial" w:cs="Arial"/>
          <w:sz w:val="24"/>
          <w:szCs w:val="24"/>
          <w:vertAlign w:val="superscript"/>
        </w:rPr>
        <w:t>nd</w:t>
      </w:r>
      <w:r>
        <w:rPr>
          <w:rFonts w:ascii="Arial" w:hAnsi="Arial" w:cs="Arial"/>
          <w:sz w:val="24"/>
          <w:szCs w:val="24"/>
        </w:rPr>
        <w:t xml:space="preserve"> May 2024)</w:t>
      </w:r>
    </w:p>
    <w:p w14:paraId="28B00293"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GOV.UK (no date d) </w:t>
      </w:r>
      <w:r w:rsidRPr="00AE6181">
        <w:rPr>
          <w:rFonts w:ascii="Arial" w:hAnsi="Arial" w:cs="Arial"/>
          <w:i/>
          <w:iCs/>
          <w:sz w:val="24"/>
          <w:szCs w:val="24"/>
        </w:rPr>
        <w:t>Adoption pay and leave</w:t>
      </w:r>
      <w:r>
        <w:rPr>
          <w:rFonts w:ascii="Arial" w:hAnsi="Arial" w:cs="Arial"/>
          <w:sz w:val="24"/>
          <w:szCs w:val="24"/>
        </w:rPr>
        <w:t xml:space="preserve">. Available at: </w:t>
      </w:r>
      <w:hyperlink r:id="rId69" w:history="1">
        <w:r w:rsidRPr="00065A02">
          <w:rPr>
            <w:rStyle w:val="Hyperlink"/>
            <w:rFonts w:ascii="Arial" w:hAnsi="Arial" w:cs="Arial"/>
            <w:sz w:val="24"/>
            <w:szCs w:val="24"/>
          </w:rPr>
          <w:t>https://www.gov.uk/adoption-pay-leave</w:t>
        </w:r>
      </w:hyperlink>
      <w:r>
        <w:rPr>
          <w:rFonts w:ascii="Arial" w:hAnsi="Arial" w:cs="Arial"/>
          <w:sz w:val="24"/>
          <w:szCs w:val="24"/>
        </w:rPr>
        <w:t xml:space="preserve"> (Accessed: 3</w:t>
      </w:r>
      <w:r w:rsidRPr="00AE6181">
        <w:rPr>
          <w:rFonts w:ascii="Arial" w:hAnsi="Arial" w:cs="Arial"/>
          <w:sz w:val="24"/>
          <w:szCs w:val="24"/>
          <w:vertAlign w:val="superscript"/>
        </w:rPr>
        <w:t>rd</w:t>
      </w:r>
      <w:r>
        <w:rPr>
          <w:rFonts w:ascii="Arial" w:hAnsi="Arial" w:cs="Arial"/>
          <w:sz w:val="24"/>
          <w:szCs w:val="24"/>
        </w:rPr>
        <w:t xml:space="preserve"> May 2024)</w:t>
      </w:r>
    </w:p>
    <w:p w14:paraId="035F8A50"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GOV.UK (no date e) </w:t>
      </w:r>
      <w:r w:rsidRPr="00AE6181">
        <w:rPr>
          <w:rFonts w:ascii="Arial" w:hAnsi="Arial" w:cs="Arial"/>
          <w:i/>
          <w:iCs/>
          <w:sz w:val="24"/>
          <w:szCs w:val="24"/>
        </w:rPr>
        <w:t>Adoption pay and leave</w:t>
      </w:r>
      <w:r>
        <w:rPr>
          <w:rFonts w:ascii="Arial" w:hAnsi="Arial" w:cs="Arial"/>
          <w:sz w:val="24"/>
          <w:szCs w:val="24"/>
        </w:rPr>
        <w:t xml:space="preserve">. Available at: </w:t>
      </w:r>
      <w:hyperlink r:id="rId70" w:history="1">
        <w:r w:rsidRPr="00065A02">
          <w:rPr>
            <w:rStyle w:val="Hyperlink"/>
            <w:rFonts w:ascii="Arial" w:hAnsi="Arial" w:cs="Arial"/>
            <w:sz w:val="24"/>
            <w:szCs w:val="24"/>
          </w:rPr>
          <w:t>https://www.gov.uk/adoption-pay-leave/leave</w:t>
        </w:r>
      </w:hyperlink>
      <w:r>
        <w:rPr>
          <w:rFonts w:ascii="Arial" w:hAnsi="Arial" w:cs="Arial"/>
          <w:sz w:val="24"/>
          <w:szCs w:val="24"/>
        </w:rPr>
        <w:t xml:space="preserve"> (Accessed: 3</w:t>
      </w:r>
      <w:r w:rsidRPr="00AE6181">
        <w:rPr>
          <w:rFonts w:ascii="Arial" w:hAnsi="Arial" w:cs="Arial"/>
          <w:sz w:val="24"/>
          <w:szCs w:val="24"/>
          <w:vertAlign w:val="superscript"/>
        </w:rPr>
        <w:t>rd</w:t>
      </w:r>
      <w:r>
        <w:rPr>
          <w:rFonts w:ascii="Arial" w:hAnsi="Arial" w:cs="Arial"/>
          <w:sz w:val="24"/>
          <w:szCs w:val="24"/>
        </w:rPr>
        <w:t xml:space="preserve"> May 2024)</w:t>
      </w:r>
    </w:p>
    <w:p w14:paraId="0349C86D"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lastRenderedPageBreak/>
        <w:t xml:space="preserve">GOV.UK (no date f) </w:t>
      </w:r>
      <w:r w:rsidRPr="00AE6181">
        <w:rPr>
          <w:rFonts w:ascii="Arial" w:hAnsi="Arial" w:cs="Arial"/>
          <w:i/>
          <w:iCs/>
          <w:sz w:val="24"/>
          <w:szCs w:val="24"/>
        </w:rPr>
        <w:t>Adoption pay and leave</w:t>
      </w:r>
      <w:r>
        <w:rPr>
          <w:rFonts w:ascii="Arial" w:hAnsi="Arial" w:cs="Arial"/>
          <w:sz w:val="24"/>
          <w:szCs w:val="24"/>
        </w:rPr>
        <w:t xml:space="preserve">. Available at: </w:t>
      </w:r>
      <w:hyperlink r:id="rId71" w:history="1">
        <w:r w:rsidRPr="00065A02">
          <w:rPr>
            <w:rStyle w:val="Hyperlink"/>
            <w:rFonts w:ascii="Arial" w:hAnsi="Arial" w:cs="Arial"/>
            <w:sz w:val="24"/>
            <w:szCs w:val="24"/>
          </w:rPr>
          <w:t>https://www.gov.uk/adoption-pay-leave/pay</w:t>
        </w:r>
      </w:hyperlink>
      <w:r>
        <w:rPr>
          <w:rFonts w:ascii="Arial" w:hAnsi="Arial" w:cs="Arial"/>
          <w:sz w:val="24"/>
          <w:szCs w:val="24"/>
        </w:rPr>
        <w:t xml:space="preserve"> (Accessed: 3</w:t>
      </w:r>
      <w:r w:rsidRPr="00AE6181">
        <w:rPr>
          <w:rFonts w:ascii="Arial" w:hAnsi="Arial" w:cs="Arial"/>
          <w:sz w:val="24"/>
          <w:szCs w:val="24"/>
          <w:vertAlign w:val="superscript"/>
        </w:rPr>
        <w:t>rd</w:t>
      </w:r>
      <w:r>
        <w:rPr>
          <w:rFonts w:ascii="Arial" w:hAnsi="Arial" w:cs="Arial"/>
          <w:sz w:val="24"/>
          <w:szCs w:val="24"/>
        </w:rPr>
        <w:t xml:space="preserve"> May 2024)</w:t>
      </w:r>
    </w:p>
    <w:p w14:paraId="409ABB44"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GOV.UK (no date g) </w:t>
      </w:r>
      <w:r w:rsidRPr="00AE6181">
        <w:rPr>
          <w:rFonts w:ascii="Arial" w:hAnsi="Arial" w:cs="Arial"/>
          <w:i/>
          <w:iCs/>
          <w:sz w:val="24"/>
          <w:szCs w:val="24"/>
        </w:rPr>
        <w:t>Flexible</w:t>
      </w:r>
      <w:r>
        <w:rPr>
          <w:rFonts w:ascii="Arial" w:hAnsi="Arial" w:cs="Arial"/>
          <w:sz w:val="24"/>
          <w:szCs w:val="24"/>
        </w:rPr>
        <w:t xml:space="preserve"> </w:t>
      </w:r>
      <w:r w:rsidRPr="00AE6181">
        <w:rPr>
          <w:rFonts w:ascii="Arial" w:hAnsi="Arial" w:cs="Arial"/>
          <w:i/>
          <w:iCs/>
          <w:sz w:val="24"/>
          <w:szCs w:val="24"/>
        </w:rPr>
        <w:t>working</w:t>
      </w:r>
      <w:r>
        <w:rPr>
          <w:rFonts w:ascii="Arial" w:hAnsi="Arial" w:cs="Arial"/>
          <w:sz w:val="24"/>
          <w:szCs w:val="24"/>
        </w:rPr>
        <w:t xml:space="preserve">. Available at: </w:t>
      </w:r>
      <w:hyperlink r:id="rId72" w:history="1">
        <w:r w:rsidRPr="00065A02">
          <w:rPr>
            <w:rStyle w:val="Hyperlink"/>
            <w:rFonts w:ascii="Arial" w:hAnsi="Arial" w:cs="Arial"/>
            <w:sz w:val="24"/>
            <w:szCs w:val="24"/>
          </w:rPr>
          <w:t>https://www.gov.uk/flexible-working/after-the-application</w:t>
        </w:r>
      </w:hyperlink>
      <w:r>
        <w:rPr>
          <w:rFonts w:ascii="Arial" w:hAnsi="Arial" w:cs="Arial"/>
          <w:sz w:val="24"/>
          <w:szCs w:val="24"/>
        </w:rPr>
        <w:t xml:space="preserve"> (Accessed: 3</w:t>
      </w:r>
      <w:r w:rsidRPr="00AE6181">
        <w:rPr>
          <w:rFonts w:ascii="Arial" w:hAnsi="Arial" w:cs="Arial"/>
          <w:sz w:val="24"/>
          <w:szCs w:val="24"/>
          <w:vertAlign w:val="superscript"/>
        </w:rPr>
        <w:t>rd</w:t>
      </w:r>
      <w:r>
        <w:rPr>
          <w:rFonts w:ascii="Arial" w:hAnsi="Arial" w:cs="Arial"/>
          <w:sz w:val="24"/>
          <w:szCs w:val="24"/>
        </w:rPr>
        <w:t xml:space="preserve"> May 2024)</w:t>
      </w:r>
    </w:p>
    <w:p w14:paraId="0B0EE5FE"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GOV.UK (no date h) </w:t>
      </w:r>
      <w:r w:rsidRPr="00AE6181">
        <w:rPr>
          <w:rFonts w:ascii="Arial" w:hAnsi="Arial" w:cs="Arial"/>
          <w:i/>
          <w:iCs/>
          <w:sz w:val="24"/>
          <w:szCs w:val="24"/>
        </w:rPr>
        <w:t>Flexible working: appeals</w:t>
      </w:r>
      <w:r>
        <w:rPr>
          <w:rFonts w:ascii="Arial" w:hAnsi="Arial" w:cs="Arial"/>
          <w:sz w:val="24"/>
          <w:szCs w:val="24"/>
        </w:rPr>
        <w:t xml:space="preserve">. Available at: </w:t>
      </w:r>
      <w:hyperlink r:id="rId73" w:history="1">
        <w:r w:rsidRPr="00065A02">
          <w:rPr>
            <w:rStyle w:val="Hyperlink"/>
            <w:rFonts w:ascii="Arial" w:hAnsi="Arial" w:cs="Arial"/>
            <w:sz w:val="24"/>
            <w:szCs w:val="24"/>
          </w:rPr>
          <w:t>https://www.gov.uk/flexible-working/appeals</w:t>
        </w:r>
      </w:hyperlink>
      <w:r>
        <w:rPr>
          <w:rFonts w:ascii="Arial" w:hAnsi="Arial" w:cs="Arial"/>
          <w:sz w:val="24"/>
          <w:szCs w:val="24"/>
        </w:rPr>
        <w:t xml:space="preserve"> (Accessed: 6</w:t>
      </w:r>
      <w:r w:rsidRPr="00AE6181">
        <w:rPr>
          <w:rFonts w:ascii="Arial" w:hAnsi="Arial" w:cs="Arial"/>
          <w:sz w:val="24"/>
          <w:szCs w:val="24"/>
          <w:vertAlign w:val="superscript"/>
        </w:rPr>
        <w:t>th</w:t>
      </w:r>
      <w:r>
        <w:rPr>
          <w:rFonts w:ascii="Arial" w:hAnsi="Arial" w:cs="Arial"/>
          <w:sz w:val="24"/>
          <w:szCs w:val="24"/>
        </w:rPr>
        <w:t xml:space="preserve"> May 2024)</w:t>
      </w:r>
    </w:p>
    <w:p w14:paraId="5599F3ED"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Judiciary (2021) </w:t>
      </w:r>
      <w:r w:rsidRPr="00EF138B">
        <w:rPr>
          <w:rFonts w:ascii="Arial" w:hAnsi="Arial" w:cs="Arial"/>
          <w:i/>
          <w:iCs/>
          <w:sz w:val="24"/>
          <w:szCs w:val="24"/>
        </w:rPr>
        <w:t>Courts Structure</w:t>
      </w:r>
      <w:r>
        <w:rPr>
          <w:rFonts w:ascii="Arial" w:hAnsi="Arial" w:cs="Arial"/>
          <w:sz w:val="24"/>
          <w:szCs w:val="24"/>
        </w:rPr>
        <w:t xml:space="preserve">. Available at: </w:t>
      </w:r>
      <w:hyperlink r:id="rId74" w:history="1">
        <w:r w:rsidRPr="008F7D86">
          <w:rPr>
            <w:rStyle w:val="Hyperlink"/>
            <w:rFonts w:ascii="Arial" w:hAnsi="Arial" w:cs="Arial"/>
            <w:sz w:val="24"/>
            <w:szCs w:val="24"/>
          </w:rPr>
          <w:t>https://www.judiciary.uk/wp-content/uploads/2021/07/courts-structure-0715.pdf</w:t>
        </w:r>
      </w:hyperlink>
      <w:r>
        <w:rPr>
          <w:rFonts w:ascii="Arial" w:hAnsi="Arial" w:cs="Arial"/>
          <w:sz w:val="24"/>
          <w:szCs w:val="24"/>
        </w:rPr>
        <w:t xml:space="preserve"> (Accessed: 25</w:t>
      </w:r>
      <w:r w:rsidRPr="00F37D61">
        <w:rPr>
          <w:rFonts w:ascii="Arial" w:hAnsi="Arial" w:cs="Arial"/>
          <w:sz w:val="24"/>
          <w:szCs w:val="24"/>
          <w:vertAlign w:val="superscript"/>
        </w:rPr>
        <w:t>th</w:t>
      </w:r>
      <w:r>
        <w:rPr>
          <w:rFonts w:ascii="Arial" w:hAnsi="Arial" w:cs="Arial"/>
          <w:sz w:val="24"/>
          <w:szCs w:val="24"/>
        </w:rPr>
        <w:t xml:space="preserve"> April 2021)</w:t>
      </w:r>
    </w:p>
    <w:p w14:paraId="0E2F9CD9"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Judiciary (no date a) </w:t>
      </w:r>
      <w:r w:rsidRPr="00EF138B">
        <w:rPr>
          <w:rFonts w:ascii="Arial" w:hAnsi="Arial" w:cs="Arial"/>
          <w:i/>
          <w:iCs/>
          <w:sz w:val="24"/>
          <w:szCs w:val="24"/>
        </w:rPr>
        <w:t>What are the Employment Tribunals?</w:t>
      </w:r>
      <w:r>
        <w:rPr>
          <w:rFonts w:ascii="Arial" w:hAnsi="Arial" w:cs="Arial"/>
          <w:sz w:val="24"/>
          <w:szCs w:val="24"/>
        </w:rPr>
        <w:t xml:space="preserve"> Available at: </w:t>
      </w:r>
      <w:hyperlink r:id="rId75" w:history="1">
        <w:r w:rsidRPr="008F7D86">
          <w:rPr>
            <w:rStyle w:val="Hyperlink"/>
            <w:rFonts w:ascii="Arial" w:hAnsi="Arial" w:cs="Arial"/>
            <w:sz w:val="24"/>
            <w:szCs w:val="24"/>
          </w:rPr>
          <w:t>https://www.judiciary.uk/courts-and-tribunals/tribunals/employment-tribunal/employment-tribunal-england-wales/work-of-the-employment-tribunal/what-is-the-employment-tribunal/</w:t>
        </w:r>
      </w:hyperlink>
      <w:r>
        <w:rPr>
          <w:rFonts w:ascii="Arial" w:hAnsi="Arial" w:cs="Arial"/>
          <w:sz w:val="24"/>
          <w:szCs w:val="24"/>
        </w:rPr>
        <w:t xml:space="preserve"> (Accessed: 25</w:t>
      </w:r>
      <w:r w:rsidRPr="00946B4E">
        <w:rPr>
          <w:rFonts w:ascii="Arial" w:hAnsi="Arial" w:cs="Arial"/>
          <w:sz w:val="24"/>
          <w:szCs w:val="24"/>
          <w:vertAlign w:val="superscript"/>
        </w:rPr>
        <w:t>th</w:t>
      </w:r>
      <w:r>
        <w:rPr>
          <w:rFonts w:ascii="Arial" w:hAnsi="Arial" w:cs="Arial"/>
          <w:sz w:val="24"/>
          <w:szCs w:val="24"/>
        </w:rPr>
        <w:t xml:space="preserve"> April 2024)</w:t>
      </w:r>
    </w:p>
    <w:p w14:paraId="53A0EAD3"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Judiciary (no date b) </w:t>
      </w:r>
      <w:r w:rsidRPr="00EF138B">
        <w:rPr>
          <w:rFonts w:ascii="Arial" w:hAnsi="Arial" w:cs="Arial"/>
          <w:i/>
          <w:iCs/>
          <w:sz w:val="24"/>
          <w:szCs w:val="24"/>
        </w:rPr>
        <w:t>Structure of the Courts &amp; Tribunals system</w:t>
      </w:r>
      <w:r>
        <w:rPr>
          <w:rFonts w:ascii="Arial" w:hAnsi="Arial" w:cs="Arial"/>
          <w:sz w:val="24"/>
          <w:szCs w:val="24"/>
        </w:rPr>
        <w:t xml:space="preserve">. Available at: </w:t>
      </w:r>
      <w:hyperlink r:id="rId76" w:history="1">
        <w:r w:rsidRPr="008F7D86">
          <w:rPr>
            <w:rStyle w:val="Hyperlink"/>
            <w:rFonts w:ascii="Arial" w:hAnsi="Arial" w:cs="Arial"/>
            <w:sz w:val="24"/>
            <w:szCs w:val="24"/>
          </w:rPr>
          <w:t>https://www.judiciary.uk/about-the-judiciary/our-justice-system/court-structure/</w:t>
        </w:r>
      </w:hyperlink>
      <w:r>
        <w:rPr>
          <w:rFonts w:ascii="Arial" w:hAnsi="Arial" w:cs="Arial"/>
          <w:sz w:val="24"/>
          <w:szCs w:val="24"/>
        </w:rPr>
        <w:t xml:space="preserve"> (Accessed: 25</w:t>
      </w:r>
      <w:r w:rsidRPr="00377B5D">
        <w:rPr>
          <w:rFonts w:ascii="Arial" w:hAnsi="Arial" w:cs="Arial"/>
          <w:sz w:val="24"/>
          <w:szCs w:val="24"/>
          <w:vertAlign w:val="superscript"/>
        </w:rPr>
        <w:t>th</w:t>
      </w:r>
      <w:r>
        <w:rPr>
          <w:rFonts w:ascii="Arial" w:hAnsi="Arial" w:cs="Arial"/>
          <w:sz w:val="24"/>
          <w:szCs w:val="24"/>
        </w:rPr>
        <w:t xml:space="preserve"> April 2024)</w:t>
      </w:r>
    </w:p>
    <w:p w14:paraId="5F5D911E"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McCartney, C. (2024) </w:t>
      </w:r>
      <w:r w:rsidRPr="00AE6181">
        <w:rPr>
          <w:rFonts w:ascii="Arial" w:hAnsi="Arial" w:cs="Arial"/>
          <w:i/>
          <w:iCs/>
          <w:sz w:val="24"/>
          <w:szCs w:val="24"/>
        </w:rPr>
        <w:t>Flexible working practices</w:t>
      </w:r>
      <w:r>
        <w:rPr>
          <w:rFonts w:ascii="Arial" w:hAnsi="Arial" w:cs="Arial"/>
          <w:sz w:val="24"/>
          <w:szCs w:val="24"/>
        </w:rPr>
        <w:t xml:space="preserve">. Available at: </w:t>
      </w:r>
      <w:hyperlink r:id="rId77" w:history="1">
        <w:r w:rsidRPr="00065A02">
          <w:rPr>
            <w:rStyle w:val="Hyperlink"/>
            <w:rFonts w:ascii="Arial" w:hAnsi="Arial" w:cs="Arial"/>
            <w:sz w:val="24"/>
            <w:szCs w:val="24"/>
          </w:rPr>
          <w:t>https://www.cipd.org/uk/knowledge/factsheets/flexible-working-factsheet/</w:t>
        </w:r>
      </w:hyperlink>
      <w:r>
        <w:rPr>
          <w:rFonts w:ascii="Arial" w:hAnsi="Arial" w:cs="Arial"/>
          <w:sz w:val="24"/>
          <w:szCs w:val="24"/>
        </w:rPr>
        <w:t xml:space="preserve"> (Accessed: 3</w:t>
      </w:r>
      <w:r w:rsidRPr="00AE6181">
        <w:rPr>
          <w:rFonts w:ascii="Arial" w:hAnsi="Arial" w:cs="Arial"/>
          <w:sz w:val="24"/>
          <w:szCs w:val="24"/>
          <w:vertAlign w:val="superscript"/>
        </w:rPr>
        <w:t>rd</w:t>
      </w:r>
      <w:r>
        <w:rPr>
          <w:rFonts w:ascii="Arial" w:hAnsi="Arial" w:cs="Arial"/>
          <w:sz w:val="24"/>
          <w:szCs w:val="24"/>
        </w:rPr>
        <w:t xml:space="preserve"> May 2024)</w:t>
      </w:r>
    </w:p>
    <w:p w14:paraId="23951E64"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Miller, J. (2023) </w:t>
      </w:r>
      <w:r w:rsidRPr="00AE6181">
        <w:rPr>
          <w:rFonts w:ascii="Arial" w:hAnsi="Arial" w:cs="Arial"/>
          <w:i/>
          <w:iCs/>
          <w:sz w:val="24"/>
          <w:szCs w:val="24"/>
        </w:rPr>
        <w:t>Sex discrimination and employment</w:t>
      </w:r>
      <w:r>
        <w:rPr>
          <w:rFonts w:ascii="Arial" w:hAnsi="Arial" w:cs="Arial"/>
          <w:sz w:val="24"/>
          <w:szCs w:val="24"/>
        </w:rPr>
        <w:t xml:space="preserve">. Available at: </w:t>
      </w:r>
      <w:hyperlink r:id="rId78" w:history="1">
        <w:r w:rsidRPr="00065A02">
          <w:rPr>
            <w:rStyle w:val="Hyperlink"/>
            <w:rFonts w:ascii="Arial" w:hAnsi="Arial" w:cs="Arial"/>
            <w:sz w:val="24"/>
            <w:szCs w:val="24"/>
          </w:rPr>
          <w:t>https://www.cipd.org/uk/knowledge/factsheets/sex-discrimination-factsheet/</w:t>
        </w:r>
      </w:hyperlink>
      <w:r>
        <w:rPr>
          <w:rFonts w:ascii="Arial" w:hAnsi="Arial" w:cs="Arial"/>
          <w:sz w:val="24"/>
          <w:szCs w:val="24"/>
        </w:rPr>
        <w:t xml:space="preserve"> Accessed: 15</w:t>
      </w:r>
      <w:r w:rsidRPr="00C63F07">
        <w:rPr>
          <w:rFonts w:ascii="Arial" w:hAnsi="Arial" w:cs="Arial"/>
          <w:sz w:val="24"/>
          <w:szCs w:val="24"/>
          <w:vertAlign w:val="superscript"/>
        </w:rPr>
        <w:t>th</w:t>
      </w:r>
      <w:r>
        <w:rPr>
          <w:rFonts w:ascii="Arial" w:hAnsi="Arial" w:cs="Arial"/>
          <w:sz w:val="24"/>
          <w:szCs w:val="24"/>
        </w:rPr>
        <w:t xml:space="preserve"> April 2024)</w:t>
      </w:r>
    </w:p>
    <w:p w14:paraId="2ABBAAC9"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Morris, A. (2022)</w:t>
      </w:r>
      <w:r w:rsidRPr="00C63F07">
        <w:t xml:space="preserve"> </w:t>
      </w:r>
      <w:r w:rsidRPr="00AE6181">
        <w:rPr>
          <w:rFonts w:ascii="Arial" w:hAnsi="Arial" w:cs="Arial"/>
          <w:i/>
          <w:iCs/>
          <w:sz w:val="24"/>
          <w:szCs w:val="24"/>
        </w:rPr>
        <w:t>Avoiding Discrimination in Recruitment</w:t>
      </w:r>
      <w:r>
        <w:rPr>
          <w:rFonts w:ascii="Arial" w:hAnsi="Arial" w:cs="Arial"/>
          <w:sz w:val="24"/>
          <w:szCs w:val="24"/>
        </w:rPr>
        <w:t xml:space="preserve">. Available at: </w:t>
      </w:r>
      <w:hyperlink r:id="rId79" w:history="1">
        <w:r w:rsidRPr="00065A02">
          <w:rPr>
            <w:rStyle w:val="Hyperlink"/>
            <w:rFonts w:ascii="Arial" w:hAnsi="Arial" w:cs="Arial"/>
            <w:sz w:val="24"/>
            <w:szCs w:val="24"/>
          </w:rPr>
          <w:t>https://www.davidsonmorris.com/recruitment-discrimination/</w:t>
        </w:r>
      </w:hyperlink>
      <w:r>
        <w:rPr>
          <w:rFonts w:ascii="Arial" w:hAnsi="Arial" w:cs="Arial"/>
          <w:sz w:val="24"/>
          <w:szCs w:val="24"/>
        </w:rPr>
        <w:t xml:space="preserve"> (Accessed: 15</w:t>
      </w:r>
      <w:r w:rsidRPr="00C63F07">
        <w:rPr>
          <w:rFonts w:ascii="Arial" w:hAnsi="Arial" w:cs="Arial"/>
          <w:sz w:val="24"/>
          <w:szCs w:val="24"/>
          <w:vertAlign w:val="superscript"/>
        </w:rPr>
        <w:t>th</w:t>
      </w:r>
      <w:r>
        <w:rPr>
          <w:rFonts w:ascii="Arial" w:hAnsi="Arial" w:cs="Arial"/>
          <w:sz w:val="24"/>
          <w:szCs w:val="24"/>
        </w:rPr>
        <w:t xml:space="preserve"> April 2024)</w:t>
      </w:r>
    </w:p>
    <w:p w14:paraId="7C93AD4B" w14:textId="77777777" w:rsidR="00447A28" w:rsidRDefault="00447A28" w:rsidP="00447A28">
      <w:pPr>
        <w:pStyle w:val="ListParagraph"/>
        <w:numPr>
          <w:ilvl w:val="0"/>
          <w:numId w:val="38"/>
        </w:numPr>
        <w:rPr>
          <w:rFonts w:ascii="Arial" w:hAnsi="Arial" w:cs="Arial"/>
          <w:sz w:val="24"/>
          <w:szCs w:val="24"/>
        </w:rPr>
      </w:pPr>
      <w:r w:rsidRPr="00AE6181">
        <w:rPr>
          <w:rFonts w:ascii="Arial" w:hAnsi="Arial" w:cs="Arial"/>
          <w:i/>
          <w:iCs/>
          <w:sz w:val="24"/>
          <w:szCs w:val="24"/>
        </w:rPr>
        <w:t>National Minimum Wage Act 1998</w:t>
      </w:r>
      <w:r>
        <w:rPr>
          <w:rFonts w:ascii="Arial" w:hAnsi="Arial" w:cs="Arial"/>
          <w:sz w:val="24"/>
          <w:szCs w:val="24"/>
        </w:rPr>
        <w:t xml:space="preserve">. Available at: </w:t>
      </w:r>
      <w:hyperlink r:id="rId80" w:history="1">
        <w:r w:rsidRPr="00065A02">
          <w:rPr>
            <w:rStyle w:val="Hyperlink"/>
            <w:rFonts w:ascii="Arial" w:hAnsi="Arial" w:cs="Arial"/>
            <w:sz w:val="24"/>
            <w:szCs w:val="24"/>
          </w:rPr>
          <w:t>https://www.legislation.gov.uk/ukpga/1998/39/contents</w:t>
        </w:r>
      </w:hyperlink>
      <w:r>
        <w:rPr>
          <w:rFonts w:ascii="Arial" w:hAnsi="Arial" w:cs="Arial"/>
          <w:sz w:val="24"/>
          <w:szCs w:val="24"/>
        </w:rPr>
        <w:t xml:space="preserve"> (Accessed: 29</w:t>
      </w:r>
      <w:r w:rsidRPr="00B31F6F">
        <w:rPr>
          <w:rFonts w:ascii="Arial" w:hAnsi="Arial" w:cs="Arial"/>
          <w:sz w:val="24"/>
          <w:szCs w:val="24"/>
          <w:vertAlign w:val="superscript"/>
        </w:rPr>
        <w:t>th</w:t>
      </w:r>
      <w:r>
        <w:rPr>
          <w:rFonts w:ascii="Arial" w:hAnsi="Arial" w:cs="Arial"/>
          <w:sz w:val="24"/>
          <w:szCs w:val="24"/>
        </w:rPr>
        <w:t xml:space="preserve"> April 2024)</w:t>
      </w:r>
    </w:p>
    <w:p w14:paraId="486C1300" w14:textId="77777777" w:rsidR="00447A28" w:rsidRDefault="00447A28" w:rsidP="00447A28">
      <w:pPr>
        <w:pStyle w:val="ListParagraph"/>
        <w:numPr>
          <w:ilvl w:val="0"/>
          <w:numId w:val="38"/>
        </w:numPr>
        <w:rPr>
          <w:rFonts w:ascii="Arial" w:hAnsi="Arial" w:cs="Arial"/>
          <w:sz w:val="24"/>
          <w:szCs w:val="24"/>
        </w:rPr>
      </w:pPr>
      <w:proofErr w:type="spellStart"/>
      <w:r>
        <w:rPr>
          <w:rFonts w:ascii="Arial" w:hAnsi="Arial" w:cs="Arial"/>
          <w:sz w:val="24"/>
          <w:szCs w:val="24"/>
        </w:rPr>
        <w:t>Suff</w:t>
      </w:r>
      <w:proofErr w:type="spellEnd"/>
      <w:r>
        <w:rPr>
          <w:rFonts w:ascii="Arial" w:hAnsi="Arial" w:cs="Arial"/>
          <w:sz w:val="24"/>
          <w:szCs w:val="24"/>
        </w:rPr>
        <w:t xml:space="preserve">, R. (2023) </w:t>
      </w:r>
      <w:r w:rsidRPr="00AE6181">
        <w:rPr>
          <w:rFonts w:ascii="Arial" w:hAnsi="Arial" w:cs="Arial"/>
          <w:i/>
          <w:iCs/>
          <w:sz w:val="24"/>
          <w:szCs w:val="24"/>
        </w:rPr>
        <w:t>TUPE (Transfer of undertakings): An introduction</w:t>
      </w:r>
      <w:r>
        <w:rPr>
          <w:rFonts w:ascii="Arial" w:hAnsi="Arial" w:cs="Arial"/>
          <w:sz w:val="24"/>
          <w:szCs w:val="24"/>
        </w:rPr>
        <w:t xml:space="preserve">. Available at: </w:t>
      </w:r>
      <w:hyperlink r:id="rId81" w:history="1">
        <w:r w:rsidRPr="00065A02">
          <w:rPr>
            <w:rStyle w:val="Hyperlink"/>
            <w:rFonts w:ascii="Arial" w:hAnsi="Arial" w:cs="Arial"/>
            <w:sz w:val="24"/>
            <w:szCs w:val="24"/>
          </w:rPr>
          <w:t>https://www.cipd.org/uk/knowledge/factsheets/tupe-factsheet/</w:t>
        </w:r>
      </w:hyperlink>
      <w:r>
        <w:rPr>
          <w:rFonts w:ascii="Arial" w:hAnsi="Arial" w:cs="Arial"/>
          <w:sz w:val="24"/>
          <w:szCs w:val="24"/>
        </w:rPr>
        <w:t xml:space="preserve"> (Accessed: 15</w:t>
      </w:r>
      <w:r w:rsidRPr="00B31F6F">
        <w:rPr>
          <w:rFonts w:ascii="Arial" w:hAnsi="Arial" w:cs="Arial"/>
          <w:sz w:val="24"/>
          <w:szCs w:val="24"/>
          <w:vertAlign w:val="superscript"/>
        </w:rPr>
        <w:t>th</w:t>
      </w:r>
      <w:r>
        <w:rPr>
          <w:rFonts w:ascii="Arial" w:hAnsi="Arial" w:cs="Arial"/>
          <w:sz w:val="24"/>
          <w:szCs w:val="24"/>
        </w:rPr>
        <w:t xml:space="preserve"> April 2024)</w:t>
      </w:r>
    </w:p>
    <w:p w14:paraId="7521D178" w14:textId="77777777" w:rsidR="00447A28" w:rsidRDefault="00447A28" w:rsidP="00447A28">
      <w:pPr>
        <w:pStyle w:val="ListParagraph"/>
        <w:numPr>
          <w:ilvl w:val="0"/>
          <w:numId w:val="38"/>
        </w:numPr>
        <w:rPr>
          <w:rFonts w:ascii="Arial" w:hAnsi="Arial" w:cs="Arial"/>
          <w:sz w:val="24"/>
          <w:szCs w:val="24"/>
        </w:rPr>
      </w:pPr>
      <w:proofErr w:type="spellStart"/>
      <w:r>
        <w:rPr>
          <w:rFonts w:ascii="Arial" w:hAnsi="Arial" w:cs="Arial"/>
          <w:sz w:val="24"/>
          <w:szCs w:val="24"/>
        </w:rPr>
        <w:t>Suff</w:t>
      </w:r>
      <w:proofErr w:type="spellEnd"/>
      <w:r>
        <w:rPr>
          <w:rFonts w:ascii="Arial" w:hAnsi="Arial" w:cs="Arial"/>
          <w:sz w:val="24"/>
          <w:szCs w:val="24"/>
        </w:rPr>
        <w:t xml:space="preserve">, R. (2023b) </w:t>
      </w:r>
      <w:r w:rsidRPr="00AE6181">
        <w:rPr>
          <w:rFonts w:ascii="Arial" w:hAnsi="Arial" w:cs="Arial"/>
          <w:i/>
          <w:iCs/>
          <w:sz w:val="24"/>
          <w:szCs w:val="24"/>
        </w:rPr>
        <w:t xml:space="preserve">Maternity, </w:t>
      </w:r>
      <w:proofErr w:type="gramStart"/>
      <w:r w:rsidRPr="00AE6181">
        <w:rPr>
          <w:rFonts w:ascii="Arial" w:hAnsi="Arial" w:cs="Arial"/>
          <w:i/>
          <w:iCs/>
          <w:sz w:val="24"/>
          <w:szCs w:val="24"/>
        </w:rPr>
        <w:t>paternity</w:t>
      </w:r>
      <w:proofErr w:type="gramEnd"/>
      <w:r w:rsidRPr="00AE6181">
        <w:rPr>
          <w:rFonts w:ascii="Arial" w:hAnsi="Arial" w:cs="Arial"/>
          <w:i/>
          <w:iCs/>
          <w:sz w:val="24"/>
          <w:szCs w:val="24"/>
        </w:rPr>
        <w:t xml:space="preserve"> and adoption rights</w:t>
      </w:r>
      <w:r>
        <w:rPr>
          <w:rFonts w:ascii="Arial" w:hAnsi="Arial" w:cs="Arial"/>
          <w:sz w:val="24"/>
          <w:szCs w:val="24"/>
        </w:rPr>
        <w:t xml:space="preserve">. Available at: </w:t>
      </w:r>
      <w:hyperlink r:id="rId82" w:anchor="maternitypaternityadoption" w:history="1">
        <w:r w:rsidRPr="00065A02">
          <w:rPr>
            <w:rStyle w:val="Hyperlink"/>
            <w:rFonts w:ascii="Arial" w:hAnsi="Arial" w:cs="Arial"/>
            <w:sz w:val="24"/>
            <w:szCs w:val="24"/>
          </w:rPr>
          <w:t>https://www.cipd.org/uk/knowledge/factsheets/maternity-paternity-rights-factsheet/#maternitypaternityadoption</w:t>
        </w:r>
      </w:hyperlink>
      <w:r>
        <w:rPr>
          <w:rFonts w:ascii="Arial" w:hAnsi="Arial" w:cs="Arial"/>
          <w:sz w:val="24"/>
          <w:szCs w:val="24"/>
        </w:rPr>
        <w:t xml:space="preserve"> (Accessed: 1</w:t>
      </w:r>
      <w:r w:rsidRPr="00B31F6F">
        <w:rPr>
          <w:rFonts w:ascii="Arial" w:hAnsi="Arial" w:cs="Arial"/>
          <w:sz w:val="24"/>
          <w:szCs w:val="24"/>
          <w:vertAlign w:val="superscript"/>
        </w:rPr>
        <w:t>st</w:t>
      </w:r>
      <w:r>
        <w:rPr>
          <w:rFonts w:ascii="Arial" w:hAnsi="Arial" w:cs="Arial"/>
          <w:sz w:val="24"/>
          <w:szCs w:val="24"/>
        </w:rPr>
        <w:t xml:space="preserve"> May 2024) </w:t>
      </w:r>
    </w:p>
    <w:p w14:paraId="2D6DED12"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Taylor, S. (2023</w:t>
      </w:r>
      <w:r w:rsidRPr="00EF138B">
        <w:rPr>
          <w:rFonts w:ascii="Arial" w:hAnsi="Arial" w:cs="Arial"/>
          <w:sz w:val="24"/>
          <w:szCs w:val="24"/>
        </w:rPr>
        <w:t>)</w:t>
      </w:r>
      <w:r w:rsidRPr="00EF138B">
        <w:rPr>
          <w:rFonts w:ascii="Arial" w:hAnsi="Arial" w:cs="Arial"/>
          <w:i/>
          <w:iCs/>
          <w:sz w:val="24"/>
          <w:szCs w:val="24"/>
        </w:rPr>
        <w:t xml:space="preserve"> Employment law in the UK: the court system</w:t>
      </w:r>
      <w:r>
        <w:rPr>
          <w:rFonts w:ascii="Arial" w:hAnsi="Arial" w:cs="Arial"/>
          <w:sz w:val="24"/>
          <w:szCs w:val="24"/>
        </w:rPr>
        <w:t xml:space="preserve">. Available at: </w:t>
      </w:r>
      <w:hyperlink r:id="rId83" w:anchor="criminal-and-civil-courts" w:history="1">
        <w:r w:rsidRPr="008F7D86">
          <w:rPr>
            <w:rStyle w:val="Hyperlink"/>
            <w:rFonts w:ascii="Arial" w:hAnsi="Arial" w:cs="Arial"/>
            <w:sz w:val="24"/>
            <w:szCs w:val="24"/>
          </w:rPr>
          <w:t>https://www.cipd.org/uk/knowledge/factsheets/uk-court-system-factsheet/#criminal-and-civil-courts</w:t>
        </w:r>
      </w:hyperlink>
      <w:r>
        <w:rPr>
          <w:rFonts w:ascii="Arial" w:hAnsi="Arial" w:cs="Arial"/>
          <w:sz w:val="24"/>
          <w:szCs w:val="24"/>
        </w:rPr>
        <w:t xml:space="preserve"> (Accessed: 25</w:t>
      </w:r>
      <w:r w:rsidRPr="005803B1">
        <w:rPr>
          <w:rFonts w:ascii="Arial" w:hAnsi="Arial" w:cs="Arial"/>
          <w:sz w:val="24"/>
          <w:szCs w:val="24"/>
          <w:vertAlign w:val="superscript"/>
        </w:rPr>
        <w:t>th</w:t>
      </w:r>
      <w:r>
        <w:rPr>
          <w:rFonts w:ascii="Arial" w:hAnsi="Arial" w:cs="Arial"/>
          <w:sz w:val="24"/>
          <w:szCs w:val="24"/>
        </w:rPr>
        <w:t xml:space="preserve"> April 2024)</w:t>
      </w:r>
    </w:p>
    <w:p w14:paraId="6D2C8468" w14:textId="77777777" w:rsidR="00447A28" w:rsidRDefault="00447A28" w:rsidP="00447A28">
      <w:pPr>
        <w:pStyle w:val="ListParagraph"/>
        <w:numPr>
          <w:ilvl w:val="0"/>
          <w:numId w:val="38"/>
        </w:numPr>
        <w:rPr>
          <w:rFonts w:ascii="Arial" w:hAnsi="Arial" w:cs="Arial"/>
          <w:sz w:val="24"/>
          <w:szCs w:val="24"/>
        </w:rPr>
      </w:pPr>
      <w:r>
        <w:rPr>
          <w:rFonts w:ascii="Arial" w:hAnsi="Arial" w:cs="Arial"/>
          <w:sz w:val="24"/>
          <w:szCs w:val="24"/>
        </w:rPr>
        <w:t xml:space="preserve">Taylor, S. and Woodhams, C. (2022) </w:t>
      </w:r>
      <w:r w:rsidRPr="00F21A21">
        <w:rPr>
          <w:rFonts w:ascii="Arial" w:hAnsi="Arial" w:cs="Arial"/>
          <w:i/>
          <w:iCs/>
          <w:sz w:val="24"/>
          <w:szCs w:val="24"/>
        </w:rPr>
        <w:t>Human Resource Management</w:t>
      </w:r>
      <w:r>
        <w:rPr>
          <w:rFonts w:ascii="Arial" w:hAnsi="Arial" w:cs="Arial"/>
          <w:sz w:val="24"/>
          <w:szCs w:val="24"/>
        </w:rPr>
        <w:t>. 5</w:t>
      </w:r>
      <w:r w:rsidRPr="00185006">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Kogan Page. </w:t>
      </w:r>
    </w:p>
    <w:p w14:paraId="5FE084D0" w14:textId="77777777" w:rsidR="00447A28" w:rsidRDefault="00447A28" w:rsidP="00447A28">
      <w:pPr>
        <w:pStyle w:val="ListParagraph"/>
        <w:numPr>
          <w:ilvl w:val="0"/>
          <w:numId w:val="38"/>
        </w:numPr>
        <w:rPr>
          <w:rFonts w:ascii="Arial" w:hAnsi="Arial" w:cs="Arial"/>
          <w:sz w:val="24"/>
          <w:szCs w:val="24"/>
        </w:rPr>
      </w:pPr>
      <w:r w:rsidRPr="00AE6181">
        <w:rPr>
          <w:rFonts w:ascii="Arial" w:hAnsi="Arial" w:cs="Arial"/>
          <w:i/>
          <w:iCs/>
          <w:sz w:val="24"/>
          <w:szCs w:val="24"/>
        </w:rPr>
        <w:t>The Transfer of Undertakings (Protection of Employment) Regulations 2006</w:t>
      </w:r>
      <w:r>
        <w:rPr>
          <w:rFonts w:ascii="Arial" w:hAnsi="Arial" w:cs="Arial"/>
          <w:sz w:val="24"/>
          <w:szCs w:val="24"/>
        </w:rPr>
        <w:t xml:space="preserve">. Available at: </w:t>
      </w:r>
      <w:hyperlink r:id="rId84" w:history="1">
        <w:r w:rsidRPr="00065A02">
          <w:rPr>
            <w:rStyle w:val="Hyperlink"/>
            <w:rFonts w:ascii="Arial" w:hAnsi="Arial" w:cs="Arial"/>
            <w:sz w:val="24"/>
            <w:szCs w:val="24"/>
          </w:rPr>
          <w:t>https://www.legislation.gov.uk/uksi/2006/246/contents/made</w:t>
        </w:r>
      </w:hyperlink>
      <w:r>
        <w:rPr>
          <w:rFonts w:ascii="Arial" w:hAnsi="Arial" w:cs="Arial"/>
          <w:sz w:val="24"/>
          <w:szCs w:val="24"/>
        </w:rPr>
        <w:t xml:space="preserve"> (Accessed: 15</w:t>
      </w:r>
      <w:r w:rsidRPr="00C63F07">
        <w:rPr>
          <w:rFonts w:ascii="Arial" w:hAnsi="Arial" w:cs="Arial"/>
          <w:sz w:val="24"/>
          <w:szCs w:val="24"/>
          <w:vertAlign w:val="superscript"/>
        </w:rPr>
        <w:t>th</w:t>
      </w:r>
      <w:r>
        <w:rPr>
          <w:rFonts w:ascii="Arial" w:hAnsi="Arial" w:cs="Arial"/>
          <w:sz w:val="24"/>
          <w:szCs w:val="24"/>
        </w:rPr>
        <w:t xml:space="preserve"> April 2024)</w:t>
      </w:r>
    </w:p>
    <w:p w14:paraId="4354034B" w14:textId="77777777" w:rsidR="00447A28" w:rsidRDefault="00447A28" w:rsidP="00447A28">
      <w:pPr>
        <w:pStyle w:val="ListParagraph"/>
        <w:numPr>
          <w:ilvl w:val="0"/>
          <w:numId w:val="38"/>
        </w:numPr>
        <w:rPr>
          <w:rFonts w:ascii="Arial" w:hAnsi="Arial" w:cs="Arial"/>
          <w:sz w:val="24"/>
          <w:szCs w:val="24"/>
        </w:rPr>
      </w:pPr>
      <w:r w:rsidRPr="00185006">
        <w:rPr>
          <w:rFonts w:ascii="Arial" w:hAnsi="Arial" w:cs="Arial"/>
          <w:i/>
          <w:iCs/>
          <w:sz w:val="24"/>
          <w:szCs w:val="24"/>
        </w:rPr>
        <w:t>The Working Time Regulations 1998, c. 3.</w:t>
      </w:r>
      <w:r>
        <w:rPr>
          <w:rFonts w:ascii="Arial" w:hAnsi="Arial" w:cs="Arial"/>
          <w:sz w:val="24"/>
          <w:szCs w:val="24"/>
        </w:rPr>
        <w:t xml:space="preserve"> Available at: </w:t>
      </w:r>
      <w:hyperlink r:id="rId85" w:history="1">
        <w:r w:rsidRPr="008F7D86">
          <w:rPr>
            <w:rStyle w:val="Hyperlink"/>
            <w:rFonts w:ascii="Arial" w:hAnsi="Arial" w:cs="Arial"/>
            <w:sz w:val="24"/>
            <w:szCs w:val="24"/>
          </w:rPr>
          <w:t>https://www.legislation.gov.uk/uksi/1998/1833/regulation/3</w:t>
        </w:r>
      </w:hyperlink>
      <w:r>
        <w:rPr>
          <w:rFonts w:ascii="Arial" w:hAnsi="Arial" w:cs="Arial"/>
          <w:sz w:val="24"/>
          <w:szCs w:val="24"/>
        </w:rPr>
        <w:t xml:space="preserve"> (Accessed: 25</w:t>
      </w:r>
      <w:r w:rsidRPr="00185006">
        <w:rPr>
          <w:rFonts w:ascii="Arial" w:hAnsi="Arial" w:cs="Arial"/>
          <w:sz w:val="24"/>
          <w:szCs w:val="24"/>
          <w:vertAlign w:val="superscript"/>
        </w:rPr>
        <w:t>th</w:t>
      </w:r>
      <w:r>
        <w:rPr>
          <w:rFonts w:ascii="Arial" w:hAnsi="Arial" w:cs="Arial"/>
          <w:sz w:val="24"/>
          <w:szCs w:val="24"/>
        </w:rPr>
        <w:t xml:space="preserve"> March 2024)</w:t>
      </w:r>
    </w:p>
    <w:sectPr w:rsidR="00447A28">
      <w:headerReference w:type="default" r:id="rId86"/>
      <w:footerReference w:type="default" r:id="rId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971B5" w14:textId="77777777" w:rsidR="00833E46" w:rsidRDefault="00833E46" w:rsidP="008C5B56">
      <w:pPr>
        <w:spacing w:after="0" w:line="240" w:lineRule="auto"/>
      </w:pPr>
      <w:r>
        <w:separator/>
      </w:r>
    </w:p>
  </w:endnote>
  <w:endnote w:type="continuationSeparator" w:id="0">
    <w:p w14:paraId="2B3EACF8" w14:textId="77777777" w:rsidR="00833E46" w:rsidRDefault="00833E46" w:rsidP="008C5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28440" w14:textId="0634761A" w:rsidR="008C5B56" w:rsidRPr="008C5B56" w:rsidRDefault="008C5B56">
    <w:pPr>
      <w:pStyle w:val="Footer"/>
      <w:rPr>
        <w:rFonts w:ascii="Arial" w:hAnsi="Arial" w:cs="Arial"/>
        <w:sz w:val="24"/>
        <w:szCs w:val="24"/>
      </w:rPr>
    </w:pPr>
    <w:r w:rsidRPr="008C5B56">
      <w:rPr>
        <w:rFonts w:ascii="Arial" w:hAnsi="Arial" w:cs="Arial"/>
        <w:sz w:val="24"/>
        <w:szCs w:val="24"/>
      </w:rPr>
      <w:t>Alys Thomas</w:t>
    </w:r>
    <w:r w:rsidRPr="008C5B56">
      <w:rPr>
        <w:rFonts w:ascii="Arial" w:hAnsi="Arial" w:cs="Arial"/>
        <w:sz w:val="24"/>
        <w:szCs w:val="24"/>
      </w:rPr>
      <w:tab/>
    </w:r>
    <w:r w:rsidRPr="008C5B56">
      <w:rPr>
        <w:rFonts w:ascii="Arial" w:hAnsi="Arial" w:cs="Arial"/>
        <w:sz w:val="24"/>
        <w:szCs w:val="24"/>
      </w:rPr>
      <w:tab/>
      <w:t>Specialist Employment Law</w:t>
    </w:r>
  </w:p>
  <w:p w14:paraId="45828991" w14:textId="700EAD94" w:rsidR="008C5B56" w:rsidRPr="008C5B56" w:rsidRDefault="008C5B56">
    <w:pPr>
      <w:pStyle w:val="Footer"/>
      <w:rPr>
        <w:rFonts w:ascii="Arial" w:hAnsi="Arial" w:cs="Arial"/>
        <w:sz w:val="24"/>
        <w:szCs w:val="24"/>
      </w:rPr>
    </w:pPr>
    <w:r w:rsidRPr="008C5B56">
      <w:rPr>
        <w:rFonts w:ascii="Arial" w:hAnsi="Arial" w:cs="Arial"/>
        <w:sz w:val="24"/>
        <w:szCs w:val="24"/>
      </w:rPr>
      <w:t>2126236</w:t>
    </w:r>
    <w:r w:rsidRPr="008C5B56">
      <w:rPr>
        <w:rFonts w:ascii="Arial" w:hAnsi="Arial" w:cs="Arial"/>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DBC81" w14:textId="77777777" w:rsidR="00833E46" w:rsidRDefault="00833E46" w:rsidP="008C5B56">
      <w:pPr>
        <w:spacing w:after="0" w:line="240" w:lineRule="auto"/>
      </w:pPr>
      <w:r>
        <w:separator/>
      </w:r>
    </w:p>
  </w:footnote>
  <w:footnote w:type="continuationSeparator" w:id="0">
    <w:p w14:paraId="0166A6E5" w14:textId="77777777" w:rsidR="00833E46" w:rsidRDefault="00833E46" w:rsidP="008C5B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11817" w14:textId="76D022F5" w:rsidR="008C5B56" w:rsidRDefault="008C5B56">
    <w:pPr>
      <w:pStyle w:val="Header"/>
    </w:pPr>
    <w:r>
      <w:rPr>
        <w:noProof/>
        <w14:ligatures w14:val="standardContextual"/>
      </w:rPr>
      <mc:AlternateContent>
        <mc:Choice Requires="wps">
          <w:drawing>
            <wp:anchor distT="0" distB="0" distL="114300" distR="114300" simplePos="0" relativeHeight="251660288" behindDoc="0" locked="0" layoutInCell="1" allowOverlap="1" wp14:anchorId="29DA0BAA" wp14:editId="3ED7B989">
              <wp:simplePos x="0" y="0"/>
              <wp:positionH relativeFrom="column">
                <wp:posOffset>-673100</wp:posOffset>
              </wp:positionH>
              <wp:positionV relativeFrom="paragraph">
                <wp:posOffset>-278130</wp:posOffset>
              </wp:positionV>
              <wp:extent cx="6978650" cy="62230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6978650" cy="622300"/>
                      </a:xfrm>
                      <a:prstGeom prst="rect">
                        <a:avLst/>
                      </a:prstGeom>
                      <a:noFill/>
                      <a:ln w="6350">
                        <a:noFill/>
                      </a:ln>
                    </wps:spPr>
                    <wps:txbx>
                      <w:txbxContent>
                        <w:p w14:paraId="5A36BCDD" w14:textId="3848E682" w:rsidR="008C5B56" w:rsidRPr="008C5B56" w:rsidRDefault="008C5B56" w:rsidP="008C5B56">
                          <w:pPr>
                            <w:rPr>
                              <w:rFonts w:ascii="Georgia" w:hAnsi="Georgia"/>
                              <w:color w:val="FFFFFF" w:themeColor="background1"/>
                              <w:sz w:val="56"/>
                              <w:szCs w:val="56"/>
                            </w:rPr>
                          </w:pPr>
                          <w:r>
                            <w:rPr>
                              <w:rFonts w:ascii="Georgia" w:hAnsi="Georgia"/>
                              <w:color w:val="FFFFFF" w:themeColor="background1"/>
                              <w:sz w:val="56"/>
                              <w:szCs w:val="56"/>
                            </w:rPr>
                            <w:t xml:space="preserve">Specialist </w:t>
                          </w:r>
                          <w:r w:rsidRPr="008C5B56">
                            <w:rPr>
                              <w:rFonts w:ascii="Georgia" w:hAnsi="Georgia"/>
                              <w:color w:val="FFFFFF" w:themeColor="background1"/>
                              <w:sz w:val="56"/>
                              <w:szCs w:val="56"/>
                            </w:rPr>
                            <w:t>Employment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DA0BAA" id="_x0000_t202" coordsize="21600,21600" o:spt="202" path="m,l,21600r21600,l21600,xe">
              <v:stroke joinstyle="miter"/>
              <v:path gradientshapeok="t" o:connecttype="rect"/>
            </v:shapetype>
            <v:shape id="Text Box 9" o:spid="_x0000_s1044" type="#_x0000_t202" style="position:absolute;margin-left:-53pt;margin-top:-21.9pt;width:549.5pt;height:4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" filled="f" stroked="f" strokeweight=".5pt">
              <v:textbox>
                <w:txbxContent>
                  <w:p w14:paraId="5A36BCDD" w14:textId="3848E682" w:rsidR="008C5B56" w:rsidRPr="008C5B56" w:rsidRDefault="008C5B56" w:rsidP="008C5B56">
                    <w:pPr>
                      <w:rPr>
                        <w:rFonts w:ascii="Georgia" w:hAnsi="Georgia"/>
                        <w:color w:val="FFFFFF" w:themeColor="background1"/>
                        <w:sz w:val="56"/>
                        <w:szCs w:val="56"/>
                      </w:rPr>
                    </w:pPr>
                    <w:r>
                      <w:rPr>
                        <w:rFonts w:ascii="Georgia" w:hAnsi="Georgia"/>
                        <w:color w:val="FFFFFF" w:themeColor="background1"/>
                        <w:sz w:val="56"/>
                        <w:szCs w:val="56"/>
                      </w:rPr>
                      <w:t xml:space="preserve">Specialist </w:t>
                    </w:r>
                    <w:r w:rsidRPr="008C5B56">
                      <w:rPr>
                        <w:rFonts w:ascii="Georgia" w:hAnsi="Georgia"/>
                        <w:color w:val="FFFFFF" w:themeColor="background1"/>
                        <w:sz w:val="56"/>
                        <w:szCs w:val="56"/>
                      </w:rPr>
                      <w:t>Employment Law</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AEC85EE" wp14:editId="3A84D561">
              <wp:simplePos x="0" y="0"/>
              <wp:positionH relativeFrom="column">
                <wp:posOffset>-927100</wp:posOffset>
              </wp:positionH>
              <wp:positionV relativeFrom="paragraph">
                <wp:posOffset>-445135</wp:posOffset>
              </wp:positionV>
              <wp:extent cx="7712765" cy="914400"/>
              <wp:effectExtent l="0" t="0" r="2540" b="0"/>
              <wp:wrapNone/>
              <wp:docPr id="1" name="Flowchart: Document 1"/>
              <wp:cNvGraphicFramePr/>
              <a:graphic xmlns:a="http://schemas.openxmlformats.org/drawingml/2006/main">
                <a:graphicData uri="http://schemas.microsoft.com/office/word/2010/wordprocessingShape">
                  <wps:wsp>
                    <wps:cNvSpPr/>
                    <wps:spPr>
                      <a:xfrm>
                        <a:off x="0" y="0"/>
                        <a:ext cx="7712765" cy="914400"/>
                      </a:xfrm>
                      <a:prstGeom prst="flowChartDocument">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0F01731"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 o:spid="_x0000_s1026" type="#_x0000_t114" style="position:absolute;margin-left:-73pt;margin-top:-35.05pt;width:607.3pt;height:1in;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" fillcolor="#00838e"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1355"/>
    <w:multiLevelType w:val="hybridMultilevel"/>
    <w:tmpl w:val="DFB47CE8"/>
    <w:lvl w:ilvl="0" w:tplc="5A527B7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93D6D"/>
    <w:multiLevelType w:val="hybridMultilevel"/>
    <w:tmpl w:val="98B0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B274D"/>
    <w:multiLevelType w:val="hybridMultilevel"/>
    <w:tmpl w:val="F69E9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8619E"/>
    <w:multiLevelType w:val="multilevel"/>
    <w:tmpl w:val="73B6930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C2053B7"/>
    <w:multiLevelType w:val="multilevel"/>
    <w:tmpl w:val="C8FAD3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727DF3"/>
    <w:multiLevelType w:val="hybridMultilevel"/>
    <w:tmpl w:val="CA50D3E4"/>
    <w:lvl w:ilvl="0" w:tplc="7312F5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300109"/>
    <w:multiLevelType w:val="hybridMultilevel"/>
    <w:tmpl w:val="B7548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65590"/>
    <w:multiLevelType w:val="multilevel"/>
    <w:tmpl w:val="580666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F435A4"/>
    <w:multiLevelType w:val="hybridMultilevel"/>
    <w:tmpl w:val="31C8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6E3B19"/>
    <w:multiLevelType w:val="hybridMultilevel"/>
    <w:tmpl w:val="D5B07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3215FB"/>
    <w:multiLevelType w:val="multilevel"/>
    <w:tmpl w:val="F28C80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7935B3"/>
    <w:multiLevelType w:val="hybridMultilevel"/>
    <w:tmpl w:val="8DD25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411F91"/>
    <w:multiLevelType w:val="hybridMultilevel"/>
    <w:tmpl w:val="5EBCEABA"/>
    <w:lvl w:ilvl="0" w:tplc="7312F5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760DCE"/>
    <w:multiLevelType w:val="hybridMultilevel"/>
    <w:tmpl w:val="A3C67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D65E4F"/>
    <w:multiLevelType w:val="multilevel"/>
    <w:tmpl w:val="3044EE96"/>
    <w:lvl w:ilvl="0">
      <w:start w:val="5"/>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6D3991"/>
    <w:multiLevelType w:val="multilevel"/>
    <w:tmpl w:val="3044EE96"/>
    <w:lvl w:ilvl="0">
      <w:start w:val="5"/>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E134A0"/>
    <w:multiLevelType w:val="multilevel"/>
    <w:tmpl w:val="538CA22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AA43D0"/>
    <w:multiLevelType w:val="multilevel"/>
    <w:tmpl w:val="D800F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9807A2"/>
    <w:multiLevelType w:val="hybridMultilevel"/>
    <w:tmpl w:val="F9968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30063"/>
    <w:multiLevelType w:val="hybridMultilevel"/>
    <w:tmpl w:val="ED08E5B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0" w15:restartNumberingAfterBreak="0">
    <w:nsid w:val="42823732"/>
    <w:multiLevelType w:val="hybridMultilevel"/>
    <w:tmpl w:val="93DE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6C163E"/>
    <w:multiLevelType w:val="multilevel"/>
    <w:tmpl w:val="1DC2DB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47A4CFB"/>
    <w:multiLevelType w:val="hybridMultilevel"/>
    <w:tmpl w:val="09B60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3073FE"/>
    <w:multiLevelType w:val="multilevel"/>
    <w:tmpl w:val="60B8CB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6FF63F2"/>
    <w:multiLevelType w:val="hybridMultilevel"/>
    <w:tmpl w:val="17B4A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DF7649"/>
    <w:multiLevelType w:val="hybridMultilevel"/>
    <w:tmpl w:val="571C2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AF6D40"/>
    <w:multiLevelType w:val="hybridMultilevel"/>
    <w:tmpl w:val="E64C8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3B4F37"/>
    <w:multiLevelType w:val="multilevel"/>
    <w:tmpl w:val="5E344A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74159D"/>
    <w:multiLevelType w:val="multilevel"/>
    <w:tmpl w:val="CCD00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940AEE"/>
    <w:multiLevelType w:val="multilevel"/>
    <w:tmpl w:val="BB88D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D302D1"/>
    <w:multiLevelType w:val="hybridMultilevel"/>
    <w:tmpl w:val="5FB654D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1" w15:restartNumberingAfterBreak="0">
    <w:nsid w:val="5F08736C"/>
    <w:multiLevelType w:val="hybridMultilevel"/>
    <w:tmpl w:val="7436C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703137"/>
    <w:multiLevelType w:val="multilevel"/>
    <w:tmpl w:val="B224B9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62664E"/>
    <w:multiLevelType w:val="hybridMultilevel"/>
    <w:tmpl w:val="6E34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B1706F"/>
    <w:multiLevelType w:val="multilevel"/>
    <w:tmpl w:val="25E8931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6C415E"/>
    <w:multiLevelType w:val="hybridMultilevel"/>
    <w:tmpl w:val="C9487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87157B"/>
    <w:multiLevelType w:val="multilevel"/>
    <w:tmpl w:val="3044EE96"/>
    <w:lvl w:ilvl="0">
      <w:start w:val="5"/>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BF4D08"/>
    <w:multiLevelType w:val="hybridMultilevel"/>
    <w:tmpl w:val="FE2C8966"/>
    <w:lvl w:ilvl="0" w:tplc="5A527B7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931654">
    <w:abstractNumId w:val="28"/>
  </w:num>
  <w:num w:numId="2" w16cid:durableId="1264458042">
    <w:abstractNumId w:val="29"/>
  </w:num>
  <w:num w:numId="3" w16cid:durableId="1896699129">
    <w:abstractNumId w:val="10"/>
  </w:num>
  <w:num w:numId="4" w16cid:durableId="212734412">
    <w:abstractNumId w:val="32"/>
  </w:num>
  <w:num w:numId="5" w16cid:durableId="1860587505">
    <w:abstractNumId w:val="17"/>
  </w:num>
  <w:num w:numId="6" w16cid:durableId="201092380">
    <w:abstractNumId w:val="14"/>
  </w:num>
  <w:num w:numId="7" w16cid:durableId="155608687">
    <w:abstractNumId w:val="21"/>
  </w:num>
  <w:num w:numId="8" w16cid:durableId="1975212696">
    <w:abstractNumId w:val="23"/>
  </w:num>
  <w:num w:numId="9" w16cid:durableId="1288395330">
    <w:abstractNumId w:val="3"/>
  </w:num>
  <w:num w:numId="10" w16cid:durableId="1443763274">
    <w:abstractNumId w:val="7"/>
  </w:num>
  <w:num w:numId="11" w16cid:durableId="549729402">
    <w:abstractNumId w:val="27"/>
  </w:num>
  <w:num w:numId="12" w16cid:durableId="2094666859">
    <w:abstractNumId w:val="4"/>
  </w:num>
  <w:num w:numId="13" w16cid:durableId="1926111922">
    <w:abstractNumId w:val="16"/>
  </w:num>
  <w:num w:numId="14" w16cid:durableId="1314719056">
    <w:abstractNumId w:val="34"/>
  </w:num>
  <w:num w:numId="15" w16cid:durableId="423841828">
    <w:abstractNumId w:val="5"/>
  </w:num>
  <w:num w:numId="16" w16cid:durableId="265620003">
    <w:abstractNumId w:val="12"/>
  </w:num>
  <w:num w:numId="17" w16cid:durableId="992760290">
    <w:abstractNumId w:val="11"/>
  </w:num>
  <w:num w:numId="18" w16cid:durableId="562910391">
    <w:abstractNumId w:val="24"/>
  </w:num>
  <w:num w:numId="19" w16cid:durableId="1877622540">
    <w:abstractNumId w:val="30"/>
  </w:num>
  <w:num w:numId="20" w16cid:durableId="1369719659">
    <w:abstractNumId w:val="13"/>
  </w:num>
  <w:num w:numId="21" w16cid:durableId="1789423958">
    <w:abstractNumId w:val="19"/>
  </w:num>
  <w:num w:numId="22" w16cid:durableId="902763241">
    <w:abstractNumId w:val="0"/>
  </w:num>
  <w:num w:numId="23" w16cid:durableId="958410236">
    <w:abstractNumId w:val="36"/>
  </w:num>
  <w:num w:numId="24" w16cid:durableId="1097869186">
    <w:abstractNumId w:val="15"/>
  </w:num>
  <w:num w:numId="25" w16cid:durableId="589511576">
    <w:abstractNumId w:val="37"/>
  </w:num>
  <w:num w:numId="26" w16cid:durableId="1274046738">
    <w:abstractNumId w:val="8"/>
  </w:num>
  <w:num w:numId="27" w16cid:durableId="1099714418">
    <w:abstractNumId w:val="2"/>
  </w:num>
  <w:num w:numId="28" w16cid:durableId="996223044">
    <w:abstractNumId w:val="35"/>
  </w:num>
  <w:num w:numId="29" w16cid:durableId="677849402">
    <w:abstractNumId w:val="31"/>
  </w:num>
  <w:num w:numId="30" w16cid:durableId="419985659">
    <w:abstractNumId w:val="1"/>
  </w:num>
  <w:num w:numId="31" w16cid:durableId="1604802620">
    <w:abstractNumId w:val="26"/>
  </w:num>
  <w:num w:numId="32" w16cid:durableId="620300961">
    <w:abstractNumId w:val="33"/>
  </w:num>
  <w:num w:numId="33" w16cid:durableId="1921258912">
    <w:abstractNumId w:val="25"/>
  </w:num>
  <w:num w:numId="34" w16cid:durableId="1894148951">
    <w:abstractNumId w:val="18"/>
  </w:num>
  <w:num w:numId="35" w16cid:durableId="1791431014">
    <w:abstractNumId w:val="9"/>
  </w:num>
  <w:num w:numId="36" w16cid:durableId="1144589452">
    <w:abstractNumId w:val="6"/>
  </w:num>
  <w:num w:numId="37" w16cid:durableId="563948414">
    <w:abstractNumId w:val="22"/>
  </w:num>
  <w:num w:numId="38" w16cid:durableId="83473429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ys Thomas (Hywel Dda UHB - People Culture Facilitator)">
    <w15:presenceInfo w15:providerId="AD" w15:userId="S::Alys.Thomas@wales.nhs.uk::7f6992bc-6e60-4733-909a-ff533f05d6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B56"/>
    <w:rsid w:val="000015C9"/>
    <w:rsid w:val="000050D6"/>
    <w:rsid w:val="000104C0"/>
    <w:rsid w:val="000129AD"/>
    <w:rsid w:val="0001588D"/>
    <w:rsid w:val="00015DA0"/>
    <w:rsid w:val="00016A6E"/>
    <w:rsid w:val="00024950"/>
    <w:rsid w:val="00024961"/>
    <w:rsid w:val="00024B93"/>
    <w:rsid w:val="0002563E"/>
    <w:rsid w:val="00025AD1"/>
    <w:rsid w:val="00027CE8"/>
    <w:rsid w:val="00032F44"/>
    <w:rsid w:val="00034E6C"/>
    <w:rsid w:val="000372B6"/>
    <w:rsid w:val="00040179"/>
    <w:rsid w:val="0004184C"/>
    <w:rsid w:val="00042F02"/>
    <w:rsid w:val="00043404"/>
    <w:rsid w:val="0004463F"/>
    <w:rsid w:val="00044962"/>
    <w:rsid w:val="00046025"/>
    <w:rsid w:val="000463A3"/>
    <w:rsid w:val="00046F08"/>
    <w:rsid w:val="00046FFF"/>
    <w:rsid w:val="00047E56"/>
    <w:rsid w:val="00050B27"/>
    <w:rsid w:val="00050D5F"/>
    <w:rsid w:val="000530CA"/>
    <w:rsid w:val="00055418"/>
    <w:rsid w:val="00055708"/>
    <w:rsid w:val="00055924"/>
    <w:rsid w:val="00060374"/>
    <w:rsid w:val="000622B4"/>
    <w:rsid w:val="0006377B"/>
    <w:rsid w:val="00064577"/>
    <w:rsid w:val="0006669A"/>
    <w:rsid w:val="00066711"/>
    <w:rsid w:val="00066775"/>
    <w:rsid w:val="00066AF7"/>
    <w:rsid w:val="0007022C"/>
    <w:rsid w:val="00071B2D"/>
    <w:rsid w:val="000720BE"/>
    <w:rsid w:val="00072A54"/>
    <w:rsid w:val="00076919"/>
    <w:rsid w:val="00081543"/>
    <w:rsid w:val="00081638"/>
    <w:rsid w:val="00083289"/>
    <w:rsid w:val="00083584"/>
    <w:rsid w:val="00084539"/>
    <w:rsid w:val="00085131"/>
    <w:rsid w:val="000855AA"/>
    <w:rsid w:val="00085CDB"/>
    <w:rsid w:val="00085D20"/>
    <w:rsid w:val="00085F51"/>
    <w:rsid w:val="00091E2A"/>
    <w:rsid w:val="00092B81"/>
    <w:rsid w:val="00093138"/>
    <w:rsid w:val="00093538"/>
    <w:rsid w:val="0009361A"/>
    <w:rsid w:val="00094510"/>
    <w:rsid w:val="000949F8"/>
    <w:rsid w:val="00094E4E"/>
    <w:rsid w:val="00097606"/>
    <w:rsid w:val="000978B0"/>
    <w:rsid w:val="000A1814"/>
    <w:rsid w:val="000A2B57"/>
    <w:rsid w:val="000A3660"/>
    <w:rsid w:val="000A4114"/>
    <w:rsid w:val="000A5081"/>
    <w:rsid w:val="000A50F5"/>
    <w:rsid w:val="000A7505"/>
    <w:rsid w:val="000B0AB9"/>
    <w:rsid w:val="000B0ED8"/>
    <w:rsid w:val="000B0F35"/>
    <w:rsid w:val="000B3792"/>
    <w:rsid w:val="000B385F"/>
    <w:rsid w:val="000B3C56"/>
    <w:rsid w:val="000B5B10"/>
    <w:rsid w:val="000C1EF3"/>
    <w:rsid w:val="000C27BC"/>
    <w:rsid w:val="000C3BFE"/>
    <w:rsid w:val="000C4B6D"/>
    <w:rsid w:val="000C5DDB"/>
    <w:rsid w:val="000C7E38"/>
    <w:rsid w:val="000D089B"/>
    <w:rsid w:val="000D08E7"/>
    <w:rsid w:val="000D2109"/>
    <w:rsid w:val="000D2194"/>
    <w:rsid w:val="000D2352"/>
    <w:rsid w:val="000D248B"/>
    <w:rsid w:val="000D3F99"/>
    <w:rsid w:val="000D5E0A"/>
    <w:rsid w:val="000D619B"/>
    <w:rsid w:val="000E0587"/>
    <w:rsid w:val="000E0724"/>
    <w:rsid w:val="000E1CAC"/>
    <w:rsid w:val="000E69EF"/>
    <w:rsid w:val="000E72A2"/>
    <w:rsid w:val="001005E5"/>
    <w:rsid w:val="00100C98"/>
    <w:rsid w:val="00100FE8"/>
    <w:rsid w:val="00102011"/>
    <w:rsid w:val="001060CB"/>
    <w:rsid w:val="00107307"/>
    <w:rsid w:val="001108C1"/>
    <w:rsid w:val="001114D0"/>
    <w:rsid w:val="001152A4"/>
    <w:rsid w:val="00115A4F"/>
    <w:rsid w:val="001173A4"/>
    <w:rsid w:val="00121199"/>
    <w:rsid w:val="00121944"/>
    <w:rsid w:val="00123D0F"/>
    <w:rsid w:val="00131D51"/>
    <w:rsid w:val="00133F0A"/>
    <w:rsid w:val="00135284"/>
    <w:rsid w:val="001360A4"/>
    <w:rsid w:val="001369DF"/>
    <w:rsid w:val="00136F3F"/>
    <w:rsid w:val="00143216"/>
    <w:rsid w:val="00144F5E"/>
    <w:rsid w:val="001478E8"/>
    <w:rsid w:val="001510D1"/>
    <w:rsid w:val="00152576"/>
    <w:rsid w:val="001556AA"/>
    <w:rsid w:val="00155737"/>
    <w:rsid w:val="00160393"/>
    <w:rsid w:val="001612D5"/>
    <w:rsid w:val="0016131F"/>
    <w:rsid w:val="001627F2"/>
    <w:rsid w:val="00165D6F"/>
    <w:rsid w:val="001704A5"/>
    <w:rsid w:val="001717DD"/>
    <w:rsid w:val="00172A4F"/>
    <w:rsid w:val="0017365A"/>
    <w:rsid w:val="00175817"/>
    <w:rsid w:val="00180138"/>
    <w:rsid w:val="0018290A"/>
    <w:rsid w:val="00185E86"/>
    <w:rsid w:val="001862B0"/>
    <w:rsid w:val="00186B1D"/>
    <w:rsid w:val="00187482"/>
    <w:rsid w:val="00190B70"/>
    <w:rsid w:val="00192B99"/>
    <w:rsid w:val="00192F47"/>
    <w:rsid w:val="00194362"/>
    <w:rsid w:val="00195777"/>
    <w:rsid w:val="00197470"/>
    <w:rsid w:val="001A4737"/>
    <w:rsid w:val="001A65F0"/>
    <w:rsid w:val="001A6CBD"/>
    <w:rsid w:val="001B03F0"/>
    <w:rsid w:val="001B457A"/>
    <w:rsid w:val="001B584C"/>
    <w:rsid w:val="001B5DB7"/>
    <w:rsid w:val="001B688B"/>
    <w:rsid w:val="001B70FE"/>
    <w:rsid w:val="001D1E75"/>
    <w:rsid w:val="001D2E89"/>
    <w:rsid w:val="001D3D79"/>
    <w:rsid w:val="001D6A22"/>
    <w:rsid w:val="001E10F6"/>
    <w:rsid w:val="001E29A9"/>
    <w:rsid w:val="001E2A69"/>
    <w:rsid w:val="001F2A16"/>
    <w:rsid w:val="001F2A50"/>
    <w:rsid w:val="001F3E00"/>
    <w:rsid w:val="001F4418"/>
    <w:rsid w:val="001F5102"/>
    <w:rsid w:val="001F6B1D"/>
    <w:rsid w:val="001F6CEF"/>
    <w:rsid w:val="00200204"/>
    <w:rsid w:val="00200B7D"/>
    <w:rsid w:val="002045AD"/>
    <w:rsid w:val="00205C48"/>
    <w:rsid w:val="0021230A"/>
    <w:rsid w:val="00212C2E"/>
    <w:rsid w:val="00213335"/>
    <w:rsid w:val="0021459A"/>
    <w:rsid w:val="00214718"/>
    <w:rsid w:val="00214D01"/>
    <w:rsid w:val="00216F86"/>
    <w:rsid w:val="00220416"/>
    <w:rsid w:val="00220D3B"/>
    <w:rsid w:val="00223579"/>
    <w:rsid w:val="00223610"/>
    <w:rsid w:val="00225636"/>
    <w:rsid w:val="00225654"/>
    <w:rsid w:val="00231797"/>
    <w:rsid w:val="002328C6"/>
    <w:rsid w:val="00233BB6"/>
    <w:rsid w:val="00234750"/>
    <w:rsid w:val="00234ADC"/>
    <w:rsid w:val="00234E79"/>
    <w:rsid w:val="00236717"/>
    <w:rsid w:val="00242863"/>
    <w:rsid w:val="002513AE"/>
    <w:rsid w:val="00253697"/>
    <w:rsid w:val="002566D5"/>
    <w:rsid w:val="00256F2A"/>
    <w:rsid w:val="00257E6F"/>
    <w:rsid w:val="002607EF"/>
    <w:rsid w:val="002609CF"/>
    <w:rsid w:val="00264F9D"/>
    <w:rsid w:val="002702EE"/>
    <w:rsid w:val="00270638"/>
    <w:rsid w:val="00270A90"/>
    <w:rsid w:val="00275565"/>
    <w:rsid w:val="00275B1D"/>
    <w:rsid w:val="00276BD7"/>
    <w:rsid w:val="00280262"/>
    <w:rsid w:val="00281A85"/>
    <w:rsid w:val="00282AFA"/>
    <w:rsid w:val="00282EC7"/>
    <w:rsid w:val="00282F21"/>
    <w:rsid w:val="00283BF0"/>
    <w:rsid w:val="00291397"/>
    <w:rsid w:val="00294C93"/>
    <w:rsid w:val="0029782B"/>
    <w:rsid w:val="00297E18"/>
    <w:rsid w:val="002A22B9"/>
    <w:rsid w:val="002A3E89"/>
    <w:rsid w:val="002A624D"/>
    <w:rsid w:val="002A68EE"/>
    <w:rsid w:val="002A7554"/>
    <w:rsid w:val="002B1964"/>
    <w:rsid w:val="002B3C79"/>
    <w:rsid w:val="002B6BA4"/>
    <w:rsid w:val="002C08FA"/>
    <w:rsid w:val="002C144D"/>
    <w:rsid w:val="002C17BF"/>
    <w:rsid w:val="002C2B40"/>
    <w:rsid w:val="002D0FF0"/>
    <w:rsid w:val="002D16BD"/>
    <w:rsid w:val="002D3238"/>
    <w:rsid w:val="002D352B"/>
    <w:rsid w:val="002D356F"/>
    <w:rsid w:val="002D40A5"/>
    <w:rsid w:val="002D6FE4"/>
    <w:rsid w:val="002E014D"/>
    <w:rsid w:val="002E4990"/>
    <w:rsid w:val="002E5261"/>
    <w:rsid w:val="002E611C"/>
    <w:rsid w:val="002E655E"/>
    <w:rsid w:val="002E7FFB"/>
    <w:rsid w:val="002F25A0"/>
    <w:rsid w:val="002F416E"/>
    <w:rsid w:val="002F71A2"/>
    <w:rsid w:val="00302936"/>
    <w:rsid w:val="0030309F"/>
    <w:rsid w:val="00303661"/>
    <w:rsid w:val="0030522A"/>
    <w:rsid w:val="00321DE2"/>
    <w:rsid w:val="00323E20"/>
    <w:rsid w:val="00325F5C"/>
    <w:rsid w:val="003262B6"/>
    <w:rsid w:val="00327061"/>
    <w:rsid w:val="00327342"/>
    <w:rsid w:val="00327B75"/>
    <w:rsid w:val="0033391F"/>
    <w:rsid w:val="00335876"/>
    <w:rsid w:val="00343A5F"/>
    <w:rsid w:val="00343FDA"/>
    <w:rsid w:val="003455D6"/>
    <w:rsid w:val="00345C3E"/>
    <w:rsid w:val="003462D0"/>
    <w:rsid w:val="00346D63"/>
    <w:rsid w:val="003504DC"/>
    <w:rsid w:val="00352D64"/>
    <w:rsid w:val="00352DAA"/>
    <w:rsid w:val="00353901"/>
    <w:rsid w:val="00356559"/>
    <w:rsid w:val="003629DC"/>
    <w:rsid w:val="00363045"/>
    <w:rsid w:val="00363195"/>
    <w:rsid w:val="00363DBE"/>
    <w:rsid w:val="00367B40"/>
    <w:rsid w:val="00373B31"/>
    <w:rsid w:val="00373C68"/>
    <w:rsid w:val="003748A4"/>
    <w:rsid w:val="003819F1"/>
    <w:rsid w:val="00382449"/>
    <w:rsid w:val="00386767"/>
    <w:rsid w:val="00390663"/>
    <w:rsid w:val="00394B81"/>
    <w:rsid w:val="003952B6"/>
    <w:rsid w:val="00397B72"/>
    <w:rsid w:val="003A1D43"/>
    <w:rsid w:val="003A38F0"/>
    <w:rsid w:val="003B1DA0"/>
    <w:rsid w:val="003B1E8C"/>
    <w:rsid w:val="003B21EE"/>
    <w:rsid w:val="003B4986"/>
    <w:rsid w:val="003B595D"/>
    <w:rsid w:val="003B5D28"/>
    <w:rsid w:val="003B7841"/>
    <w:rsid w:val="003C0331"/>
    <w:rsid w:val="003C5852"/>
    <w:rsid w:val="003C64D9"/>
    <w:rsid w:val="003C67EB"/>
    <w:rsid w:val="003C6C74"/>
    <w:rsid w:val="003C7380"/>
    <w:rsid w:val="003D0CAD"/>
    <w:rsid w:val="003D28B0"/>
    <w:rsid w:val="003D3ADD"/>
    <w:rsid w:val="003D6783"/>
    <w:rsid w:val="003D74C3"/>
    <w:rsid w:val="003D7934"/>
    <w:rsid w:val="003E1463"/>
    <w:rsid w:val="003E2063"/>
    <w:rsid w:val="003E732A"/>
    <w:rsid w:val="003F0D5C"/>
    <w:rsid w:val="003F16C4"/>
    <w:rsid w:val="003F4A42"/>
    <w:rsid w:val="003F69BF"/>
    <w:rsid w:val="003F7D45"/>
    <w:rsid w:val="00401C82"/>
    <w:rsid w:val="00402C70"/>
    <w:rsid w:val="004052D3"/>
    <w:rsid w:val="00407B2B"/>
    <w:rsid w:val="0041356B"/>
    <w:rsid w:val="00417F69"/>
    <w:rsid w:val="00421044"/>
    <w:rsid w:val="00421096"/>
    <w:rsid w:val="00423961"/>
    <w:rsid w:val="004253AA"/>
    <w:rsid w:val="00425A4C"/>
    <w:rsid w:val="00433D37"/>
    <w:rsid w:val="004340F3"/>
    <w:rsid w:val="00445D94"/>
    <w:rsid w:val="00446E88"/>
    <w:rsid w:val="00447A28"/>
    <w:rsid w:val="00452971"/>
    <w:rsid w:val="00454343"/>
    <w:rsid w:val="00457588"/>
    <w:rsid w:val="004578E3"/>
    <w:rsid w:val="00464390"/>
    <w:rsid w:val="0046462E"/>
    <w:rsid w:val="0046578D"/>
    <w:rsid w:val="00467845"/>
    <w:rsid w:val="004701A6"/>
    <w:rsid w:val="00474605"/>
    <w:rsid w:val="0047597D"/>
    <w:rsid w:val="00476807"/>
    <w:rsid w:val="00476B72"/>
    <w:rsid w:val="00481607"/>
    <w:rsid w:val="00481EBA"/>
    <w:rsid w:val="00481F5F"/>
    <w:rsid w:val="00482CAD"/>
    <w:rsid w:val="0048332E"/>
    <w:rsid w:val="004833D1"/>
    <w:rsid w:val="004846FB"/>
    <w:rsid w:val="004873E3"/>
    <w:rsid w:val="0049153B"/>
    <w:rsid w:val="00492938"/>
    <w:rsid w:val="00492F5C"/>
    <w:rsid w:val="00493C1C"/>
    <w:rsid w:val="004949C7"/>
    <w:rsid w:val="004953C6"/>
    <w:rsid w:val="004A001C"/>
    <w:rsid w:val="004A1CA1"/>
    <w:rsid w:val="004A3DDC"/>
    <w:rsid w:val="004A65CF"/>
    <w:rsid w:val="004B0C7C"/>
    <w:rsid w:val="004C3D08"/>
    <w:rsid w:val="004C431F"/>
    <w:rsid w:val="004C503C"/>
    <w:rsid w:val="004C7002"/>
    <w:rsid w:val="004D03BC"/>
    <w:rsid w:val="004D15B3"/>
    <w:rsid w:val="004D3C1F"/>
    <w:rsid w:val="004D519D"/>
    <w:rsid w:val="004D5C7F"/>
    <w:rsid w:val="004D7063"/>
    <w:rsid w:val="004D77BD"/>
    <w:rsid w:val="004D7DE6"/>
    <w:rsid w:val="004E0432"/>
    <w:rsid w:val="004E07DA"/>
    <w:rsid w:val="004E0F00"/>
    <w:rsid w:val="004E4B20"/>
    <w:rsid w:val="004E6DE5"/>
    <w:rsid w:val="004E7137"/>
    <w:rsid w:val="004E724D"/>
    <w:rsid w:val="004F145B"/>
    <w:rsid w:val="004F2FC8"/>
    <w:rsid w:val="004F300A"/>
    <w:rsid w:val="004F351D"/>
    <w:rsid w:val="004F3E16"/>
    <w:rsid w:val="004F4133"/>
    <w:rsid w:val="004F4653"/>
    <w:rsid w:val="004F6547"/>
    <w:rsid w:val="00500462"/>
    <w:rsid w:val="005071CE"/>
    <w:rsid w:val="00510F67"/>
    <w:rsid w:val="00510FA6"/>
    <w:rsid w:val="00512C89"/>
    <w:rsid w:val="00514F82"/>
    <w:rsid w:val="00516558"/>
    <w:rsid w:val="00521FAD"/>
    <w:rsid w:val="00522519"/>
    <w:rsid w:val="00523AD4"/>
    <w:rsid w:val="005240E9"/>
    <w:rsid w:val="00526658"/>
    <w:rsid w:val="00527095"/>
    <w:rsid w:val="00530115"/>
    <w:rsid w:val="00530258"/>
    <w:rsid w:val="00530E35"/>
    <w:rsid w:val="00534246"/>
    <w:rsid w:val="0053640A"/>
    <w:rsid w:val="0054028A"/>
    <w:rsid w:val="00546E71"/>
    <w:rsid w:val="00547728"/>
    <w:rsid w:val="00547D59"/>
    <w:rsid w:val="00547E22"/>
    <w:rsid w:val="005510B9"/>
    <w:rsid w:val="00551626"/>
    <w:rsid w:val="0055364A"/>
    <w:rsid w:val="00555616"/>
    <w:rsid w:val="00556D3B"/>
    <w:rsid w:val="00562762"/>
    <w:rsid w:val="00563C87"/>
    <w:rsid w:val="00566AFF"/>
    <w:rsid w:val="00566DEF"/>
    <w:rsid w:val="00571063"/>
    <w:rsid w:val="00574CD5"/>
    <w:rsid w:val="00580D90"/>
    <w:rsid w:val="0058232C"/>
    <w:rsid w:val="00584815"/>
    <w:rsid w:val="00584991"/>
    <w:rsid w:val="00584A76"/>
    <w:rsid w:val="0058521A"/>
    <w:rsid w:val="00585A7F"/>
    <w:rsid w:val="005875B4"/>
    <w:rsid w:val="005877B6"/>
    <w:rsid w:val="00590350"/>
    <w:rsid w:val="00592B0E"/>
    <w:rsid w:val="00592C65"/>
    <w:rsid w:val="00595351"/>
    <w:rsid w:val="005A18B1"/>
    <w:rsid w:val="005A1DE4"/>
    <w:rsid w:val="005B2159"/>
    <w:rsid w:val="005B29A8"/>
    <w:rsid w:val="005B3A17"/>
    <w:rsid w:val="005B3DE7"/>
    <w:rsid w:val="005B420E"/>
    <w:rsid w:val="005B47AC"/>
    <w:rsid w:val="005C04E3"/>
    <w:rsid w:val="005C1815"/>
    <w:rsid w:val="005C1A91"/>
    <w:rsid w:val="005C3A85"/>
    <w:rsid w:val="005C4530"/>
    <w:rsid w:val="005C457F"/>
    <w:rsid w:val="005C5518"/>
    <w:rsid w:val="005D0F3F"/>
    <w:rsid w:val="005D294F"/>
    <w:rsid w:val="005D378B"/>
    <w:rsid w:val="005D3A5E"/>
    <w:rsid w:val="005D4480"/>
    <w:rsid w:val="005E4E02"/>
    <w:rsid w:val="005E6086"/>
    <w:rsid w:val="005E64F7"/>
    <w:rsid w:val="005E6A19"/>
    <w:rsid w:val="005F4924"/>
    <w:rsid w:val="005F50C4"/>
    <w:rsid w:val="005F7858"/>
    <w:rsid w:val="00600364"/>
    <w:rsid w:val="006018B9"/>
    <w:rsid w:val="00602FEA"/>
    <w:rsid w:val="006110D4"/>
    <w:rsid w:val="00614B42"/>
    <w:rsid w:val="0062291B"/>
    <w:rsid w:val="00622AC5"/>
    <w:rsid w:val="00624385"/>
    <w:rsid w:val="00626214"/>
    <w:rsid w:val="006273FD"/>
    <w:rsid w:val="006334B2"/>
    <w:rsid w:val="00634494"/>
    <w:rsid w:val="00635709"/>
    <w:rsid w:val="0063790F"/>
    <w:rsid w:val="006409A4"/>
    <w:rsid w:val="00641ECD"/>
    <w:rsid w:val="00642BDC"/>
    <w:rsid w:val="00645FB0"/>
    <w:rsid w:val="006463D7"/>
    <w:rsid w:val="00650C3E"/>
    <w:rsid w:val="00650F12"/>
    <w:rsid w:val="00651370"/>
    <w:rsid w:val="00653DBF"/>
    <w:rsid w:val="006618F8"/>
    <w:rsid w:val="00662883"/>
    <w:rsid w:val="0066297B"/>
    <w:rsid w:val="006641D7"/>
    <w:rsid w:val="00667460"/>
    <w:rsid w:val="00671896"/>
    <w:rsid w:val="0067510D"/>
    <w:rsid w:val="00675842"/>
    <w:rsid w:val="00676411"/>
    <w:rsid w:val="006810FB"/>
    <w:rsid w:val="0068299F"/>
    <w:rsid w:val="00683037"/>
    <w:rsid w:val="00683575"/>
    <w:rsid w:val="00685A16"/>
    <w:rsid w:val="00686077"/>
    <w:rsid w:val="00690784"/>
    <w:rsid w:val="006908F5"/>
    <w:rsid w:val="00691478"/>
    <w:rsid w:val="00691569"/>
    <w:rsid w:val="0069241F"/>
    <w:rsid w:val="00693835"/>
    <w:rsid w:val="00695699"/>
    <w:rsid w:val="006972B2"/>
    <w:rsid w:val="00697ADD"/>
    <w:rsid w:val="006A0079"/>
    <w:rsid w:val="006A0635"/>
    <w:rsid w:val="006A0C3B"/>
    <w:rsid w:val="006A4564"/>
    <w:rsid w:val="006A60D7"/>
    <w:rsid w:val="006A67AC"/>
    <w:rsid w:val="006A7C4A"/>
    <w:rsid w:val="006B008E"/>
    <w:rsid w:val="006B07B7"/>
    <w:rsid w:val="006B11C4"/>
    <w:rsid w:val="006B6E92"/>
    <w:rsid w:val="006B748A"/>
    <w:rsid w:val="006B7B29"/>
    <w:rsid w:val="006C1A0E"/>
    <w:rsid w:val="006C429B"/>
    <w:rsid w:val="006C4575"/>
    <w:rsid w:val="006D01E6"/>
    <w:rsid w:val="006D028D"/>
    <w:rsid w:val="006D09B6"/>
    <w:rsid w:val="006D164C"/>
    <w:rsid w:val="006D1A31"/>
    <w:rsid w:val="006D263C"/>
    <w:rsid w:val="006D279B"/>
    <w:rsid w:val="006D2C87"/>
    <w:rsid w:val="006D3569"/>
    <w:rsid w:val="006E0A6C"/>
    <w:rsid w:val="006E2371"/>
    <w:rsid w:val="006E28CB"/>
    <w:rsid w:val="006E38CE"/>
    <w:rsid w:val="006E3B7C"/>
    <w:rsid w:val="006E46AC"/>
    <w:rsid w:val="006E5D8D"/>
    <w:rsid w:val="006E770E"/>
    <w:rsid w:val="006F2FA8"/>
    <w:rsid w:val="006F40D7"/>
    <w:rsid w:val="006F46AC"/>
    <w:rsid w:val="007011BC"/>
    <w:rsid w:val="007026D6"/>
    <w:rsid w:val="00704406"/>
    <w:rsid w:val="007076A3"/>
    <w:rsid w:val="007077C8"/>
    <w:rsid w:val="00710DA2"/>
    <w:rsid w:val="00713653"/>
    <w:rsid w:val="00713FB4"/>
    <w:rsid w:val="0071499B"/>
    <w:rsid w:val="007153BB"/>
    <w:rsid w:val="00716AB5"/>
    <w:rsid w:val="00721594"/>
    <w:rsid w:val="00721E71"/>
    <w:rsid w:val="0072203C"/>
    <w:rsid w:val="00724306"/>
    <w:rsid w:val="0072545C"/>
    <w:rsid w:val="00733821"/>
    <w:rsid w:val="0073786F"/>
    <w:rsid w:val="0074127D"/>
    <w:rsid w:val="007416C7"/>
    <w:rsid w:val="0074271A"/>
    <w:rsid w:val="00743202"/>
    <w:rsid w:val="00747BEE"/>
    <w:rsid w:val="00752A51"/>
    <w:rsid w:val="00753054"/>
    <w:rsid w:val="00753ADC"/>
    <w:rsid w:val="00753C26"/>
    <w:rsid w:val="00754AE0"/>
    <w:rsid w:val="00754F78"/>
    <w:rsid w:val="0075512C"/>
    <w:rsid w:val="007554EF"/>
    <w:rsid w:val="00757A19"/>
    <w:rsid w:val="007637D5"/>
    <w:rsid w:val="00764181"/>
    <w:rsid w:val="00764844"/>
    <w:rsid w:val="00764888"/>
    <w:rsid w:val="00765A26"/>
    <w:rsid w:val="00766EE2"/>
    <w:rsid w:val="007673AC"/>
    <w:rsid w:val="0076741A"/>
    <w:rsid w:val="00771664"/>
    <w:rsid w:val="00772B90"/>
    <w:rsid w:val="00772BD0"/>
    <w:rsid w:val="00775D77"/>
    <w:rsid w:val="00776F86"/>
    <w:rsid w:val="0077772B"/>
    <w:rsid w:val="00777CFD"/>
    <w:rsid w:val="007805D6"/>
    <w:rsid w:val="0078253F"/>
    <w:rsid w:val="00784A64"/>
    <w:rsid w:val="007877A4"/>
    <w:rsid w:val="00787A2B"/>
    <w:rsid w:val="007902C1"/>
    <w:rsid w:val="00791863"/>
    <w:rsid w:val="007924D3"/>
    <w:rsid w:val="00792C33"/>
    <w:rsid w:val="007948D7"/>
    <w:rsid w:val="0079757C"/>
    <w:rsid w:val="00797BF4"/>
    <w:rsid w:val="007A1179"/>
    <w:rsid w:val="007A136E"/>
    <w:rsid w:val="007A241B"/>
    <w:rsid w:val="007A244A"/>
    <w:rsid w:val="007A262B"/>
    <w:rsid w:val="007A5D83"/>
    <w:rsid w:val="007A7673"/>
    <w:rsid w:val="007A782B"/>
    <w:rsid w:val="007B0FB5"/>
    <w:rsid w:val="007B46C3"/>
    <w:rsid w:val="007B5388"/>
    <w:rsid w:val="007B615E"/>
    <w:rsid w:val="007B6C29"/>
    <w:rsid w:val="007C07D6"/>
    <w:rsid w:val="007C0E16"/>
    <w:rsid w:val="007C1A66"/>
    <w:rsid w:val="007C36BA"/>
    <w:rsid w:val="007C3E3E"/>
    <w:rsid w:val="007C4989"/>
    <w:rsid w:val="007D36FB"/>
    <w:rsid w:val="007D5ECC"/>
    <w:rsid w:val="007D64C3"/>
    <w:rsid w:val="007E12CA"/>
    <w:rsid w:val="007E4982"/>
    <w:rsid w:val="007E61AB"/>
    <w:rsid w:val="007E6377"/>
    <w:rsid w:val="007E6976"/>
    <w:rsid w:val="007F1107"/>
    <w:rsid w:val="007F25A4"/>
    <w:rsid w:val="007F3742"/>
    <w:rsid w:val="007F596D"/>
    <w:rsid w:val="007F68C0"/>
    <w:rsid w:val="00800327"/>
    <w:rsid w:val="00800504"/>
    <w:rsid w:val="00801F59"/>
    <w:rsid w:val="0080400F"/>
    <w:rsid w:val="00807358"/>
    <w:rsid w:val="008074C1"/>
    <w:rsid w:val="00810DEA"/>
    <w:rsid w:val="008110C1"/>
    <w:rsid w:val="00811917"/>
    <w:rsid w:val="0082169B"/>
    <w:rsid w:val="0082391F"/>
    <w:rsid w:val="00824652"/>
    <w:rsid w:val="00825260"/>
    <w:rsid w:val="00826B23"/>
    <w:rsid w:val="008320C7"/>
    <w:rsid w:val="00833E46"/>
    <w:rsid w:val="00835DF9"/>
    <w:rsid w:val="00840EFE"/>
    <w:rsid w:val="008415FE"/>
    <w:rsid w:val="0084303C"/>
    <w:rsid w:val="008458D8"/>
    <w:rsid w:val="00846FA9"/>
    <w:rsid w:val="00854850"/>
    <w:rsid w:val="00854B05"/>
    <w:rsid w:val="00855D29"/>
    <w:rsid w:val="008563E1"/>
    <w:rsid w:val="008566A2"/>
    <w:rsid w:val="00860FAF"/>
    <w:rsid w:val="00861D9E"/>
    <w:rsid w:val="008622B8"/>
    <w:rsid w:val="008644E0"/>
    <w:rsid w:val="0086510D"/>
    <w:rsid w:val="008708E9"/>
    <w:rsid w:val="00872B59"/>
    <w:rsid w:val="00872F95"/>
    <w:rsid w:val="00873073"/>
    <w:rsid w:val="00874D64"/>
    <w:rsid w:val="00874E7B"/>
    <w:rsid w:val="008757E5"/>
    <w:rsid w:val="00876DD5"/>
    <w:rsid w:val="00877D71"/>
    <w:rsid w:val="008807B5"/>
    <w:rsid w:val="008829EC"/>
    <w:rsid w:val="00883109"/>
    <w:rsid w:val="00886515"/>
    <w:rsid w:val="008866AB"/>
    <w:rsid w:val="00891B8E"/>
    <w:rsid w:val="008937CB"/>
    <w:rsid w:val="00897B72"/>
    <w:rsid w:val="008A0951"/>
    <w:rsid w:val="008A22FD"/>
    <w:rsid w:val="008A255F"/>
    <w:rsid w:val="008A3791"/>
    <w:rsid w:val="008A3D15"/>
    <w:rsid w:val="008A5D31"/>
    <w:rsid w:val="008A7B5E"/>
    <w:rsid w:val="008B23A8"/>
    <w:rsid w:val="008B574B"/>
    <w:rsid w:val="008B61BE"/>
    <w:rsid w:val="008B7DAA"/>
    <w:rsid w:val="008C0736"/>
    <w:rsid w:val="008C3816"/>
    <w:rsid w:val="008C47F9"/>
    <w:rsid w:val="008C4B23"/>
    <w:rsid w:val="008C4E0E"/>
    <w:rsid w:val="008C5B56"/>
    <w:rsid w:val="008C617C"/>
    <w:rsid w:val="008C6E55"/>
    <w:rsid w:val="008C7C21"/>
    <w:rsid w:val="008D4C7B"/>
    <w:rsid w:val="008E1190"/>
    <w:rsid w:val="008E3B42"/>
    <w:rsid w:val="008E3CF6"/>
    <w:rsid w:val="008E4A93"/>
    <w:rsid w:val="008E60C3"/>
    <w:rsid w:val="008E77F1"/>
    <w:rsid w:val="008F11AF"/>
    <w:rsid w:val="008F12CA"/>
    <w:rsid w:val="008F410F"/>
    <w:rsid w:val="008F44E3"/>
    <w:rsid w:val="008F5081"/>
    <w:rsid w:val="008F53D7"/>
    <w:rsid w:val="008F6E34"/>
    <w:rsid w:val="00901B2B"/>
    <w:rsid w:val="00901F15"/>
    <w:rsid w:val="00903563"/>
    <w:rsid w:val="00905421"/>
    <w:rsid w:val="00905BEA"/>
    <w:rsid w:val="0090753E"/>
    <w:rsid w:val="00914114"/>
    <w:rsid w:val="00914CB3"/>
    <w:rsid w:val="00915671"/>
    <w:rsid w:val="00923DAD"/>
    <w:rsid w:val="009254EF"/>
    <w:rsid w:val="009273BA"/>
    <w:rsid w:val="00927470"/>
    <w:rsid w:val="009317B1"/>
    <w:rsid w:val="00934692"/>
    <w:rsid w:val="00934996"/>
    <w:rsid w:val="00935107"/>
    <w:rsid w:val="00935A65"/>
    <w:rsid w:val="00935CB3"/>
    <w:rsid w:val="00940311"/>
    <w:rsid w:val="00941F14"/>
    <w:rsid w:val="009428B9"/>
    <w:rsid w:val="00942D87"/>
    <w:rsid w:val="009433EA"/>
    <w:rsid w:val="00943A43"/>
    <w:rsid w:val="00943ED2"/>
    <w:rsid w:val="00944DC9"/>
    <w:rsid w:val="00944E48"/>
    <w:rsid w:val="00945AE1"/>
    <w:rsid w:val="00947669"/>
    <w:rsid w:val="0095137D"/>
    <w:rsid w:val="009537E3"/>
    <w:rsid w:val="00961CF5"/>
    <w:rsid w:val="0096211A"/>
    <w:rsid w:val="009648C0"/>
    <w:rsid w:val="00964D6F"/>
    <w:rsid w:val="009663B5"/>
    <w:rsid w:val="00966FCF"/>
    <w:rsid w:val="00971709"/>
    <w:rsid w:val="009743EF"/>
    <w:rsid w:val="00974E73"/>
    <w:rsid w:val="00976A44"/>
    <w:rsid w:val="00982367"/>
    <w:rsid w:val="009829BD"/>
    <w:rsid w:val="00982D46"/>
    <w:rsid w:val="009849C0"/>
    <w:rsid w:val="00990463"/>
    <w:rsid w:val="009914C4"/>
    <w:rsid w:val="009916C1"/>
    <w:rsid w:val="00995936"/>
    <w:rsid w:val="00995D20"/>
    <w:rsid w:val="00996B2B"/>
    <w:rsid w:val="009A0283"/>
    <w:rsid w:val="009A1A31"/>
    <w:rsid w:val="009A2E2B"/>
    <w:rsid w:val="009A51B7"/>
    <w:rsid w:val="009B00D8"/>
    <w:rsid w:val="009B1363"/>
    <w:rsid w:val="009B3CF0"/>
    <w:rsid w:val="009B595B"/>
    <w:rsid w:val="009B6B40"/>
    <w:rsid w:val="009B6F72"/>
    <w:rsid w:val="009B7B69"/>
    <w:rsid w:val="009B7CCD"/>
    <w:rsid w:val="009C2BA4"/>
    <w:rsid w:val="009C4241"/>
    <w:rsid w:val="009C4FD2"/>
    <w:rsid w:val="009C50FF"/>
    <w:rsid w:val="009C68B1"/>
    <w:rsid w:val="009D2401"/>
    <w:rsid w:val="009D4825"/>
    <w:rsid w:val="009D5B79"/>
    <w:rsid w:val="009E414E"/>
    <w:rsid w:val="009F1FD6"/>
    <w:rsid w:val="009F6242"/>
    <w:rsid w:val="00A020D8"/>
    <w:rsid w:val="00A041A4"/>
    <w:rsid w:val="00A04314"/>
    <w:rsid w:val="00A04601"/>
    <w:rsid w:val="00A05915"/>
    <w:rsid w:val="00A07F17"/>
    <w:rsid w:val="00A125C9"/>
    <w:rsid w:val="00A17318"/>
    <w:rsid w:val="00A201A4"/>
    <w:rsid w:val="00A21FE4"/>
    <w:rsid w:val="00A23A1E"/>
    <w:rsid w:val="00A26988"/>
    <w:rsid w:val="00A27868"/>
    <w:rsid w:val="00A30A98"/>
    <w:rsid w:val="00A34C5E"/>
    <w:rsid w:val="00A34F98"/>
    <w:rsid w:val="00A41D14"/>
    <w:rsid w:val="00A429E4"/>
    <w:rsid w:val="00A432D9"/>
    <w:rsid w:val="00A43955"/>
    <w:rsid w:val="00A472C0"/>
    <w:rsid w:val="00A5000B"/>
    <w:rsid w:val="00A51195"/>
    <w:rsid w:val="00A52A74"/>
    <w:rsid w:val="00A52AA0"/>
    <w:rsid w:val="00A52C18"/>
    <w:rsid w:val="00A52C7D"/>
    <w:rsid w:val="00A52CD1"/>
    <w:rsid w:val="00A5358C"/>
    <w:rsid w:val="00A6008E"/>
    <w:rsid w:val="00A60536"/>
    <w:rsid w:val="00A61D84"/>
    <w:rsid w:val="00A62513"/>
    <w:rsid w:val="00A62C61"/>
    <w:rsid w:val="00A67051"/>
    <w:rsid w:val="00A679DA"/>
    <w:rsid w:val="00A70CB3"/>
    <w:rsid w:val="00A70DFE"/>
    <w:rsid w:val="00A71606"/>
    <w:rsid w:val="00A7357B"/>
    <w:rsid w:val="00A73F1C"/>
    <w:rsid w:val="00A76189"/>
    <w:rsid w:val="00A802FC"/>
    <w:rsid w:val="00A80ECA"/>
    <w:rsid w:val="00A81CD9"/>
    <w:rsid w:val="00A81ED9"/>
    <w:rsid w:val="00A855DA"/>
    <w:rsid w:val="00A859D4"/>
    <w:rsid w:val="00A85E5E"/>
    <w:rsid w:val="00A8628A"/>
    <w:rsid w:val="00A9034F"/>
    <w:rsid w:val="00A920BE"/>
    <w:rsid w:val="00A930C1"/>
    <w:rsid w:val="00A94754"/>
    <w:rsid w:val="00A95B24"/>
    <w:rsid w:val="00A97CCD"/>
    <w:rsid w:val="00AA192E"/>
    <w:rsid w:val="00AA2172"/>
    <w:rsid w:val="00AA3A94"/>
    <w:rsid w:val="00AA3EB5"/>
    <w:rsid w:val="00AB0AFA"/>
    <w:rsid w:val="00AB18B7"/>
    <w:rsid w:val="00AB2BCF"/>
    <w:rsid w:val="00AB3CE1"/>
    <w:rsid w:val="00AB7800"/>
    <w:rsid w:val="00AB7C32"/>
    <w:rsid w:val="00AB7CB9"/>
    <w:rsid w:val="00AC1D0D"/>
    <w:rsid w:val="00AC3DB2"/>
    <w:rsid w:val="00AC6291"/>
    <w:rsid w:val="00AC6490"/>
    <w:rsid w:val="00AD0123"/>
    <w:rsid w:val="00AD1B2F"/>
    <w:rsid w:val="00AD4531"/>
    <w:rsid w:val="00AD6989"/>
    <w:rsid w:val="00AD6E55"/>
    <w:rsid w:val="00AD71BC"/>
    <w:rsid w:val="00AD7C91"/>
    <w:rsid w:val="00AE1437"/>
    <w:rsid w:val="00AE298E"/>
    <w:rsid w:val="00AE3FA0"/>
    <w:rsid w:val="00AE43E2"/>
    <w:rsid w:val="00AE7534"/>
    <w:rsid w:val="00AF2326"/>
    <w:rsid w:val="00AF3DED"/>
    <w:rsid w:val="00AF42AC"/>
    <w:rsid w:val="00AF47DD"/>
    <w:rsid w:val="00AF5FE4"/>
    <w:rsid w:val="00B01A17"/>
    <w:rsid w:val="00B06913"/>
    <w:rsid w:val="00B07F75"/>
    <w:rsid w:val="00B1033B"/>
    <w:rsid w:val="00B1080F"/>
    <w:rsid w:val="00B12230"/>
    <w:rsid w:val="00B16275"/>
    <w:rsid w:val="00B16D96"/>
    <w:rsid w:val="00B17459"/>
    <w:rsid w:val="00B17C71"/>
    <w:rsid w:val="00B20A14"/>
    <w:rsid w:val="00B231B8"/>
    <w:rsid w:val="00B2369A"/>
    <w:rsid w:val="00B24F41"/>
    <w:rsid w:val="00B25B71"/>
    <w:rsid w:val="00B367B5"/>
    <w:rsid w:val="00B40117"/>
    <w:rsid w:val="00B4037F"/>
    <w:rsid w:val="00B43039"/>
    <w:rsid w:val="00B43EFA"/>
    <w:rsid w:val="00B44002"/>
    <w:rsid w:val="00B44996"/>
    <w:rsid w:val="00B44F5E"/>
    <w:rsid w:val="00B45645"/>
    <w:rsid w:val="00B46125"/>
    <w:rsid w:val="00B47862"/>
    <w:rsid w:val="00B50C10"/>
    <w:rsid w:val="00B5100A"/>
    <w:rsid w:val="00B51B74"/>
    <w:rsid w:val="00B52776"/>
    <w:rsid w:val="00B61A3D"/>
    <w:rsid w:val="00B63918"/>
    <w:rsid w:val="00B63A04"/>
    <w:rsid w:val="00B65896"/>
    <w:rsid w:val="00B66926"/>
    <w:rsid w:val="00B67C4F"/>
    <w:rsid w:val="00B7037B"/>
    <w:rsid w:val="00B7043D"/>
    <w:rsid w:val="00B705C0"/>
    <w:rsid w:val="00B7096B"/>
    <w:rsid w:val="00B70D56"/>
    <w:rsid w:val="00B71EB3"/>
    <w:rsid w:val="00B7217E"/>
    <w:rsid w:val="00B72D56"/>
    <w:rsid w:val="00B7479E"/>
    <w:rsid w:val="00B75D41"/>
    <w:rsid w:val="00B80758"/>
    <w:rsid w:val="00B80AD1"/>
    <w:rsid w:val="00B813B3"/>
    <w:rsid w:val="00B8508A"/>
    <w:rsid w:val="00B9076F"/>
    <w:rsid w:val="00B90BD4"/>
    <w:rsid w:val="00B92531"/>
    <w:rsid w:val="00B936C7"/>
    <w:rsid w:val="00B9548C"/>
    <w:rsid w:val="00BA753E"/>
    <w:rsid w:val="00BA7C5C"/>
    <w:rsid w:val="00BB0DEC"/>
    <w:rsid w:val="00BB1A29"/>
    <w:rsid w:val="00BB3C7C"/>
    <w:rsid w:val="00BB541A"/>
    <w:rsid w:val="00BB7E14"/>
    <w:rsid w:val="00BC05F4"/>
    <w:rsid w:val="00BC0929"/>
    <w:rsid w:val="00BC0A67"/>
    <w:rsid w:val="00BC36AA"/>
    <w:rsid w:val="00BC4C1C"/>
    <w:rsid w:val="00BC4DD2"/>
    <w:rsid w:val="00BC500E"/>
    <w:rsid w:val="00BC5999"/>
    <w:rsid w:val="00BC67EE"/>
    <w:rsid w:val="00BC7B19"/>
    <w:rsid w:val="00BC7E59"/>
    <w:rsid w:val="00BD239F"/>
    <w:rsid w:val="00BE08A1"/>
    <w:rsid w:val="00BE0962"/>
    <w:rsid w:val="00BE102A"/>
    <w:rsid w:val="00BE368B"/>
    <w:rsid w:val="00BE3B0A"/>
    <w:rsid w:val="00BE3FDC"/>
    <w:rsid w:val="00BE7E2E"/>
    <w:rsid w:val="00BF000B"/>
    <w:rsid w:val="00BF53B0"/>
    <w:rsid w:val="00BF6DE9"/>
    <w:rsid w:val="00BF762F"/>
    <w:rsid w:val="00C023DF"/>
    <w:rsid w:val="00C02936"/>
    <w:rsid w:val="00C03A13"/>
    <w:rsid w:val="00C07CE2"/>
    <w:rsid w:val="00C10827"/>
    <w:rsid w:val="00C10D0E"/>
    <w:rsid w:val="00C13970"/>
    <w:rsid w:val="00C13F9B"/>
    <w:rsid w:val="00C16393"/>
    <w:rsid w:val="00C177B9"/>
    <w:rsid w:val="00C202AD"/>
    <w:rsid w:val="00C21D37"/>
    <w:rsid w:val="00C24E9D"/>
    <w:rsid w:val="00C2558C"/>
    <w:rsid w:val="00C26468"/>
    <w:rsid w:val="00C26B52"/>
    <w:rsid w:val="00C274E2"/>
    <w:rsid w:val="00C27BAD"/>
    <w:rsid w:val="00C32199"/>
    <w:rsid w:val="00C33B3F"/>
    <w:rsid w:val="00C35515"/>
    <w:rsid w:val="00C36817"/>
    <w:rsid w:val="00C36C97"/>
    <w:rsid w:val="00C37918"/>
    <w:rsid w:val="00C37E20"/>
    <w:rsid w:val="00C40009"/>
    <w:rsid w:val="00C4158F"/>
    <w:rsid w:val="00C437A6"/>
    <w:rsid w:val="00C54FFC"/>
    <w:rsid w:val="00C55AC7"/>
    <w:rsid w:val="00C56A76"/>
    <w:rsid w:val="00C56DE4"/>
    <w:rsid w:val="00C57CEF"/>
    <w:rsid w:val="00C60F72"/>
    <w:rsid w:val="00C624B3"/>
    <w:rsid w:val="00C63ECC"/>
    <w:rsid w:val="00C66046"/>
    <w:rsid w:val="00C66250"/>
    <w:rsid w:val="00C668AB"/>
    <w:rsid w:val="00C66B5D"/>
    <w:rsid w:val="00C66D3E"/>
    <w:rsid w:val="00C6796D"/>
    <w:rsid w:val="00C67C2E"/>
    <w:rsid w:val="00C7201E"/>
    <w:rsid w:val="00C72409"/>
    <w:rsid w:val="00C72D28"/>
    <w:rsid w:val="00C73216"/>
    <w:rsid w:val="00C73C53"/>
    <w:rsid w:val="00C7542F"/>
    <w:rsid w:val="00C756B1"/>
    <w:rsid w:val="00C75B77"/>
    <w:rsid w:val="00C76C8D"/>
    <w:rsid w:val="00C7745D"/>
    <w:rsid w:val="00C81C76"/>
    <w:rsid w:val="00C825EF"/>
    <w:rsid w:val="00C83CDB"/>
    <w:rsid w:val="00C86A62"/>
    <w:rsid w:val="00C86AA2"/>
    <w:rsid w:val="00C9132C"/>
    <w:rsid w:val="00C93778"/>
    <w:rsid w:val="00C93DB2"/>
    <w:rsid w:val="00C94B0F"/>
    <w:rsid w:val="00C953CF"/>
    <w:rsid w:val="00C95E26"/>
    <w:rsid w:val="00C979D5"/>
    <w:rsid w:val="00CA1410"/>
    <w:rsid w:val="00CA39D4"/>
    <w:rsid w:val="00CA424E"/>
    <w:rsid w:val="00CA464E"/>
    <w:rsid w:val="00CA7B67"/>
    <w:rsid w:val="00CB1584"/>
    <w:rsid w:val="00CB243A"/>
    <w:rsid w:val="00CB2869"/>
    <w:rsid w:val="00CB2B0A"/>
    <w:rsid w:val="00CB5C31"/>
    <w:rsid w:val="00CB5F8A"/>
    <w:rsid w:val="00CB7B1E"/>
    <w:rsid w:val="00CC0150"/>
    <w:rsid w:val="00CC308F"/>
    <w:rsid w:val="00CC3B3E"/>
    <w:rsid w:val="00CC5BD6"/>
    <w:rsid w:val="00CD093A"/>
    <w:rsid w:val="00CD1C12"/>
    <w:rsid w:val="00CD1D3A"/>
    <w:rsid w:val="00CD33DD"/>
    <w:rsid w:val="00CD4502"/>
    <w:rsid w:val="00CD4BF6"/>
    <w:rsid w:val="00CD660A"/>
    <w:rsid w:val="00CD6952"/>
    <w:rsid w:val="00CD7ED9"/>
    <w:rsid w:val="00CE0A16"/>
    <w:rsid w:val="00CE147E"/>
    <w:rsid w:val="00CE3963"/>
    <w:rsid w:val="00CE4460"/>
    <w:rsid w:val="00CE7EF4"/>
    <w:rsid w:val="00CF14A3"/>
    <w:rsid w:val="00CF418A"/>
    <w:rsid w:val="00CF4E2F"/>
    <w:rsid w:val="00CF623E"/>
    <w:rsid w:val="00CF66DF"/>
    <w:rsid w:val="00CF762F"/>
    <w:rsid w:val="00CF7786"/>
    <w:rsid w:val="00D01949"/>
    <w:rsid w:val="00D02386"/>
    <w:rsid w:val="00D02AEF"/>
    <w:rsid w:val="00D0437B"/>
    <w:rsid w:val="00D077E0"/>
    <w:rsid w:val="00D079A9"/>
    <w:rsid w:val="00D109A5"/>
    <w:rsid w:val="00D124CF"/>
    <w:rsid w:val="00D1380B"/>
    <w:rsid w:val="00D143F3"/>
    <w:rsid w:val="00D14AF6"/>
    <w:rsid w:val="00D17944"/>
    <w:rsid w:val="00D17E86"/>
    <w:rsid w:val="00D2249F"/>
    <w:rsid w:val="00D24943"/>
    <w:rsid w:val="00D26DF4"/>
    <w:rsid w:val="00D2730E"/>
    <w:rsid w:val="00D30CE1"/>
    <w:rsid w:val="00D31748"/>
    <w:rsid w:val="00D3187F"/>
    <w:rsid w:val="00D3583B"/>
    <w:rsid w:val="00D36B6E"/>
    <w:rsid w:val="00D371A2"/>
    <w:rsid w:val="00D37CBA"/>
    <w:rsid w:val="00D40766"/>
    <w:rsid w:val="00D419A1"/>
    <w:rsid w:val="00D42DA4"/>
    <w:rsid w:val="00D45C93"/>
    <w:rsid w:val="00D47EDD"/>
    <w:rsid w:val="00D504B6"/>
    <w:rsid w:val="00D511D9"/>
    <w:rsid w:val="00D5126A"/>
    <w:rsid w:val="00D54BAF"/>
    <w:rsid w:val="00D55C80"/>
    <w:rsid w:val="00D600DF"/>
    <w:rsid w:val="00D6220C"/>
    <w:rsid w:val="00D64757"/>
    <w:rsid w:val="00D64869"/>
    <w:rsid w:val="00D67EB0"/>
    <w:rsid w:val="00D70DFE"/>
    <w:rsid w:val="00D733CE"/>
    <w:rsid w:val="00D73A7E"/>
    <w:rsid w:val="00D762D7"/>
    <w:rsid w:val="00D77506"/>
    <w:rsid w:val="00D800A3"/>
    <w:rsid w:val="00D80B4D"/>
    <w:rsid w:val="00D8186B"/>
    <w:rsid w:val="00D821B1"/>
    <w:rsid w:val="00D83E87"/>
    <w:rsid w:val="00D83E8E"/>
    <w:rsid w:val="00D842DC"/>
    <w:rsid w:val="00D85F1F"/>
    <w:rsid w:val="00D8647B"/>
    <w:rsid w:val="00D867A8"/>
    <w:rsid w:val="00D86842"/>
    <w:rsid w:val="00D86C67"/>
    <w:rsid w:val="00D86ECB"/>
    <w:rsid w:val="00D90A43"/>
    <w:rsid w:val="00D9283A"/>
    <w:rsid w:val="00D958B7"/>
    <w:rsid w:val="00D96890"/>
    <w:rsid w:val="00D96934"/>
    <w:rsid w:val="00D96E0B"/>
    <w:rsid w:val="00DA5ED7"/>
    <w:rsid w:val="00DB3C3D"/>
    <w:rsid w:val="00DB4928"/>
    <w:rsid w:val="00DB6866"/>
    <w:rsid w:val="00DB733E"/>
    <w:rsid w:val="00DC4136"/>
    <w:rsid w:val="00DC58F8"/>
    <w:rsid w:val="00DC5E2E"/>
    <w:rsid w:val="00DD7F5E"/>
    <w:rsid w:val="00DE1787"/>
    <w:rsid w:val="00DE3410"/>
    <w:rsid w:val="00DE3ECB"/>
    <w:rsid w:val="00DE4C47"/>
    <w:rsid w:val="00DE54BE"/>
    <w:rsid w:val="00DE5FC7"/>
    <w:rsid w:val="00DE6350"/>
    <w:rsid w:val="00DE63D3"/>
    <w:rsid w:val="00DE7C85"/>
    <w:rsid w:val="00DF1B34"/>
    <w:rsid w:val="00DF2140"/>
    <w:rsid w:val="00E00E3A"/>
    <w:rsid w:val="00E013B3"/>
    <w:rsid w:val="00E01520"/>
    <w:rsid w:val="00E05865"/>
    <w:rsid w:val="00E0754C"/>
    <w:rsid w:val="00E12D99"/>
    <w:rsid w:val="00E137F7"/>
    <w:rsid w:val="00E14A56"/>
    <w:rsid w:val="00E15079"/>
    <w:rsid w:val="00E15878"/>
    <w:rsid w:val="00E158AF"/>
    <w:rsid w:val="00E16304"/>
    <w:rsid w:val="00E177E3"/>
    <w:rsid w:val="00E2003E"/>
    <w:rsid w:val="00E225CB"/>
    <w:rsid w:val="00E22CD1"/>
    <w:rsid w:val="00E22D76"/>
    <w:rsid w:val="00E23184"/>
    <w:rsid w:val="00E30A7F"/>
    <w:rsid w:val="00E310DE"/>
    <w:rsid w:val="00E3145E"/>
    <w:rsid w:val="00E3525C"/>
    <w:rsid w:val="00E356C9"/>
    <w:rsid w:val="00E35B38"/>
    <w:rsid w:val="00E37508"/>
    <w:rsid w:val="00E40286"/>
    <w:rsid w:val="00E4383E"/>
    <w:rsid w:val="00E44FF2"/>
    <w:rsid w:val="00E459F5"/>
    <w:rsid w:val="00E50B96"/>
    <w:rsid w:val="00E51848"/>
    <w:rsid w:val="00E53AAF"/>
    <w:rsid w:val="00E54165"/>
    <w:rsid w:val="00E54FC4"/>
    <w:rsid w:val="00E56F00"/>
    <w:rsid w:val="00E608E3"/>
    <w:rsid w:val="00E60E8D"/>
    <w:rsid w:val="00E60FC9"/>
    <w:rsid w:val="00E631BF"/>
    <w:rsid w:val="00E6462A"/>
    <w:rsid w:val="00E70BF4"/>
    <w:rsid w:val="00E71C91"/>
    <w:rsid w:val="00E7303C"/>
    <w:rsid w:val="00E73B53"/>
    <w:rsid w:val="00E754AE"/>
    <w:rsid w:val="00E764CD"/>
    <w:rsid w:val="00E81BDA"/>
    <w:rsid w:val="00E82753"/>
    <w:rsid w:val="00E8666E"/>
    <w:rsid w:val="00E86C7D"/>
    <w:rsid w:val="00E92477"/>
    <w:rsid w:val="00E933B7"/>
    <w:rsid w:val="00E94491"/>
    <w:rsid w:val="00E94A24"/>
    <w:rsid w:val="00E97745"/>
    <w:rsid w:val="00EA0E2F"/>
    <w:rsid w:val="00EA2F60"/>
    <w:rsid w:val="00EA394A"/>
    <w:rsid w:val="00EB084E"/>
    <w:rsid w:val="00EB1EB7"/>
    <w:rsid w:val="00EB4CAD"/>
    <w:rsid w:val="00EB4F32"/>
    <w:rsid w:val="00EB5432"/>
    <w:rsid w:val="00EB62A0"/>
    <w:rsid w:val="00EB642F"/>
    <w:rsid w:val="00EC2880"/>
    <w:rsid w:val="00EC2AE6"/>
    <w:rsid w:val="00EC4232"/>
    <w:rsid w:val="00EC4C89"/>
    <w:rsid w:val="00EC7B54"/>
    <w:rsid w:val="00ED09FA"/>
    <w:rsid w:val="00ED1FA5"/>
    <w:rsid w:val="00ED382A"/>
    <w:rsid w:val="00ED51AD"/>
    <w:rsid w:val="00ED521E"/>
    <w:rsid w:val="00ED5379"/>
    <w:rsid w:val="00ED53C1"/>
    <w:rsid w:val="00EE0910"/>
    <w:rsid w:val="00EE30B4"/>
    <w:rsid w:val="00EF0F36"/>
    <w:rsid w:val="00EF45BE"/>
    <w:rsid w:val="00F01287"/>
    <w:rsid w:val="00F10A8F"/>
    <w:rsid w:val="00F11DBD"/>
    <w:rsid w:val="00F1277D"/>
    <w:rsid w:val="00F14225"/>
    <w:rsid w:val="00F14DFB"/>
    <w:rsid w:val="00F21AC5"/>
    <w:rsid w:val="00F21BB7"/>
    <w:rsid w:val="00F2235B"/>
    <w:rsid w:val="00F2399D"/>
    <w:rsid w:val="00F2449C"/>
    <w:rsid w:val="00F27CB6"/>
    <w:rsid w:val="00F329D0"/>
    <w:rsid w:val="00F33C31"/>
    <w:rsid w:val="00F33F55"/>
    <w:rsid w:val="00F349F5"/>
    <w:rsid w:val="00F36B85"/>
    <w:rsid w:val="00F40FFA"/>
    <w:rsid w:val="00F435DA"/>
    <w:rsid w:val="00F43C4B"/>
    <w:rsid w:val="00F4445A"/>
    <w:rsid w:val="00F52943"/>
    <w:rsid w:val="00F533EC"/>
    <w:rsid w:val="00F542AF"/>
    <w:rsid w:val="00F55374"/>
    <w:rsid w:val="00F56F1B"/>
    <w:rsid w:val="00F6113E"/>
    <w:rsid w:val="00F6220B"/>
    <w:rsid w:val="00F626D7"/>
    <w:rsid w:val="00F64238"/>
    <w:rsid w:val="00F65B15"/>
    <w:rsid w:val="00F65D75"/>
    <w:rsid w:val="00F67BF8"/>
    <w:rsid w:val="00F7119A"/>
    <w:rsid w:val="00F71C9D"/>
    <w:rsid w:val="00F72C71"/>
    <w:rsid w:val="00F732A5"/>
    <w:rsid w:val="00F7359C"/>
    <w:rsid w:val="00F73CCC"/>
    <w:rsid w:val="00F76654"/>
    <w:rsid w:val="00F77928"/>
    <w:rsid w:val="00F81B25"/>
    <w:rsid w:val="00F8215A"/>
    <w:rsid w:val="00F905FF"/>
    <w:rsid w:val="00F90C60"/>
    <w:rsid w:val="00F925AC"/>
    <w:rsid w:val="00F93685"/>
    <w:rsid w:val="00F9426A"/>
    <w:rsid w:val="00F942D2"/>
    <w:rsid w:val="00F94D4E"/>
    <w:rsid w:val="00FA0B41"/>
    <w:rsid w:val="00FA3DCB"/>
    <w:rsid w:val="00FA4B07"/>
    <w:rsid w:val="00FA5799"/>
    <w:rsid w:val="00FA6AA3"/>
    <w:rsid w:val="00FB3450"/>
    <w:rsid w:val="00FB57A0"/>
    <w:rsid w:val="00FB6A1D"/>
    <w:rsid w:val="00FC069C"/>
    <w:rsid w:val="00FC1A7F"/>
    <w:rsid w:val="00FC1CC1"/>
    <w:rsid w:val="00FC2F23"/>
    <w:rsid w:val="00FC3300"/>
    <w:rsid w:val="00FC3B6D"/>
    <w:rsid w:val="00FC65D7"/>
    <w:rsid w:val="00FD085A"/>
    <w:rsid w:val="00FE0DA0"/>
    <w:rsid w:val="00FE2392"/>
    <w:rsid w:val="00FE2B1B"/>
    <w:rsid w:val="00FE3B84"/>
    <w:rsid w:val="00FE3BF7"/>
    <w:rsid w:val="00FE3EC8"/>
    <w:rsid w:val="00FE4D17"/>
    <w:rsid w:val="00FE54CF"/>
    <w:rsid w:val="00FF03A3"/>
    <w:rsid w:val="00FF09EE"/>
    <w:rsid w:val="00FF1432"/>
    <w:rsid w:val="00FF1A3F"/>
    <w:rsid w:val="00FF226B"/>
    <w:rsid w:val="00FF32A8"/>
    <w:rsid w:val="00FF40AE"/>
    <w:rsid w:val="00FF5961"/>
    <w:rsid w:val="00FF5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06CC0"/>
  <w15:chartTrackingRefBased/>
  <w15:docId w15:val="{EE91EBC2-0354-469D-85BC-84D1E7EC6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B56"/>
    <w:rPr>
      <w:kern w:val="0"/>
      <w14:ligatures w14:val="none"/>
    </w:rPr>
  </w:style>
  <w:style w:type="paragraph" w:styleId="Heading1">
    <w:name w:val="heading 1"/>
    <w:basedOn w:val="Normal"/>
    <w:next w:val="Normal"/>
    <w:link w:val="Heading1Char"/>
    <w:uiPriority w:val="9"/>
    <w:qFormat/>
    <w:rsid w:val="00A52A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E637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8C5B56"/>
    <w:pPr>
      <w:spacing w:after="0" w:line="240" w:lineRule="auto"/>
    </w:pPr>
    <w:rPr>
      <w:rFonts w:eastAsiaTheme="minorEastAsia"/>
      <w:kern w:val="0"/>
      <w:sz w:val="24"/>
      <w:szCs w:val="24"/>
      <w:lang w:eastAsia="en-GB"/>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8C5B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B56"/>
    <w:rPr>
      <w:kern w:val="0"/>
      <w14:ligatures w14:val="none"/>
    </w:rPr>
  </w:style>
  <w:style w:type="paragraph" w:styleId="Footer">
    <w:name w:val="footer"/>
    <w:basedOn w:val="Normal"/>
    <w:link w:val="FooterChar"/>
    <w:uiPriority w:val="99"/>
    <w:unhideWhenUsed/>
    <w:rsid w:val="008C5B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B56"/>
    <w:rPr>
      <w:kern w:val="0"/>
      <w14:ligatures w14:val="none"/>
    </w:rPr>
  </w:style>
  <w:style w:type="paragraph" w:customStyle="1" w:styleId="paragraph">
    <w:name w:val="paragraph"/>
    <w:basedOn w:val="Normal"/>
    <w:rsid w:val="008C5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5B56"/>
  </w:style>
  <w:style w:type="character" w:customStyle="1" w:styleId="eop">
    <w:name w:val="eop"/>
    <w:basedOn w:val="DefaultParagraphFont"/>
    <w:rsid w:val="008C5B56"/>
  </w:style>
  <w:style w:type="paragraph" w:styleId="ListParagraph">
    <w:name w:val="List Paragraph"/>
    <w:basedOn w:val="Normal"/>
    <w:uiPriority w:val="34"/>
    <w:qFormat/>
    <w:rsid w:val="008C5B56"/>
    <w:pPr>
      <w:ind w:left="720"/>
      <w:contextualSpacing/>
    </w:pPr>
  </w:style>
  <w:style w:type="character" w:styleId="CommentReference">
    <w:name w:val="annotation reference"/>
    <w:basedOn w:val="DefaultParagraphFont"/>
    <w:uiPriority w:val="99"/>
    <w:semiHidden/>
    <w:unhideWhenUsed/>
    <w:rsid w:val="00EB5432"/>
    <w:rPr>
      <w:sz w:val="16"/>
      <w:szCs w:val="16"/>
    </w:rPr>
  </w:style>
  <w:style w:type="paragraph" w:styleId="CommentText">
    <w:name w:val="annotation text"/>
    <w:basedOn w:val="Normal"/>
    <w:link w:val="CommentTextChar"/>
    <w:uiPriority w:val="99"/>
    <w:unhideWhenUsed/>
    <w:rsid w:val="00EB5432"/>
    <w:pPr>
      <w:spacing w:line="240" w:lineRule="auto"/>
    </w:pPr>
    <w:rPr>
      <w:sz w:val="20"/>
      <w:szCs w:val="20"/>
    </w:rPr>
  </w:style>
  <w:style w:type="character" w:customStyle="1" w:styleId="CommentTextChar">
    <w:name w:val="Comment Text Char"/>
    <w:basedOn w:val="DefaultParagraphFont"/>
    <w:link w:val="CommentText"/>
    <w:uiPriority w:val="99"/>
    <w:rsid w:val="00EB543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B5432"/>
    <w:rPr>
      <w:b/>
      <w:bCs/>
    </w:rPr>
  </w:style>
  <w:style w:type="character" w:customStyle="1" w:styleId="CommentSubjectChar">
    <w:name w:val="Comment Subject Char"/>
    <w:basedOn w:val="CommentTextChar"/>
    <w:link w:val="CommentSubject"/>
    <w:uiPriority w:val="99"/>
    <w:semiHidden/>
    <w:rsid w:val="00EB5432"/>
    <w:rPr>
      <w:b/>
      <w:bCs/>
      <w:kern w:val="0"/>
      <w:sz w:val="20"/>
      <w:szCs w:val="20"/>
      <w14:ligatures w14:val="none"/>
    </w:rPr>
  </w:style>
  <w:style w:type="character" w:styleId="Hyperlink">
    <w:name w:val="Hyperlink"/>
    <w:basedOn w:val="DefaultParagraphFont"/>
    <w:uiPriority w:val="99"/>
    <w:unhideWhenUsed/>
    <w:rsid w:val="00EB5432"/>
    <w:rPr>
      <w:color w:val="0563C1" w:themeColor="hyperlink"/>
      <w:u w:val="single"/>
    </w:rPr>
  </w:style>
  <w:style w:type="character" w:styleId="UnresolvedMention">
    <w:name w:val="Unresolved Mention"/>
    <w:basedOn w:val="DefaultParagraphFont"/>
    <w:uiPriority w:val="99"/>
    <w:semiHidden/>
    <w:unhideWhenUsed/>
    <w:rsid w:val="00EB5432"/>
    <w:rPr>
      <w:color w:val="605E5C"/>
      <w:shd w:val="clear" w:color="auto" w:fill="E1DFDD"/>
    </w:rPr>
  </w:style>
  <w:style w:type="character" w:styleId="FollowedHyperlink">
    <w:name w:val="FollowedHyperlink"/>
    <w:basedOn w:val="DefaultParagraphFont"/>
    <w:uiPriority w:val="99"/>
    <w:semiHidden/>
    <w:unhideWhenUsed/>
    <w:rsid w:val="006972B2"/>
    <w:rPr>
      <w:color w:val="954F72" w:themeColor="followedHyperlink"/>
      <w:u w:val="single"/>
    </w:rPr>
  </w:style>
  <w:style w:type="character" w:customStyle="1" w:styleId="Heading2Char">
    <w:name w:val="Heading 2 Char"/>
    <w:basedOn w:val="DefaultParagraphFont"/>
    <w:link w:val="Heading2"/>
    <w:uiPriority w:val="9"/>
    <w:rsid w:val="007E6377"/>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7E637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0">
    <w:name w:val="Table Grid"/>
    <w:basedOn w:val="TableNormal"/>
    <w:uiPriority w:val="39"/>
    <w:rsid w:val="00E45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52A74"/>
    <w:rPr>
      <w:rFonts w:asciiTheme="majorHAnsi" w:eastAsiaTheme="majorEastAsia" w:hAnsiTheme="majorHAnsi" w:cstheme="majorBidi"/>
      <w:color w:val="2F5496" w:themeColor="accent1" w:themeShade="BF"/>
      <w:kern w:val="0"/>
      <w:sz w:val="32"/>
      <w:szCs w:val="32"/>
      <w14:ligatures w14:val="none"/>
    </w:rPr>
  </w:style>
  <w:style w:type="paragraph" w:styleId="Revision">
    <w:name w:val="Revision"/>
    <w:hidden/>
    <w:uiPriority w:val="99"/>
    <w:semiHidden/>
    <w:rsid w:val="00AF3DED"/>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133319">
      <w:bodyDiv w:val="1"/>
      <w:marLeft w:val="0"/>
      <w:marRight w:val="0"/>
      <w:marTop w:val="0"/>
      <w:marBottom w:val="0"/>
      <w:divBdr>
        <w:top w:val="none" w:sz="0" w:space="0" w:color="auto"/>
        <w:left w:val="none" w:sz="0" w:space="0" w:color="auto"/>
        <w:bottom w:val="none" w:sz="0" w:space="0" w:color="auto"/>
        <w:right w:val="none" w:sz="0" w:space="0" w:color="auto"/>
      </w:divBdr>
    </w:div>
    <w:div w:id="1473407849">
      <w:bodyDiv w:val="1"/>
      <w:marLeft w:val="0"/>
      <w:marRight w:val="0"/>
      <w:marTop w:val="0"/>
      <w:marBottom w:val="0"/>
      <w:divBdr>
        <w:top w:val="none" w:sz="0" w:space="0" w:color="auto"/>
        <w:left w:val="none" w:sz="0" w:space="0" w:color="auto"/>
        <w:bottom w:val="none" w:sz="0" w:space="0" w:color="auto"/>
        <w:right w:val="none" w:sz="0" w:space="0" w:color="auto"/>
      </w:divBdr>
      <w:divsChild>
        <w:div w:id="214893802">
          <w:marLeft w:val="0"/>
          <w:marRight w:val="0"/>
          <w:marTop w:val="0"/>
          <w:marBottom w:val="0"/>
          <w:divBdr>
            <w:top w:val="none" w:sz="0" w:space="0" w:color="auto"/>
            <w:left w:val="none" w:sz="0" w:space="0" w:color="auto"/>
            <w:bottom w:val="none" w:sz="0" w:space="0" w:color="auto"/>
            <w:right w:val="none" w:sz="0" w:space="0" w:color="auto"/>
          </w:divBdr>
          <w:divsChild>
            <w:div w:id="1342466801">
              <w:marLeft w:val="0"/>
              <w:marRight w:val="0"/>
              <w:marTop w:val="0"/>
              <w:marBottom w:val="0"/>
              <w:divBdr>
                <w:top w:val="none" w:sz="0" w:space="0" w:color="auto"/>
                <w:left w:val="none" w:sz="0" w:space="0" w:color="auto"/>
                <w:bottom w:val="none" w:sz="0" w:space="0" w:color="auto"/>
                <w:right w:val="none" w:sz="0" w:space="0" w:color="auto"/>
              </w:divBdr>
            </w:div>
            <w:div w:id="1214150868">
              <w:marLeft w:val="0"/>
              <w:marRight w:val="0"/>
              <w:marTop w:val="0"/>
              <w:marBottom w:val="0"/>
              <w:divBdr>
                <w:top w:val="none" w:sz="0" w:space="0" w:color="auto"/>
                <w:left w:val="none" w:sz="0" w:space="0" w:color="auto"/>
                <w:bottom w:val="none" w:sz="0" w:space="0" w:color="auto"/>
                <w:right w:val="none" w:sz="0" w:space="0" w:color="auto"/>
              </w:divBdr>
            </w:div>
            <w:div w:id="209654952">
              <w:marLeft w:val="0"/>
              <w:marRight w:val="0"/>
              <w:marTop w:val="0"/>
              <w:marBottom w:val="0"/>
              <w:divBdr>
                <w:top w:val="none" w:sz="0" w:space="0" w:color="auto"/>
                <w:left w:val="none" w:sz="0" w:space="0" w:color="auto"/>
                <w:bottom w:val="none" w:sz="0" w:space="0" w:color="auto"/>
                <w:right w:val="none" w:sz="0" w:space="0" w:color="auto"/>
              </w:divBdr>
            </w:div>
            <w:div w:id="2071148376">
              <w:marLeft w:val="0"/>
              <w:marRight w:val="0"/>
              <w:marTop w:val="0"/>
              <w:marBottom w:val="0"/>
              <w:divBdr>
                <w:top w:val="none" w:sz="0" w:space="0" w:color="auto"/>
                <w:left w:val="none" w:sz="0" w:space="0" w:color="auto"/>
                <w:bottom w:val="none" w:sz="0" w:space="0" w:color="auto"/>
                <w:right w:val="none" w:sz="0" w:space="0" w:color="auto"/>
              </w:divBdr>
            </w:div>
            <w:div w:id="717243669">
              <w:marLeft w:val="0"/>
              <w:marRight w:val="0"/>
              <w:marTop w:val="0"/>
              <w:marBottom w:val="0"/>
              <w:divBdr>
                <w:top w:val="none" w:sz="0" w:space="0" w:color="auto"/>
                <w:left w:val="none" w:sz="0" w:space="0" w:color="auto"/>
                <w:bottom w:val="none" w:sz="0" w:space="0" w:color="auto"/>
                <w:right w:val="none" w:sz="0" w:space="0" w:color="auto"/>
              </w:divBdr>
            </w:div>
            <w:div w:id="1670014330">
              <w:marLeft w:val="0"/>
              <w:marRight w:val="0"/>
              <w:marTop w:val="0"/>
              <w:marBottom w:val="0"/>
              <w:divBdr>
                <w:top w:val="none" w:sz="0" w:space="0" w:color="auto"/>
                <w:left w:val="none" w:sz="0" w:space="0" w:color="auto"/>
                <w:bottom w:val="none" w:sz="0" w:space="0" w:color="auto"/>
                <w:right w:val="none" w:sz="0" w:space="0" w:color="auto"/>
              </w:divBdr>
            </w:div>
            <w:div w:id="2057046871">
              <w:marLeft w:val="0"/>
              <w:marRight w:val="0"/>
              <w:marTop w:val="0"/>
              <w:marBottom w:val="0"/>
              <w:divBdr>
                <w:top w:val="none" w:sz="0" w:space="0" w:color="auto"/>
                <w:left w:val="none" w:sz="0" w:space="0" w:color="auto"/>
                <w:bottom w:val="none" w:sz="0" w:space="0" w:color="auto"/>
                <w:right w:val="none" w:sz="0" w:space="0" w:color="auto"/>
              </w:divBdr>
            </w:div>
            <w:div w:id="385422100">
              <w:marLeft w:val="0"/>
              <w:marRight w:val="0"/>
              <w:marTop w:val="0"/>
              <w:marBottom w:val="0"/>
              <w:divBdr>
                <w:top w:val="none" w:sz="0" w:space="0" w:color="auto"/>
                <w:left w:val="none" w:sz="0" w:space="0" w:color="auto"/>
                <w:bottom w:val="none" w:sz="0" w:space="0" w:color="auto"/>
                <w:right w:val="none" w:sz="0" w:space="0" w:color="auto"/>
              </w:divBdr>
            </w:div>
            <w:div w:id="622200583">
              <w:marLeft w:val="0"/>
              <w:marRight w:val="0"/>
              <w:marTop w:val="0"/>
              <w:marBottom w:val="0"/>
              <w:divBdr>
                <w:top w:val="none" w:sz="0" w:space="0" w:color="auto"/>
                <w:left w:val="none" w:sz="0" w:space="0" w:color="auto"/>
                <w:bottom w:val="none" w:sz="0" w:space="0" w:color="auto"/>
                <w:right w:val="none" w:sz="0" w:space="0" w:color="auto"/>
              </w:divBdr>
            </w:div>
            <w:div w:id="14842382">
              <w:marLeft w:val="0"/>
              <w:marRight w:val="0"/>
              <w:marTop w:val="0"/>
              <w:marBottom w:val="0"/>
              <w:divBdr>
                <w:top w:val="none" w:sz="0" w:space="0" w:color="auto"/>
                <w:left w:val="none" w:sz="0" w:space="0" w:color="auto"/>
                <w:bottom w:val="none" w:sz="0" w:space="0" w:color="auto"/>
                <w:right w:val="none" w:sz="0" w:space="0" w:color="auto"/>
              </w:divBdr>
            </w:div>
            <w:div w:id="618298592">
              <w:marLeft w:val="0"/>
              <w:marRight w:val="0"/>
              <w:marTop w:val="0"/>
              <w:marBottom w:val="0"/>
              <w:divBdr>
                <w:top w:val="none" w:sz="0" w:space="0" w:color="auto"/>
                <w:left w:val="none" w:sz="0" w:space="0" w:color="auto"/>
                <w:bottom w:val="none" w:sz="0" w:space="0" w:color="auto"/>
                <w:right w:val="none" w:sz="0" w:space="0" w:color="auto"/>
              </w:divBdr>
            </w:div>
            <w:div w:id="1300066981">
              <w:marLeft w:val="0"/>
              <w:marRight w:val="0"/>
              <w:marTop w:val="0"/>
              <w:marBottom w:val="0"/>
              <w:divBdr>
                <w:top w:val="none" w:sz="0" w:space="0" w:color="auto"/>
                <w:left w:val="none" w:sz="0" w:space="0" w:color="auto"/>
                <w:bottom w:val="none" w:sz="0" w:space="0" w:color="auto"/>
                <w:right w:val="none" w:sz="0" w:space="0" w:color="auto"/>
              </w:divBdr>
            </w:div>
            <w:div w:id="150222041">
              <w:marLeft w:val="0"/>
              <w:marRight w:val="0"/>
              <w:marTop w:val="0"/>
              <w:marBottom w:val="0"/>
              <w:divBdr>
                <w:top w:val="none" w:sz="0" w:space="0" w:color="auto"/>
                <w:left w:val="none" w:sz="0" w:space="0" w:color="auto"/>
                <w:bottom w:val="none" w:sz="0" w:space="0" w:color="auto"/>
                <w:right w:val="none" w:sz="0" w:space="0" w:color="auto"/>
              </w:divBdr>
            </w:div>
            <w:div w:id="2025204207">
              <w:marLeft w:val="0"/>
              <w:marRight w:val="0"/>
              <w:marTop w:val="0"/>
              <w:marBottom w:val="0"/>
              <w:divBdr>
                <w:top w:val="none" w:sz="0" w:space="0" w:color="auto"/>
                <w:left w:val="none" w:sz="0" w:space="0" w:color="auto"/>
                <w:bottom w:val="none" w:sz="0" w:space="0" w:color="auto"/>
                <w:right w:val="none" w:sz="0" w:space="0" w:color="auto"/>
              </w:divBdr>
            </w:div>
            <w:div w:id="1119449526">
              <w:marLeft w:val="0"/>
              <w:marRight w:val="0"/>
              <w:marTop w:val="0"/>
              <w:marBottom w:val="0"/>
              <w:divBdr>
                <w:top w:val="none" w:sz="0" w:space="0" w:color="auto"/>
                <w:left w:val="none" w:sz="0" w:space="0" w:color="auto"/>
                <w:bottom w:val="none" w:sz="0" w:space="0" w:color="auto"/>
                <w:right w:val="none" w:sz="0" w:space="0" w:color="auto"/>
              </w:divBdr>
            </w:div>
          </w:divsChild>
        </w:div>
        <w:div w:id="1704398297">
          <w:marLeft w:val="0"/>
          <w:marRight w:val="0"/>
          <w:marTop w:val="0"/>
          <w:marBottom w:val="0"/>
          <w:divBdr>
            <w:top w:val="none" w:sz="0" w:space="0" w:color="auto"/>
            <w:left w:val="none" w:sz="0" w:space="0" w:color="auto"/>
            <w:bottom w:val="none" w:sz="0" w:space="0" w:color="auto"/>
            <w:right w:val="none" w:sz="0" w:space="0" w:color="auto"/>
          </w:divBdr>
          <w:divsChild>
            <w:div w:id="840392779">
              <w:marLeft w:val="0"/>
              <w:marRight w:val="0"/>
              <w:marTop w:val="0"/>
              <w:marBottom w:val="0"/>
              <w:divBdr>
                <w:top w:val="none" w:sz="0" w:space="0" w:color="auto"/>
                <w:left w:val="none" w:sz="0" w:space="0" w:color="auto"/>
                <w:bottom w:val="none" w:sz="0" w:space="0" w:color="auto"/>
                <w:right w:val="none" w:sz="0" w:space="0" w:color="auto"/>
              </w:divBdr>
            </w:div>
            <w:div w:id="812916171">
              <w:marLeft w:val="0"/>
              <w:marRight w:val="0"/>
              <w:marTop w:val="0"/>
              <w:marBottom w:val="0"/>
              <w:divBdr>
                <w:top w:val="none" w:sz="0" w:space="0" w:color="auto"/>
                <w:left w:val="none" w:sz="0" w:space="0" w:color="auto"/>
                <w:bottom w:val="none" w:sz="0" w:space="0" w:color="auto"/>
                <w:right w:val="none" w:sz="0" w:space="0" w:color="auto"/>
              </w:divBdr>
            </w:div>
            <w:div w:id="647590771">
              <w:marLeft w:val="0"/>
              <w:marRight w:val="0"/>
              <w:marTop w:val="0"/>
              <w:marBottom w:val="0"/>
              <w:divBdr>
                <w:top w:val="none" w:sz="0" w:space="0" w:color="auto"/>
                <w:left w:val="none" w:sz="0" w:space="0" w:color="auto"/>
                <w:bottom w:val="none" w:sz="0" w:space="0" w:color="auto"/>
                <w:right w:val="none" w:sz="0" w:space="0" w:color="auto"/>
              </w:divBdr>
            </w:div>
            <w:div w:id="659768267">
              <w:marLeft w:val="0"/>
              <w:marRight w:val="0"/>
              <w:marTop w:val="0"/>
              <w:marBottom w:val="0"/>
              <w:divBdr>
                <w:top w:val="none" w:sz="0" w:space="0" w:color="auto"/>
                <w:left w:val="none" w:sz="0" w:space="0" w:color="auto"/>
                <w:bottom w:val="none" w:sz="0" w:space="0" w:color="auto"/>
                <w:right w:val="none" w:sz="0" w:space="0" w:color="auto"/>
              </w:divBdr>
            </w:div>
            <w:div w:id="771824545">
              <w:marLeft w:val="0"/>
              <w:marRight w:val="0"/>
              <w:marTop w:val="0"/>
              <w:marBottom w:val="0"/>
              <w:divBdr>
                <w:top w:val="none" w:sz="0" w:space="0" w:color="auto"/>
                <w:left w:val="none" w:sz="0" w:space="0" w:color="auto"/>
                <w:bottom w:val="none" w:sz="0" w:space="0" w:color="auto"/>
                <w:right w:val="none" w:sz="0" w:space="0" w:color="auto"/>
              </w:divBdr>
            </w:div>
            <w:div w:id="199737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9649">
      <w:bodyDiv w:val="1"/>
      <w:marLeft w:val="0"/>
      <w:marRight w:val="0"/>
      <w:marTop w:val="0"/>
      <w:marBottom w:val="0"/>
      <w:divBdr>
        <w:top w:val="none" w:sz="0" w:space="0" w:color="auto"/>
        <w:left w:val="none" w:sz="0" w:space="0" w:color="auto"/>
        <w:bottom w:val="none" w:sz="0" w:space="0" w:color="auto"/>
        <w:right w:val="none" w:sz="0" w:space="0" w:color="auto"/>
      </w:divBdr>
      <w:divsChild>
        <w:div w:id="96799618">
          <w:marLeft w:val="0"/>
          <w:marRight w:val="0"/>
          <w:marTop w:val="0"/>
          <w:marBottom w:val="0"/>
          <w:divBdr>
            <w:top w:val="none" w:sz="0" w:space="0" w:color="auto"/>
            <w:left w:val="none" w:sz="0" w:space="0" w:color="auto"/>
            <w:bottom w:val="none" w:sz="0" w:space="0" w:color="auto"/>
            <w:right w:val="none" w:sz="0" w:space="0" w:color="auto"/>
          </w:divBdr>
          <w:divsChild>
            <w:div w:id="366563757">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acas.org.uk/manage-staff-redundancies/work-out-redundancy-pay" TargetMode="External"/><Relationship Id="rId47" Type="http://schemas.openxmlformats.org/officeDocument/2006/relationships/hyperlink" Target="https://www.acas.org.uk/working-time-rules" TargetMode="External"/><Relationship Id="rId63" Type="http://schemas.openxmlformats.org/officeDocument/2006/relationships/hyperlink" Target="https://www.legislation.gov.uk/ukpga/2010/15/part/2/chapter/2" TargetMode="External"/><Relationship Id="rId68" Type="http://schemas.openxmlformats.org/officeDocument/2006/relationships/hyperlink" Target="https://www.gov.uk/maternity-pay-leave/leave" TargetMode="External"/><Relationship Id="rId84" Type="http://schemas.openxmlformats.org/officeDocument/2006/relationships/hyperlink" Target="https://www.legislation.gov.uk/uksi/2006/246/contents/made" TargetMode="External"/><Relationship Id="rId89" Type="http://schemas.microsoft.com/office/2011/relationships/people" Target="people.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www.acas.org.uk/early-conciliation/how-early-conciliation-works" TargetMode="External"/><Relationship Id="rId37" Type="http://schemas.openxmlformats.org/officeDocument/2006/relationships/hyperlink" Target="https://www.acas.org.uk/inform-and-consult-staff-in-a-tupe-transfer" TargetMode="External"/><Relationship Id="rId53" Type="http://schemas.openxmlformats.org/officeDocument/2006/relationships/hyperlink" Target="https://www.acas.org.uk/statutory-flexible-working-requests/making-a-decision" TargetMode="External"/><Relationship Id="rId58" Type="http://schemas.openxmlformats.org/officeDocument/2006/relationships/hyperlink" Target="https://www.cipd.org/uk/knowledge/employment-law/flexible-working/" TargetMode="External"/><Relationship Id="rId74" Type="http://schemas.openxmlformats.org/officeDocument/2006/relationships/hyperlink" Target="https://www.judiciary.uk/wp-content/uploads/2021/07/courts-structure-0715.pdf" TargetMode="External"/><Relationship Id="rId79" Type="http://schemas.openxmlformats.org/officeDocument/2006/relationships/hyperlink" Target="https://www.davidsonmorris.com/recruitment-discrimination/"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assets.publishing.service.gov.uk/media/65a7e59594c9970013aeb908/Mr_D_Grosvenor_-_v_-__J_Huggins___Son_Limited_-_3304988-2022_-_Judgment.pdf" TargetMode="External"/><Relationship Id="rId30" Type="http://schemas.openxmlformats.org/officeDocument/2006/relationships/hyperlink" Target="https://www.acas.org.uk/acas-code-of-practice-settlement-agreements/html" TargetMode="External"/><Relationship Id="rId35" Type="http://schemas.openxmlformats.org/officeDocument/2006/relationships/hyperlink" Target="https://www.acas.org.uk/employment-tribunal-time-limits" TargetMode="External"/><Relationship Id="rId43" Type="http://schemas.openxmlformats.org/officeDocument/2006/relationships/hyperlink" Target="https://www.acas.org.uk/national-minimum-wage-entitlement" TargetMode="External"/><Relationship Id="rId48" Type="http://schemas.openxmlformats.org/officeDocument/2006/relationships/hyperlink" Target="https://www.acas.org.uk/your-maternity-leave-pay-and-other-rights" TargetMode="External"/><Relationship Id="rId56" Type="http://schemas.openxmlformats.org/officeDocument/2006/relationships/hyperlink" Target="https://www.cipd.org/uk/knowledge/factsheets/redundancy-factsheet/" TargetMode="External"/><Relationship Id="rId64" Type="http://schemas.openxmlformats.org/officeDocument/2006/relationships/hyperlink" Target="https://www.gov.uk/guidance/calculating-the-minimum-wage" TargetMode="External"/><Relationship Id="rId69" Type="http://schemas.openxmlformats.org/officeDocument/2006/relationships/hyperlink" Target="https://www.gov.uk/adoption-pay-leave" TargetMode="External"/><Relationship Id="rId77" Type="http://schemas.openxmlformats.org/officeDocument/2006/relationships/hyperlink" Target="https://www.cipd.org/uk/knowledge/factsheets/flexible-working-factsheet/" TargetMode="External"/><Relationship Id="rId8" Type="http://schemas.openxmlformats.org/officeDocument/2006/relationships/image" Target="media/image2.png"/><Relationship Id="rId51" Type="http://schemas.openxmlformats.org/officeDocument/2006/relationships/hyperlink" Target="https://www.acas.org.uk/paternity-rights-leave-and-pay/taking-paternity-leave" TargetMode="External"/><Relationship Id="rId72" Type="http://schemas.openxmlformats.org/officeDocument/2006/relationships/hyperlink" Target="https://www.gov.uk/flexible-working/after-the-application" TargetMode="External"/><Relationship Id="rId80" Type="http://schemas.openxmlformats.org/officeDocument/2006/relationships/hyperlink" Target="https://www.legislation.gov.uk/ukpga/1998/39/contents" TargetMode="External"/><Relationship Id="rId85" Type="http://schemas.openxmlformats.org/officeDocument/2006/relationships/hyperlink" Target="https://www.legislation.gov.uk/uksi/1998/1833/regulation/3"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acas.org.uk/discrimination-and-the-law" TargetMode="External"/><Relationship Id="rId38" Type="http://schemas.openxmlformats.org/officeDocument/2006/relationships/hyperlink" Target="https://www.acas.org.uk/equal-pay/employer-responsibilities" TargetMode="External"/><Relationship Id="rId46" Type="http://schemas.openxmlformats.org/officeDocument/2006/relationships/hyperlink" Target="https://www.acas.org.uk/checking-holiday-entitlement" TargetMode="External"/><Relationship Id="rId59" Type="http://schemas.openxmlformats.org/officeDocument/2006/relationships/hyperlink" Target="https://www.cipd.org/uk/knowledge/employment-law/" TargetMode="External"/><Relationship Id="rId67" Type="http://schemas.openxmlformats.org/officeDocument/2006/relationships/hyperlink" Target="https://www.gov.uk/maternity-pay-leave/eligibility" TargetMode="External"/><Relationship Id="rId20" Type="http://schemas.openxmlformats.org/officeDocument/2006/relationships/image" Target="media/image14.png"/><Relationship Id="rId41" Type="http://schemas.openxmlformats.org/officeDocument/2006/relationships/hyperlink" Target="https://www.acas.org.uk/manage-staff-redundancies/give-employees-notice-of-redundancy" TargetMode="External"/><Relationship Id="rId54" Type="http://schemas.openxmlformats.org/officeDocument/2006/relationships/hyperlink" Target="https://www.cipd.org/uk/knowledge/factsheets/tribunals-factsheet/" TargetMode="External"/><Relationship Id="rId62" Type="http://schemas.openxmlformats.org/officeDocument/2006/relationships/hyperlink" Target="https://www.legislation.gov.uk/ukpga/1970/41/enacted" TargetMode="External"/><Relationship Id="rId70" Type="http://schemas.openxmlformats.org/officeDocument/2006/relationships/hyperlink" Target="https://www.gov.uk/adoption-pay-leave/leave" TargetMode="External"/><Relationship Id="rId75" Type="http://schemas.openxmlformats.org/officeDocument/2006/relationships/hyperlink" Target="https://www.judiciary.uk/courts-and-tribunals/tribunals/employment-tribunal/employment-tribunal-england-wales/work-of-the-employment-tribunal/what-is-the-employment-tribunal/" TargetMode="External"/><Relationship Id="rId83" Type="http://schemas.openxmlformats.org/officeDocument/2006/relationships/hyperlink" Target="https://www.cipd.org/uk/knowledge/factsheets/uk-court-system-factsheet/"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assets.publishing.service.gov.uk/media/663242d802f02aa4f31e4129/Mrs_M_Dobson_v_Michael_Cook_Law_Firm_and_Mr_Michael_D_Cook_-_2500923-2023_-_Judgment.pdf" TargetMode="External"/><Relationship Id="rId36" Type="http://schemas.openxmlformats.org/officeDocument/2006/relationships/hyperlink" Target="https://www.acas.org.uk/discrimination-and-the-law/direct-discrimination" TargetMode="External"/><Relationship Id="rId49" Type="http://schemas.openxmlformats.org/officeDocument/2006/relationships/hyperlink" Target="https://www.acas.org.uk/your-maternity-leave-pay-and-other-rights/working-out-maternity-pay" TargetMode="External"/><Relationship Id="rId57" Type="http://schemas.openxmlformats.org/officeDocument/2006/relationships/hyperlink" Target="https://lennonssolicitors.co.uk/article/settlement-agreements-faqs/" TargetMode="External"/><Relationship Id="rId10" Type="http://schemas.openxmlformats.org/officeDocument/2006/relationships/image" Target="media/image4.png"/><Relationship Id="rId31" Type="http://schemas.openxmlformats.org/officeDocument/2006/relationships/hyperlink" Target="https://www.acas.org.uk/changing-an-employment-contract-after-a-tupe-transfer-employer-responsibilities" TargetMode="External"/><Relationship Id="rId44" Type="http://schemas.openxmlformats.org/officeDocument/2006/relationships/hyperlink" Target="https://www.acas.org.uk/national-minimum-wage-entitlement/when-your-rate-increases" TargetMode="External"/><Relationship Id="rId52" Type="http://schemas.openxmlformats.org/officeDocument/2006/relationships/hyperlink" Target="https://www.acas.org.uk/paternity-rights-leave-and-pay/paternity-pay" TargetMode="External"/><Relationship Id="rId60" Type="http://schemas.openxmlformats.org/officeDocument/2006/relationships/hyperlink" Target="https://www.cipd.org/uk/knowledge/factsheets/pay-fairness-reporting-factsheet/" TargetMode="External"/><Relationship Id="rId65" Type="http://schemas.openxmlformats.org/officeDocument/2006/relationships/hyperlink" Target="https://www.gov.uk/government/news/more-than-200-companies-named-for-not-paying-staff-minimum-wage" TargetMode="External"/><Relationship Id="rId73" Type="http://schemas.openxmlformats.org/officeDocument/2006/relationships/hyperlink" Target="https://www.gov.uk/flexible-working/appeals" TargetMode="External"/><Relationship Id="rId78" Type="http://schemas.openxmlformats.org/officeDocument/2006/relationships/hyperlink" Target="https://www.cipd.org/uk/knowledge/factsheets/sex-discrimination-factsheet/" TargetMode="External"/><Relationship Id="rId81" Type="http://schemas.openxmlformats.org/officeDocument/2006/relationships/hyperlink" Target="https://www.cipd.org/uk/knowledge/factsheets/tupe-factsheet/" TargetMode="External"/><Relationship Id="rId86"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acas.org.uk/manage-staff-redundancies" TargetMode="External"/><Relationship Id="rId34" Type="http://schemas.openxmlformats.org/officeDocument/2006/relationships/hyperlink" Target="https://www.acas.org.uk/discrimination-and-the-law" TargetMode="External"/><Relationship Id="rId50" Type="http://schemas.openxmlformats.org/officeDocument/2006/relationships/hyperlink" Target="https://www.acas.org.uk/your-maternity-leave-pay-and-other-rights/health-at-work-during-pregnancy" TargetMode="External"/><Relationship Id="rId55" Type="http://schemas.openxmlformats.org/officeDocument/2006/relationships/hyperlink" Target="https://www.cipd.org/uk/knowledge/factsheets/working-time-factsheet/" TargetMode="External"/><Relationship Id="rId76" Type="http://schemas.openxmlformats.org/officeDocument/2006/relationships/hyperlink" Target="https://www.judiciary.uk/about-the-judiciary/our-justice-system/court-structure/" TargetMode="External"/><Relationship Id="rId7" Type="http://schemas.openxmlformats.org/officeDocument/2006/relationships/image" Target="media/image1.png"/><Relationship Id="rId71" Type="http://schemas.openxmlformats.org/officeDocument/2006/relationships/hyperlink" Target="https://www.gov.uk/adoption-pay-leave/pay" TargetMode="External"/><Relationship Id="rId2" Type="http://schemas.openxmlformats.org/officeDocument/2006/relationships/styles" Target="styles.xml"/><Relationship Id="rId29" Type="http://schemas.openxmlformats.org/officeDocument/2006/relationships/hyperlink" Target="https://changemanagementinsight.com/05-steps-of-communicating-payroll-changes-to-employees/" TargetMode="External"/><Relationship Id="rId24" Type="http://schemas.openxmlformats.org/officeDocument/2006/relationships/image" Target="media/image18.png"/><Relationship Id="rId40" Type="http://schemas.openxmlformats.org/officeDocument/2006/relationships/hyperlink" Target="https://www.acas.org.uk/manage-staff-redundancies/redundancy-consultations" TargetMode="External"/><Relationship Id="rId45" Type="http://schemas.openxmlformats.org/officeDocument/2006/relationships/hyperlink" Target="https://www.acas.org.uk/working-time-rules/the-48-hour-weekly-maximum" TargetMode="External"/><Relationship Id="rId66" Type="http://schemas.openxmlformats.org/officeDocument/2006/relationships/hyperlink" Target="https://www.gov.uk/redundancy-your-rights/redundancy-pay" TargetMode="External"/><Relationship Id="rId87" Type="http://schemas.openxmlformats.org/officeDocument/2006/relationships/footer" Target="footer1.xml"/><Relationship Id="rId61" Type="http://schemas.openxmlformats.org/officeDocument/2006/relationships/hyperlink" Target="https://www.legislation.gov.uk/ukpga/1996/18/section/203" TargetMode="External"/><Relationship Id="rId82" Type="http://schemas.openxmlformats.org/officeDocument/2006/relationships/hyperlink" Target="https://www.cipd.org/uk/knowledge/factsheets/maternity-paternity-rights-factsheet/" TargetMode="External"/><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823</TotalTime>
  <Pages>22</Pages>
  <Words>7334</Words>
  <Characters>41807</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Thomas (Hywel Dda UHB - People Culture Facilitator)</dc:creator>
  <cp:keywords/>
  <dc:description/>
  <cp:lastModifiedBy>Alys Thomas (Hywel Dda UHB - People Culture Facilitator)</cp:lastModifiedBy>
  <cp:revision>60</cp:revision>
  <dcterms:created xsi:type="dcterms:W3CDTF">2024-06-06T19:14:00Z</dcterms:created>
  <dcterms:modified xsi:type="dcterms:W3CDTF">2024-06-07T11:46:00Z</dcterms:modified>
</cp:coreProperties>
</file>