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rPr>
              <w:rFonts w:hint="eastAsia"/>
            </w:rPr>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74106AA1" w:rsidR="00E32C28" w:rsidRDefault="00290FFF">
          <w:pPr>
            <w:rPr>
              <w:rFonts w:hint="eastAsia"/>
            </w:rPr>
          </w:pPr>
          <w:r>
            <w:rPr>
              <w:noProof/>
            </w:rPr>
            <mc:AlternateContent>
              <mc:Choice Requires="wps">
                <w:drawing>
                  <wp:anchor distT="45720" distB="45720" distL="114300" distR="114300" simplePos="0" relativeHeight="251658243" behindDoc="0" locked="0" layoutInCell="1" allowOverlap="1" wp14:anchorId="7BCD6BA7" wp14:editId="3C4491FF">
                    <wp:simplePos x="0" y="0"/>
                    <wp:positionH relativeFrom="margin">
                      <wp:posOffset>2106295</wp:posOffset>
                    </wp:positionH>
                    <wp:positionV relativeFrom="paragraph">
                      <wp:posOffset>3347720</wp:posOffset>
                    </wp:positionV>
                    <wp:extent cx="4016375" cy="1404620"/>
                    <wp:effectExtent l="0" t="0" r="952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637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pPr>
                                  <w:rPr>
                                    <w:rFonts w:hint="eastAsia"/>
                                  </w:rPr>
                                </w:pPr>
                                <w:r>
                                  <w:t xml:space="preserve">Module Name: </w:t>
                                </w:r>
                                <w:r w:rsidR="00E42BBF">
                                  <w:t>Learning in the Digital Era</w:t>
                                </w:r>
                              </w:p>
                              <w:p w14:paraId="488DE381" w14:textId="0A80D114" w:rsidR="00E32C28" w:rsidRDefault="00E32C28">
                                <w:pPr>
                                  <w:rPr>
                                    <w:rFonts w:hint="eastAsia"/>
                                  </w:rPr>
                                </w:pPr>
                                <w:r>
                                  <w:t>Module Code:</w:t>
                                </w:r>
                                <w:r w:rsidR="00E42BBF">
                                  <w:t xml:space="preserve"> ACCA 4025</w:t>
                                </w:r>
                              </w:p>
                              <w:p w14:paraId="2ED8BB14" w14:textId="77777777" w:rsidR="00E32C28" w:rsidRDefault="00E32C28">
                                <w:pPr>
                                  <w:rPr>
                                    <w:rFonts w:hint="eastAsia"/>
                                  </w:rPr>
                                </w:pPr>
                              </w:p>
                              <w:p w14:paraId="179ED85D" w14:textId="199911D3" w:rsidR="00E32C28" w:rsidRDefault="00E32C28">
                                <w:pPr>
                                  <w:rPr>
                                    <w:rFonts w:hint="eastAsia"/>
                                  </w:rPr>
                                </w:pPr>
                                <w:r>
                                  <w:t>Student Name:</w:t>
                                </w:r>
                                <w:r w:rsidR="00290FFF">
                                  <w:t xml:space="preserve"> Mohamed Fahith Mohamed Najath</w:t>
                                </w:r>
                              </w:p>
                              <w:p w14:paraId="7EDAFB3F" w14:textId="1CDD2C4D" w:rsidR="00E32C28" w:rsidRDefault="00E32C28">
                                <w:pPr>
                                  <w:rPr>
                                    <w:rFonts w:hint="eastAsia"/>
                                  </w:rPr>
                                </w:pPr>
                                <w:r>
                                  <w:t>Student ID:</w:t>
                                </w:r>
                                <w:r w:rsidR="00290FFF">
                                  <w:t xml:space="preserve"> </w:t>
                                </w:r>
                                <w:r w:rsidR="000F6BA6">
                                  <w:t>2</w:t>
                                </w:r>
                                <w:r w:rsidR="00290FFF">
                                  <w:t>533542</w:t>
                                </w:r>
                              </w:p>
                              <w:p w14:paraId="1959BA37" w14:textId="54CCEF0D" w:rsidR="00E32C28" w:rsidRDefault="00E32C28">
                                <w:pPr>
                                  <w:rPr>
                                    <w:rFonts w:hint="eastAsia"/>
                                  </w:rPr>
                                </w:pPr>
                                <w:r>
                                  <w:t>Group:</w:t>
                                </w:r>
                                <w:r w:rsidR="000F6BA6">
                                  <w:t xml:space="preserve"> 2</w:t>
                                </w:r>
                              </w:p>
                              <w:p w14:paraId="6342D3AE" w14:textId="77777777" w:rsidR="00E32C28" w:rsidRDefault="00E32C28">
                                <w:pPr>
                                  <w:rPr>
                                    <w:rFonts w:hint="eastAsia"/>
                                  </w:rPr>
                                </w:pPr>
                              </w:p>
                              <w:p w14:paraId="7D0505FA" w14:textId="7C223126" w:rsidR="00E32C28" w:rsidRDefault="00E32C28">
                                <w:pPr>
                                  <w:rPr>
                                    <w:rFonts w:hint="eastAsia"/>
                                  </w:rPr>
                                </w:pPr>
                                <w:r>
                                  <w:t xml:space="preserve">Lecturer’s Name: </w:t>
                                </w:r>
                                <w:r w:rsidR="000F6BA6">
                                  <w:t>Mr 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5.85pt;margin-top:263.6pt;width:316.2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">
                    <v:textbox style="mso-fit-shape-to-text:t">
                      <w:txbxContent>
                        <w:p w14:paraId="30247B43" w14:textId="175BE5EB" w:rsidR="00E32C28" w:rsidRDefault="00E32C28">
                          <w:pPr>
                            <w:rPr>
                              <w:rFonts w:hint="eastAsia"/>
                            </w:rPr>
                          </w:pPr>
                          <w:r>
                            <w:t xml:space="preserve">Module Name: </w:t>
                          </w:r>
                          <w:r w:rsidR="00E42BBF">
                            <w:t>Learning in the Digital Era</w:t>
                          </w:r>
                        </w:p>
                        <w:p w14:paraId="488DE381" w14:textId="0A80D114" w:rsidR="00E32C28" w:rsidRDefault="00E32C28">
                          <w:pPr>
                            <w:rPr>
                              <w:rFonts w:hint="eastAsia"/>
                            </w:rPr>
                          </w:pPr>
                          <w:r>
                            <w:t>Module Code:</w:t>
                          </w:r>
                          <w:r w:rsidR="00E42BBF">
                            <w:t xml:space="preserve"> ACCA 4025</w:t>
                          </w:r>
                        </w:p>
                        <w:p w14:paraId="2ED8BB14" w14:textId="77777777" w:rsidR="00E32C28" w:rsidRDefault="00E32C28">
                          <w:pPr>
                            <w:rPr>
                              <w:rFonts w:hint="eastAsia"/>
                            </w:rPr>
                          </w:pPr>
                        </w:p>
                        <w:p w14:paraId="179ED85D" w14:textId="199911D3" w:rsidR="00E32C28" w:rsidRDefault="00E32C28">
                          <w:pPr>
                            <w:rPr>
                              <w:rFonts w:hint="eastAsia"/>
                            </w:rPr>
                          </w:pPr>
                          <w:r>
                            <w:t>Student Name:</w:t>
                          </w:r>
                          <w:r w:rsidR="00290FFF">
                            <w:t xml:space="preserve"> Mohamed Fahith Mohamed Najath</w:t>
                          </w:r>
                        </w:p>
                        <w:p w14:paraId="7EDAFB3F" w14:textId="1CDD2C4D" w:rsidR="00E32C28" w:rsidRDefault="00E32C28">
                          <w:pPr>
                            <w:rPr>
                              <w:rFonts w:hint="eastAsia"/>
                            </w:rPr>
                          </w:pPr>
                          <w:r>
                            <w:t>Student ID:</w:t>
                          </w:r>
                          <w:r w:rsidR="00290FFF">
                            <w:t xml:space="preserve"> </w:t>
                          </w:r>
                          <w:r w:rsidR="000F6BA6">
                            <w:t>2</w:t>
                          </w:r>
                          <w:r w:rsidR="00290FFF">
                            <w:t>533542</w:t>
                          </w:r>
                        </w:p>
                        <w:p w14:paraId="1959BA37" w14:textId="54CCEF0D" w:rsidR="00E32C28" w:rsidRDefault="00E32C28">
                          <w:pPr>
                            <w:rPr>
                              <w:rFonts w:hint="eastAsia"/>
                            </w:rPr>
                          </w:pPr>
                          <w:r>
                            <w:t>Group:</w:t>
                          </w:r>
                          <w:r w:rsidR="000F6BA6">
                            <w:t xml:space="preserve"> 2</w:t>
                          </w:r>
                        </w:p>
                        <w:p w14:paraId="6342D3AE" w14:textId="77777777" w:rsidR="00E32C28" w:rsidRDefault="00E32C28">
                          <w:pPr>
                            <w:rPr>
                              <w:rFonts w:hint="eastAsia"/>
                            </w:rPr>
                          </w:pPr>
                        </w:p>
                        <w:p w14:paraId="7D0505FA" w14:textId="7C223126" w:rsidR="00E32C28" w:rsidRDefault="00E32C28">
                          <w:pPr>
                            <w:rPr>
                              <w:rFonts w:hint="eastAsia"/>
                            </w:rPr>
                          </w:pPr>
                          <w:r>
                            <w:t xml:space="preserve">Lecturer’s Name: </w:t>
                          </w:r>
                          <w:r w:rsidR="000F6BA6">
                            <w:t>Mr Koushik Modak</w:t>
                          </w:r>
                        </w:p>
                      </w:txbxContent>
                    </v:textbox>
                    <w10:wrap type="square" anchorx="margin"/>
                  </v:shape>
                </w:pict>
              </mc:Fallback>
            </mc:AlternateContent>
          </w:r>
          <w:r w:rsidR="00587076">
            <w:rPr>
              <w:noProof/>
            </w:rPr>
            <mc:AlternateContent>
              <mc:Choice Requires="wps">
                <w:drawing>
                  <wp:anchor distT="45720" distB="45720" distL="114300" distR="114300" simplePos="0" relativeHeight="251658244" behindDoc="0" locked="0" layoutInCell="1" allowOverlap="1" wp14:anchorId="6861A9EB" wp14:editId="764CC7F6">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707A20E" w:rsidR="00AF76C8" w:rsidRDefault="00587076" w:rsidP="00AF76C8">
                                <w:r>
                                  <w:t xml:space="preserve">Video Link: </w:t>
                                </w:r>
                                <w:hyperlink r:id="rId8" w:history="1">
                                  <w:r w:rsidR="00197D5F" w:rsidRPr="0025570E">
                                    <w:rPr>
                                      <w:rStyle w:val="Hyperlink"/>
                                    </w:rPr>
                                    <w:t>https://youtu.be/22rdudIa</w:t>
                                  </w:r>
                                  <w:r w:rsidR="00197D5F" w:rsidRPr="0025570E">
                                    <w:rPr>
                                      <w:rStyle w:val="Hyperlink"/>
                                    </w:rPr>
                                    <w:t>bYs</w:t>
                                  </w:r>
                                </w:hyperlink>
                              </w:p>
                              <w:p w14:paraId="1441DF74" w14:textId="77777777" w:rsidR="00197D5F" w:rsidRDefault="00197D5F" w:rsidP="00AF76C8">
                                <w:pPr>
                                  <w:rPr>
                                    <w:rFonts w:hint="eastAsia"/>
                                  </w:rPr>
                                </w:pPr>
                              </w:p>
                              <w:p w14:paraId="42103BDE" w14:textId="77777777" w:rsidR="00012FD2" w:rsidRDefault="00012FD2" w:rsidP="00AF76C8">
                                <w:pPr>
                                  <w:rPr>
                                    <w:rFonts w:hint="eastAsia"/>
                                  </w:rPr>
                                </w:pPr>
                              </w:p>
                              <w:p w14:paraId="32CFC404" w14:textId="77777777" w:rsidR="00012FD2" w:rsidRPr="000663A7" w:rsidRDefault="00012FD2" w:rsidP="00AF76C8">
                                <w:pPr>
                                  <w:rPr>
                                    <w:rFonts w:hint="eastAsia"/>
                                    <w:sz w:val="20"/>
                                    <w:szCs w:val="20"/>
                                  </w:rPr>
                                </w:pPr>
                              </w:p>
                              <w:p w14:paraId="38B90292" w14:textId="29936254" w:rsidR="00587076" w:rsidRPr="000663A7" w:rsidRDefault="00587076">
                                <w:pPr>
                                  <w:rPr>
                                    <w:rFonts w:hint="eastAsi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_x0000_s1058" type="#_x0000_t202" style="position:absolute;margin-left:171.2pt;margin-top:499.6pt;width:242.25pt;height:148.4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NqkC/4WAgAAJwQAAA4AAAAAAAAAAAAAAAAALgIAAGRycy9lMm9Eb2MueG1sUEsB&#13;&#10;Ai0AFAAGAAgAAAAhABOUZFXmAAAAEQEAAA8AAAAAAAAAAAAAAAAAcAQAAGRycy9kb3ducmV2Lnht&#13;&#10;bFBLBQYAAAAABAAEAPMAAACDBQAAAAA=&#13;&#10;">
                    <v:textbox>
                      <w:txbxContent>
                        <w:p w14:paraId="03739D2A" w14:textId="1707A20E" w:rsidR="00AF76C8" w:rsidRDefault="00587076" w:rsidP="00AF76C8">
                          <w:r>
                            <w:t xml:space="preserve">Video Link: </w:t>
                          </w:r>
                          <w:hyperlink r:id="rId9" w:history="1">
                            <w:r w:rsidR="00197D5F" w:rsidRPr="0025570E">
                              <w:rPr>
                                <w:rStyle w:val="Hyperlink"/>
                              </w:rPr>
                              <w:t>https://youtu.be/22rdudIa</w:t>
                            </w:r>
                            <w:r w:rsidR="00197D5F" w:rsidRPr="0025570E">
                              <w:rPr>
                                <w:rStyle w:val="Hyperlink"/>
                              </w:rPr>
                              <w:t>bYs</w:t>
                            </w:r>
                          </w:hyperlink>
                        </w:p>
                        <w:p w14:paraId="1441DF74" w14:textId="77777777" w:rsidR="00197D5F" w:rsidRDefault="00197D5F" w:rsidP="00AF76C8">
                          <w:pPr>
                            <w:rPr>
                              <w:rFonts w:hint="eastAsia"/>
                            </w:rPr>
                          </w:pPr>
                        </w:p>
                        <w:p w14:paraId="42103BDE" w14:textId="77777777" w:rsidR="00012FD2" w:rsidRDefault="00012FD2" w:rsidP="00AF76C8">
                          <w:pPr>
                            <w:rPr>
                              <w:rFonts w:hint="eastAsia"/>
                            </w:rPr>
                          </w:pPr>
                        </w:p>
                        <w:p w14:paraId="32CFC404" w14:textId="77777777" w:rsidR="00012FD2" w:rsidRPr="000663A7" w:rsidRDefault="00012FD2" w:rsidP="00AF76C8">
                          <w:pPr>
                            <w:rPr>
                              <w:rFonts w:hint="eastAsia"/>
                              <w:sz w:val="20"/>
                              <w:szCs w:val="20"/>
                            </w:rPr>
                          </w:pPr>
                        </w:p>
                        <w:p w14:paraId="38B90292" w14:textId="29936254" w:rsidR="00587076" w:rsidRPr="000663A7" w:rsidRDefault="00587076">
                          <w:pPr>
                            <w:rPr>
                              <w:rFonts w:hint="eastAsia"/>
                              <w:sz w:val="20"/>
                              <w:szCs w:val="20"/>
                            </w:rPr>
                          </w:pPr>
                        </w:p>
                      </w:txbxContent>
                    </v:textbox>
                    <w10:wrap type="square"/>
                  </v:shape>
                </w:pict>
              </mc:Fallback>
            </mc:AlternateContent>
          </w:r>
          <w:r w:rsidR="00E32C28">
            <w:br w:type="page"/>
          </w:r>
        </w:p>
      </w:sdtContent>
    </w:sdt>
    <w:p w14:paraId="33E6C044" w14:textId="383BDAE6" w:rsidR="00E32C28" w:rsidRDefault="00E32C28" w:rsidP="00E32C28">
      <w:pPr>
        <w:spacing w:line="360" w:lineRule="auto"/>
        <w:rPr>
          <w:rFonts w:hint="eastAsia"/>
        </w:rPr>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49710603" w:rsidR="00F900A8" w:rsidRDefault="00570FA8">
          <w:pPr>
            <w:pStyle w:val="TOC1"/>
            <w:tabs>
              <w:tab w:val="right" w:leader="dot" w:pos="9016"/>
            </w:tabs>
            <w:rPr>
              <w:rFonts w:hint="eastAsia"/>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60A5C">
              <w:rPr>
                <w:noProof/>
                <w:webHidden/>
              </w:rPr>
              <w:t>2</w:t>
            </w:r>
            <w:r w:rsidR="00F900A8">
              <w:rPr>
                <w:noProof/>
                <w:webHidden/>
              </w:rPr>
              <w:fldChar w:fldCharType="end"/>
            </w:r>
          </w:hyperlink>
        </w:p>
        <w:p w14:paraId="4AA3E1F6" w14:textId="6354F868" w:rsidR="00F900A8" w:rsidRDefault="00F900A8">
          <w:pPr>
            <w:pStyle w:val="TOC1"/>
            <w:tabs>
              <w:tab w:val="right" w:leader="dot" w:pos="9016"/>
            </w:tabs>
            <w:rPr>
              <w:rFonts w:hint="eastAsia"/>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sidR="00F60A5C">
              <w:rPr>
                <w:noProof/>
                <w:webHidden/>
              </w:rPr>
              <w:t>2</w:t>
            </w:r>
            <w:r>
              <w:rPr>
                <w:noProof/>
                <w:webHidden/>
              </w:rPr>
              <w:fldChar w:fldCharType="end"/>
            </w:r>
          </w:hyperlink>
        </w:p>
        <w:p w14:paraId="0C2086B8" w14:textId="3760CFFE" w:rsidR="00F900A8" w:rsidRDefault="00F900A8">
          <w:pPr>
            <w:pStyle w:val="TOC1"/>
            <w:tabs>
              <w:tab w:val="right" w:leader="dot" w:pos="9016"/>
            </w:tabs>
            <w:rPr>
              <w:rFonts w:hint="eastAsia"/>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sidR="00F60A5C">
              <w:rPr>
                <w:noProof/>
                <w:webHidden/>
              </w:rPr>
              <w:t>11</w:t>
            </w:r>
            <w:r>
              <w:rPr>
                <w:noProof/>
                <w:webHidden/>
              </w:rPr>
              <w:fldChar w:fldCharType="end"/>
            </w:r>
          </w:hyperlink>
        </w:p>
        <w:p w14:paraId="56DCE6FB" w14:textId="18CD4F11" w:rsidR="00F900A8" w:rsidRDefault="00F900A8">
          <w:pPr>
            <w:pStyle w:val="TOC1"/>
            <w:tabs>
              <w:tab w:val="right" w:leader="dot" w:pos="9016"/>
            </w:tabs>
            <w:rPr>
              <w:rFonts w:hint="eastAsia"/>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sidR="00F60A5C">
              <w:rPr>
                <w:noProof/>
                <w:webHidden/>
              </w:rPr>
              <w:t>12</w:t>
            </w:r>
            <w:r>
              <w:rPr>
                <w:noProof/>
                <w:webHidden/>
              </w:rPr>
              <w:fldChar w:fldCharType="end"/>
            </w:r>
          </w:hyperlink>
        </w:p>
        <w:p w14:paraId="0FAB5173" w14:textId="7396167A" w:rsidR="00570FA8" w:rsidRDefault="00570FA8">
          <w:pPr>
            <w:rPr>
              <w:rFonts w:hint="eastAsia"/>
            </w:rPr>
          </w:pPr>
          <w:r>
            <w:rPr>
              <w:b/>
              <w:bCs/>
            </w:rPr>
            <w:fldChar w:fldCharType="end"/>
          </w:r>
        </w:p>
      </w:sdtContent>
    </w:sdt>
    <w:p w14:paraId="20B6260B" w14:textId="77777777" w:rsidR="00E32C28" w:rsidRDefault="00E32C28" w:rsidP="00E32C28">
      <w:pPr>
        <w:spacing w:line="360" w:lineRule="auto"/>
        <w:rPr>
          <w:rFonts w:hint="eastAsia"/>
        </w:rPr>
      </w:pPr>
    </w:p>
    <w:p w14:paraId="143B3785" w14:textId="77777777" w:rsidR="00E32C28" w:rsidRDefault="00E32C28" w:rsidP="00E32C28">
      <w:pPr>
        <w:spacing w:line="360" w:lineRule="auto"/>
        <w:rPr>
          <w:rFonts w:hint="eastAsia"/>
        </w:rPr>
      </w:pPr>
    </w:p>
    <w:p w14:paraId="717AC41D" w14:textId="77777777" w:rsidR="00E32C28" w:rsidRDefault="00E32C28" w:rsidP="00E32C28">
      <w:pPr>
        <w:spacing w:line="360" w:lineRule="auto"/>
        <w:rPr>
          <w:rFonts w:hint="eastAsia"/>
        </w:rPr>
      </w:pPr>
    </w:p>
    <w:p w14:paraId="7939BC06" w14:textId="77777777" w:rsidR="00E32C28" w:rsidRDefault="00E32C28" w:rsidP="00E32C28">
      <w:pPr>
        <w:spacing w:line="360" w:lineRule="auto"/>
        <w:rPr>
          <w:rFonts w:hint="eastAsia"/>
        </w:rPr>
      </w:pPr>
    </w:p>
    <w:p w14:paraId="12C2BC09" w14:textId="77777777" w:rsidR="00E32C28" w:rsidRDefault="00E32C28" w:rsidP="00E32C28">
      <w:pPr>
        <w:spacing w:line="360" w:lineRule="auto"/>
        <w:rPr>
          <w:rFonts w:hint="eastAsia"/>
        </w:rPr>
      </w:pPr>
    </w:p>
    <w:p w14:paraId="4C01E36D" w14:textId="77777777" w:rsidR="00E32C28" w:rsidRDefault="00E32C28" w:rsidP="00E32C28">
      <w:pPr>
        <w:spacing w:line="360" w:lineRule="auto"/>
        <w:rPr>
          <w:rFonts w:hint="eastAsia"/>
        </w:rPr>
      </w:pPr>
    </w:p>
    <w:p w14:paraId="37345A56" w14:textId="77777777" w:rsidR="00E32C28" w:rsidRDefault="00E32C28" w:rsidP="00E32C28">
      <w:pPr>
        <w:spacing w:line="360" w:lineRule="auto"/>
        <w:rPr>
          <w:rFonts w:hint="eastAsia"/>
        </w:rPr>
      </w:pPr>
    </w:p>
    <w:p w14:paraId="69914F79" w14:textId="77777777" w:rsidR="00E32C28" w:rsidRDefault="00E32C28" w:rsidP="00E32C28">
      <w:pPr>
        <w:spacing w:line="360" w:lineRule="auto"/>
        <w:rPr>
          <w:rFonts w:hint="eastAsia"/>
        </w:rPr>
      </w:pPr>
    </w:p>
    <w:p w14:paraId="2BC206A4" w14:textId="77777777" w:rsidR="00E32C28" w:rsidRDefault="00E32C28" w:rsidP="00E32C28">
      <w:pPr>
        <w:spacing w:line="360" w:lineRule="auto"/>
        <w:rPr>
          <w:rFonts w:hint="eastAsia"/>
        </w:rPr>
      </w:pPr>
    </w:p>
    <w:p w14:paraId="1A2C6399" w14:textId="77777777" w:rsidR="00E32C28" w:rsidRDefault="00E32C28" w:rsidP="00E32C28">
      <w:pPr>
        <w:spacing w:line="360" w:lineRule="auto"/>
        <w:rPr>
          <w:rFonts w:hint="eastAsia"/>
        </w:rPr>
      </w:pPr>
    </w:p>
    <w:p w14:paraId="701C4604" w14:textId="77777777" w:rsidR="00E32C28" w:rsidRDefault="00E32C28" w:rsidP="00E32C28">
      <w:pPr>
        <w:spacing w:line="360" w:lineRule="auto"/>
        <w:rPr>
          <w:rFonts w:hint="eastAsia"/>
        </w:rPr>
      </w:pPr>
    </w:p>
    <w:p w14:paraId="104970D6" w14:textId="77777777" w:rsidR="00E32C28" w:rsidRDefault="00E32C28" w:rsidP="00E32C28">
      <w:pPr>
        <w:spacing w:line="360" w:lineRule="auto"/>
        <w:rPr>
          <w:rFonts w:hint="eastAsia"/>
        </w:rPr>
      </w:pPr>
    </w:p>
    <w:p w14:paraId="34736E8A" w14:textId="77777777" w:rsidR="00E32C28" w:rsidRDefault="00E32C28" w:rsidP="00E32C28">
      <w:pPr>
        <w:spacing w:line="360" w:lineRule="auto"/>
        <w:rPr>
          <w:rFonts w:hint="eastAsia"/>
        </w:rPr>
      </w:pPr>
    </w:p>
    <w:p w14:paraId="659E3507" w14:textId="77777777" w:rsidR="00E32C28" w:rsidRDefault="00E32C28" w:rsidP="00E32C28">
      <w:pPr>
        <w:spacing w:line="360" w:lineRule="auto"/>
        <w:rPr>
          <w:rFonts w:hint="eastAsia"/>
        </w:rPr>
      </w:pPr>
    </w:p>
    <w:p w14:paraId="2533B7C5" w14:textId="77777777" w:rsidR="00E32C28" w:rsidRDefault="00E32C28" w:rsidP="00E32C28">
      <w:pPr>
        <w:spacing w:line="360" w:lineRule="auto"/>
        <w:rPr>
          <w:rFonts w:hint="eastAsia"/>
        </w:rPr>
      </w:pPr>
    </w:p>
    <w:p w14:paraId="2CB8CE57" w14:textId="77777777" w:rsidR="00E32C28" w:rsidRDefault="00E32C28" w:rsidP="00E32C28">
      <w:pPr>
        <w:spacing w:line="360" w:lineRule="auto"/>
        <w:rPr>
          <w:rFonts w:hint="eastAsia"/>
        </w:rPr>
      </w:pPr>
    </w:p>
    <w:p w14:paraId="08EE8D08" w14:textId="77777777" w:rsidR="00E32C28" w:rsidRDefault="00E32C28" w:rsidP="00E32C28">
      <w:pPr>
        <w:spacing w:line="360" w:lineRule="auto"/>
        <w:rPr>
          <w:rFonts w:hint="eastAsia"/>
        </w:rPr>
      </w:pPr>
    </w:p>
    <w:p w14:paraId="026A30B1" w14:textId="77777777" w:rsidR="00E31D93" w:rsidRDefault="00E31D93" w:rsidP="00E32C28">
      <w:pPr>
        <w:spacing w:line="360" w:lineRule="auto"/>
        <w:rPr>
          <w:rFonts w:hint="eastAsia"/>
        </w:rPr>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38B934C8" w14:textId="0B121606" w:rsidR="000A0047" w:rsidRDefault="000A0047" w:rsidP="004F51EF">
      <w:pPr>
        <w:jc w:val="both"/>
        <w:rPr>
          <w:rFonts w:hint="eastAsia"/>
        </w:rPr>
      </w:pPr>
      <w:r>
        <w:t xml:space="preserve">This word report is about </w:t>
      </w:r>
      <w:r w:rsidR="00A116D8">
        <w:t xml:space="preserve">a presentation on </w:t>
      </w:r>
      <w:r w:rsidR="00F257F5">
        <w:t>myself</w:t>
      </w:r>
      <w:r w:rsidR="00A116D8">
        <w:t xml:space="preserve"> </w:t>
      </w:r>
      <w:r w:rsidR="00F257F5">
        <w:t>evaluation</w:t>
      </w:r>
      <w:r w:rsidR="00A116D8">
        <w:t xml:space="preserve">, my professional development plan and </w:t>
      </w:r>
      <w:r w:rsidR="00F257F5">
        <w:t xml:space="preserve">a summary of a topic from unit 4. </w:t>
      </w:r>
      <w:r w:rsidR="00D33075">
        <w:t xml:space="preserve">In this report, all the mentioned </w:t>
      </w:r>
      <w:r w:rsidR="004F51EF">
        <w:t>above</w:t>
      </w:r>
      <w:r w:rsidR="00D33075">
        <w:t xml:space="preserve"> would be discussed further</w:t>
      </w:r>
      <w:r w:rsidR="004F51EF">
        <w:t xml:space="preserve">. Also, </w:t>
      </w:r>
      <w:r w:rsidR="00E13699">
        <w:t xml:space="preserve">the word report consists of my further explanation of my strengths and weakness from my self-evaluation. </w:t>
      </w:r>
    </w:p>
    <w:p w14:paraId="1C2688B6" w14:textId="7833866C" w:rsidR="00E32C28" w:rsidRDefault="00E32C28" w:rsidP="00D33075">
      <w:pPr>
        <w:pStyle w:val="Heading1"/>
        <w:jc w:val="both"/>
        <w:rPr>
          <w:b/>
          <w:bCs/>
        </w:rPr>
      </w:pPr>
      <w:bookmarkStart w:id="1" w:name="_Toc184033995"/>
      <w:r w:rsidRPr="00E32C28">
        <w:rPr>
          <w:b/>
          <w:bCs/>
        </w:rPr>
        <w:t>Main Body</w:t>
      </w:r>
      <w:bookmarkEnd w:id="1"/>
    </w:p>
    <w:p w14:paraId="6238C61D" w14:textId="536F3D73" w:rsidR="0020018E" w:rsidRPr="0020018E" w:rsidRDefault="006777EB" w:rsidP="00D33075">
      <w:pPr>
        <w:jc w:val="both"/>
        <w:rPr>
          <w:rFonts w:hint="eastAsia"/>
        </w:rPr>
      </w:pPr>
      <w:r>
        <w:t xml:space="preserve">This is going to be about </w:t>
      </w:r>
      <w:r w:rsidR="000A0047">
        <w:t xml:space="preserve">my presentation I have completed for my assignment 2 for my module learning in the digital era. </w:t>
      </w:r>
    </w:p>
    <w:p w14:paraId="5FE976EF" w14:textId="0735EAC0" w:rsidR="000B6B9C" w:rsidRPr="00E84E4C" w:rsidRDefault="000B6B9C" w:rsidP="000B6B9C">
      <w:pPr>
        <w:spacing w:line="360" w:lineRule="auto"/>
        <w:ind w:firstLine="720"/>
        <w:jc w:val="both"/>
        <w:rPr>
          <w:rFonts w:hint="eastAsia"/>
          <w:b/>
          <w:bCs/>
          <w:color w:val="D86DCB" w:themeColor="accent5" w:themeTint="99"/>
        </w:rPr>
      </w:pPr>
      <w:r w:rsidRPr="00436C1A">
        <w:rPr>
          <w:b/>
          <w:bCs/>
          <w:color w:val="D86DCB" w:themeColor="accent5" w:themeTint="99"/>
        </w:rPr>
        <w:t xml:space="preserve">Video Link: </w:t>
      </w:r>
      <w:hyperlink r:id="rId10" w:history="1">
        <w:r w:rsidR="00216DE9" w:rsidRPr="0025570E">
          <w:rPr>
            <w:rStyle w:val="Hyperlink"/>
            <w:b/>
            <w:bCs/>
          </w:rPr>
          <w:t>https://youtu.b</w:t>
        </w:r>
        <w:r w:rsidR="00216DE9" w:rsidRPr="0025570E">
          <w:rPr>
            <w:rStyle w:val="Hyperlink"/>
            <w:b/>
            <w:bCs/>
          </w:rPr>
          <w:t>e</w:t>
        </w:r>
        <w:r w:rsidR="00216DE9" w:rsidRPr="0025570E">
          <w:rPr>
            <w:rStyle w:val="Hyperlink"/>
            <w:b/>
            <w:bCs/>
          </w:rPr>
          <w:t>/22rdudIabYs</w:t>
        </w:r>
      </w:hyperlink>
      <w:r w:rsidR="00216DE9">
        <w:rPr>
          <w:b/>
          <w:bCs/>
          <w:color w:val="D86DCB" w:themeColor="accent5" w:themeTint="99"/>
        </w:rPr>
        <w:t xml:space="preserve"> </w:t>
      </w:r>
    </w:p>
    <w:p w14:paraId="730F7E37" w14:textId="0BEEC46B" w:rsidR="00D1392D" w:rsidRDefault="000B6B9C" w:rsidP="00D1392D">
      <w:pPr>
        <w:spacing w:line="360" w:lineRule="auto"/>
        <w:rPr>
          <w:rFonts w:hint="eastAsia"/>
        </w:rPr>
      </w:pPr>
      <w:r>
        <w:t xml:space="preserve">Slide 1 </w:t>
      </w:r>
      <w:r>
        <w:tab/>
      </w:r>
      <w:r w:rsidRPr="00701C6F">
        <w:rPr>
          <w:color w:val="FF0000"/>
        </w:rPr>
        <w:t>COVER PAGE</w:t>
      </w:r>
    </w:p>
    <w:p w14:paraId="35B72631" w14:textId="66858086" w:rsidR="000B6B9C" w:rsidRDefault="00685E7E" w:rsidP="000B6B9C">
      <w:pPr>
        <w:spacing w:line="360" w:lineRule="auto"/>
        <w:jc w:val="center"/>
        <w:rPr>
          <w:rFonts w:hint="eastAsia"/>
        </w:rPr>
      </w:pPr>
      <w:r>
        <w:rPr>
          <w:noProof/>
        </w:rPr>
        <w:drawing>
          <wp:inline distT="0" distB="0" distL="0" distR="0" wp14:anchorId="2AA07D48" wp14:editId="768CFDE4">
            <wp:extent cx="5731510" cy="3229610"/>
            <wp:effectExtent l="0" t="0" r="0" b="0"/>
            <wp:docPr id="47053609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36092" name="Picture 47053609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p>
    <w:p w14:paraId="0E8FB468" w14:textId="77777777" w:rsidR="0045618A" w:rsidRDefault="0045618A" w:rsidP="000B6B9C">
      <w:pPr>
        <w:rPr>
          <w:rFonts w:hint="eastAsia"/>
        </w:rPr>
      </w:pPr>
    </w:p>
    <w:p w14:paraId="7C5592D7" w14:textId="77777777" w:rsidR="0045618A" w:rsidRDefault="0045618A" w:rsidP="000B6B9C">
      <w:pPr>
        <w:rPr>
          <w:rFonts w:hint="eastAsia"/>
        </w:rPr>
      </w:pPr>
    </w:p>
    <w:p w14:paraId="6A31897B" w14:textId="77777777" w:rsidR="0045618A" w:rsidRDefault="0045618A" w:rsidP="000B6B9C">
      <w:pPr>
        <w:rPr>
          <w:rFonts w:hint="eastAsia"/>
        </w:rPr>
      </w:pPr>
    </w:p>
    <w:p w14:paraId="4961E3DD" w14:textId="77777777" w:rsidR="0045618A" w:rsidRDefault="0045618A" w:rsidP="000B6B9C">
      <w:pPr>
        <w:rPr>
          <w:rFonts w:hint="eastAsia"/>
        </w:rPr>
      </w:pPr>
    </w:p>
    <w:p w14:paraId="0A944C7E" w14:textId="77777777" w:rsidR="0045618A" w:rsidRDefault="0045618A" w:rsidP="000B6B9C">
      <w:pPr>
        <w:rPr>
          <w:rFonts w:hint="eastAsia"/>
        </w:rPr>
      </w:pPr>
    </w:p>
    <w:p w14:paraId="268F1B06" w14:textId="77777777" w:rsidR="0045618A" w:rsidRDefault="0045618A" w:rsidP="000B6B9C">
      <w:pPr>
        <w:rPr>
          <w:rFonts w:hint="eastAsia"/>
        </w:rPr>
      </w:pPr>
    </w:p>
    <w:p w14:paraId="09D21BC5" w14:textId="77777777" w:rsidR="0045618A" w:rsidRDefault="0045618A" w:rsidP="000B6B9C">
      <w:pPr>
        <w:rPr>
          <w:rFonts w:hint="eastAsia"/>
        </w:rPr>
      </w:pPr>
    </w:p>
    <w:p w14:paraId="389E8A33" w14:textId="77777777" w:rsidR="0045618A" w:rsidRDefault="0045618A" w:rsidP="000B6B9C">
      <w:pPr>
        <w:rPr>
          <w:rFonts w:hint="eastAsia"/>
        </w:rPr>
      </w:pPr>
    </w:p>
    <w:p w14:paraId="0922E028" w14:textId="5C80147B" w:rsidR="000B6B9C" w:rsidRDefault="000B6B9C" w:rsidP="000B6B9C">
      <w:pPr>
        <w:rPr>
          <w:ins w:id="2" w:author="Microsoft Word" w:date="2024-12-02T11:49:00Z" w16du:dateUtc="2024-12-02T11:49:00Z"/>
          <w:rFonts w:hint="eastAsia"/>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Fonts w:hint="eastAsia"/>
        </w:rPr>
      </w:pPr>
    </w:p>
    <w:p w14:paraId="053F9DFD" w14:textId="4D5AC1A9" w:rsidR="00D1392D" w:rsidRDefault="00685E7E" w:rsidP="000B6B9C">
      <w:pPr>
        <w:spacing w:line="360" w:lineRule="auto"/>
        <w:jc w:val="center"/>
        <w:rPr>
          <w:ins w:id="4" w:author="Microsoft Word" w:date="2024-12-02T11:49:00Z" w16du:dateUtc="2024-12-02T11:49:00Z"/>
          <w:rFonts w:hint="eastAsia"/>
        </w:rPr>
      </w:pPr>
      <w:r>
        <w:rPr>
          <w:noProof/>
        </w:rPr>
        <w:drawing>
          <wp:inline distT="0" distB="0" distL="0" distR="0" wp14:anchorId="2DC45B2B" wp14:editId="114DF3C1">
            <wp:extent cx="5731510" cy="3212465"/>
            <wp:effectExtent l="0" t="0" r="0" b="635"/>
            <wp:docPr id="15449344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34433" name="Picture 154493443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7D3939CF" w14:textId="6E6DD6F9" w:rsidR="00D1392D" w:rsidRDefault="000B6B9C" w:rsidP="000B6B9C">
      <w:pPr>
        <w:rPr>
          <w:ins w:id="5" w:author="Microsoft Word" w:date="2024-12-02T11:49:00Z" w16du:dateUtc="2024-12-02T11:49:00Z"/>
          <w:rFonts w:hint="eastAsia"/>
        </w:rPr>
      </w:pPr>
      <w:r>
        <w:t xml:space="preserve">Slide 3 </w:t>
      </w:r>
      <w:r>
        <w:tab/>
      </w:r>
      <w:r w:rsidRPr="00701C6F">
        <w:rPr>
          <w:color w:val="FF0000"/>
        </w:rPr>
        <w:t>INTRODUCTION</w:t>
      </w:r>
    </w:p>
    <w:p w14:paraId="7382FD79" w14:textId="348A6909" w:rsidR="0045618A" w:rsidRDefault="00685E7E" w:rsidP="000B6B9C">
      <w:pPr>
        <w:spacing w:line="360" w:lineRule="auto"/>
        <w:rPr>
          <w:rFonts w:hint="eastAsia"/>
        </w:rPr>
      </w:pPr>
      <w:r>
        <w:rPr>
          <w:noProof/>
        </w:rPr>
        <w:drawing>
          <wp:inline distT="0" distB="0" distL="0" distR="0" wp14:anchorId="6D4B42AB" wp14:editId="61443910">
            <wp:extent cx="5731510" cy="3218180"/>
            <wp:effectExtent l="0" t="0" r="0" b="0"/>
            <wp:docPr id="14150496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49612" name="Picture 14150496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3A94DDBC" w14:textId="77777777" w:rsidR="0045618A" w:rsidRDefault="0045618A" w:rsidP="000B6B9C">
      <w:pPr>
        <w:spacing w:line="360" w:lineRule="auto"/>
        <w:rPr>
          <w:rFonts w:hint="eastAsia"/>
        </w:rPr>
      </w:pPr>
    </w:p>
    <w:p w14:paraId="7F95DD95" w14:textId="77777777" w:rsidR="00667567" w:rsidRDefault="00667567" w:rsidP="000B6B9C">
      <w:pPr>
        <w:spacing w:line="360" w:lineRule="auto"/>
      </w:pPr>
    </w:p>
    <w:p w14:paraId="1BB37F49" w14:textId="7D8F5AA8" w:rsidR="000B6B9C" w:rsidRDefault="000B6B9C" w:rsidP="000B6B9C">
      <w:pPr>
        <w:spacing w:line="360" w:lineRule="auto"/>
        <w:rPr>
          <w:rFonts w:hint="eastAsia"/>
        </w:rPr>
      </w:pPr>
      <w:r>
        <w:lastRenderedPageBreak/>
        <w:t xml:space="preserve">Slide 4 </w:t>
      </w:r>
      <w:r>
        <w:tab/>
      </w:r>
      <w:r w:rsidRPr="00701C6F">
        <w:rPr>
          <w:color w:val="FF0000"/>
        </w:rPr>
        <w:t>MAIN BODY</w:t>
      </w:r>
      <w:r>
        <w:t xml:space="preserve">   </w:t>
      </w:r>
    </w:p>
    <w:p w14:paraId="3D9595EB" w14:textId="01A7AFD4" w:rsidR="004D33BA" w:rsidRDefault="004D33BA" w:rsidP="004D33BA">
      <w:pPr>
        <w:spacing w:line="360" w:lineRule="auto"/>
        <w:ind w:firstLine="720"/>
        <w:rPr>
          <w:rFonts w:hint="eastAsia"/>
        </w:rPr>
      </w:pPr>
      <w:r>
        <w:t xml:space="preserve">   </w:t>
      </w:r>
      <w:r w:rsidR="00685E7E">
        <w:rPr>
          <w:noProof/>
        </w:rPr>
        <w:drawing>
          <wp:inline distT="0" distB="0" distL="0" distR="0" wp14:anchorId="19110CD8" wp14:editId="7F2FA119">
            <wp:extent cx="5731510" cy="3195320"/>
            <wp:effectExtent l="0" t="0" r="0" b="5080"/>
            <wp:docPr id="66180904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09046" name="Picture 66180904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202DAD65" w14:textId="77777777" w:rsidR="007F713B" w:rsidRDefault="007F713B" w:rsidP="007F713B">
      <w:pPr>
        <w:spacing w:line="360" w:lineRule="auto"/>
        <w:rPr>
          <w:rFonts w:hint="eastAsia"/>
        </w:rPr>
      </w:pPr>
    </w:p>
    <w:p w14:paraId="38CCAA00" w14:textId="77777777" w:rsidR="000B6B9C" w:rsidRDefault="000B6B9C">
      <w:pPr>
        <w:rPr>
          <w:rFonts w:hint="eastAsia"/>
        </w:rPr>
      </w:pPr>
      <w:r>
        <w:br w:type="page"/>
      </w:r>
    </w:p>
    <w:p w14:paraId="4307C2AC" w14:textId="77777777" w:rsidR="000B6B9C" w:rsidRDefault="000B6B9C" w:rsidP="000B6B9C">
      <w:pPr>
        <w:spacing w:line="360" w:lineRule="auto"/>
        <w:rPr>
          <w:rFonts w:hint="eastAsia"/>
          <w:color w:val="FF0000"/>
        </w:rPr>
      </w:pPr>
      <w:r>
        <w:lastRenderedPageBreak/>
        <w:t xml:space="preserve">Slide 5 </w:t>
      </w:r>
      <w:r>
        <w:tab/>
      </w:r>
      <w:r w:rsidRPr="00701C6F">
        <w:rPr>
          <w:color w:val="FF0000"/>
        </w:rPr>
        <w:t>GIBB’s REFLECTIVE MODEL</w:t>
      </w:r>
    </w:p>
    <w:p w14:paraId="2DA62FD0" w14:textId="4B9DB341" w:rsidR="00E32C28" w:rsidRDefault="00685E7E" w:rsidP="000B6B9C">
      <w:pPr>
        <w:spacing w:line="360" w:lineRule="auto"/>
        <w:jc w:val="center"/>
        <w:rPr>
          <w:rFonts w:hint="eastAsia"/>
          <w:noProof/>
        </w:rPr>
      </w:pPr>
      <w:r>
        <w:rPr>
          <w:noProof/>
        </w:rPr>
        <w:drawing>
          <wp:inline distT="0" distB="0" distL="0" distR="0" wp14:anchorId="7BF2B00F" wp14:editId="4700A7BC">
            <wp:extent cx="5731510" cy="3223895"/>
            <wp:effectExtent l="0" t="0" r="0" b="1905"/>
            <wp:docPr id="44303458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34582" name="Picture 4430345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BAA9764" w14:textId="77777777" w:rsidR="0010459D" w:rsidRDefault="00433F7B" w:rsidP="0045618A">
      <w:pPr>
        <w:spacing w:line="240" w:lineRule="auto"/>
        <w:rPr>
          <w:rFonts w:hint="eastAsia"/>
          <w:color w:val="000000" w:themeColor="text1"/>
        </w:rPr>
      </w:pPr>
      <w:r>
        <w:rPr>
          <w:color w:val="000000" w:themeColor="text1"/>
        </w:rPr>
        <w:t xml:space="preserve">Gibbs reflective model consists of 6 make points. </w:t>
      </w:r>
      <w:r w:rsidR="007454DD">
        <w:rPr>
          <w:color w:val="000000" w:themeColor="text1"/>
        </w:rPr>
        <w:t xml:space="preserve">These </w:t>
      </w:r>
      <w:r w:rsidR="005F444C">
        <w:rPr>
          <w:color w:val="000000" w:themeColor="text1"/>
        </w:rPr>
        <w:t xml:space="preserve">points help with the </w:t>
      </w:r>
      <w:r w:rsidR="00E10860">
        <w:rPr>
          <w:color w:val="000000" w:themeColor="text1"/>
        </w:rPr>
        <w:t>how a</w:t>
      </w:r>
      <w:r w:rsidR="00FC3FF2">
        <w:rPr>
          <w:color w:val="000000" w:themeColor="text1"/>
        </w:rPr>
        <w:t xml:space="preserve"> person can </w:t>
      </w:r>
      <w:r w:rsidR="00695BEC">
        <w:rPr>
          <w:color w:val="000000" w:themeColor="text1"/>
        </w:rPr>
        <w:t xml:space="preserve">develop and learn from a situation they may have gone through to self-reflect. </w:t>
      </w:r>
    </w:p>
    <w:p w14:paraId="65BBC18E" w14:textId="76D63140" w:rsidR="0010459D" w:rsidRPr="0010459D" w:rsidRDefault="00695BEC" w:rsidP="0045618A">
      <w:pPr>
        <w:spacing w:line="240" w:lineRule="auto"/>
        <w:rPr>
          <w:rFonts w:hint="eastAsia"/>
          <w:color w:val="000000" w:themeColor="text1"/>
        </w:rPr>
      </w:pPr>
      <w:r w:rsidRPr="0010459D">
        <w:rPr>
          <w:color w:val="000000" w:themeColor="text1"/>
        </w:rPr>
        <w:t xml:space="preserve">First is the </w:t>
      </w:r>
      <w:r w:rsidR="0010459D" w:rsidRPr="0010459D">
        <w:rPr>
          <w:color w:val="000000" w:themeColor="text1"/>
        </w:rPr>
        <w:t>description - the experience you received. Incudes points like who, where, when and what.</w:t>
      </w:r>
    </w:p>
    <w:p w14:paraId="6EFD4757" w14:textId="122C6B93" w:rsidR="0010459D" w:rsidRPr="0010459D" w:rsidRDefault="0010459D" w:rsidP="0045618A">
      <w:pPr>
        <w:spacing w:line="240" w:lineRule="auto"/>
        <w:rPr>
          <w:rFonts w:hint="eastAsia"/>
          <w:color w:val="000000" w:themeColor="text1"/>
        </w:rPr>
      </w:pPr>
      <w:r w:rsidRPr="0010459D">
        <w:rPr>
          <w:color w:val="000000" w:themeColor="text1"/>
        </w:rPr>
        <w:t>Second is the feelings – The feelings and thoughts from the experience. Reflecting on the feelings and thoughts you experienced during the time.</w:t>
      </w:r>
    </w:p>
    <w:p w14:paraId="05A6BDE2" w14:textId="1B8AA1F9" w:rsidR="0010459D" w:rsidRPr="0010459D" w:rsidRDefault="0045618A" w:rsidP="0045618A">
      <w:pPr>
        <w:spacing w:line="240" w:lineRule="auto"/>
        <w:rPr>
          <w:rFonts w:hint="eastAsia"/>
          <w:color w:val="000000" w:themeColor="text1"/>
        </w:rPr>
      </w:pPr>
      <w:r>
        <w:rPr>
          <w:color w:val="000000" w:themeColor="text1"/>
        </w:rPr>
        <w:t>Third is e</w:t>
      </w:r>
      <w:r w:rsidR="0010459D" w:rsidRPr="0010459D">
        <w:rPr>
          <w:color w:val="000000" w:themeColor="text1"/>
        </w:rPr>
        <w:t>valuation – If the experience was good or bad. The positives from the experience and the negatives from the experience.</w:t>
      </w:r>
    </w:p>
    <w:p w14:paraId="68CF4284" w14:textId="71FA6C61" w:rsidR="0010459D" w:rsidRPr="0010459D" w:rsidRDefault="0045618A" w:rsidP="0045618A">
      <w:pPr>
        <w:spacing w:line="240" w:lineRule="auto"/>
        <w:rPr>
          <w:rFonts w:hint="eastAsia"/>
          <w:color w:val="000000" w:themeColor="text1"/>
        </w:rPr>
      </w:pPr>
      <w:r>
        <w:rPr>
          <w:color w:val="000000" w:themeColor="text1"/>
        </w:rPr>
        <w:t>Fourth is a</w:t>
      </w:r>
      <w:r w:rsidR="0010459D" w:rsidRPr="0010459D">
        <w:rPr>
          <w:color w:val="000000" w:themeColor="text1"/>
        </w:rPr>
        <w:t>nalysis – How the experience went and how the situation was.  Why the situation was good or bad. How the positives or the negatives came.</w:t>
      </w:r>
    </w:p>
    <w:p w14:paraId="7237C3BA" w14:textId="088CEBC1" w:rsidR="0010459D" w:rsidRPr="0010459D" w:rsidRDefault="0045618A" w:rsidP="0045618A">
      <w:pPr>
        <w:spacing w:line="240" w:lineRule="auto"/>
        <w:rPr>
          <w:rFonts w:hint="eastAsia"/>
          <w:color w:val="000000" w:themeColor="text1"/>
        </w:rPr>
      </w:pPr>
      <w:r>
        <w:rPr>
          <w:color w:val="000000" w:themeColor="text1"/>
        </w:rPr>
        <w:t>Fifth is c</w:t>
      </w:r>
      <w:r w:rsidR="0010459D" w:rsidRPr="0010459D">
        <w:rPr>
          <w:color w:val="000000" w:themeColor="text1"/>
        </w:rPr>
        <w:t>onclusion – The lessons you’ve learnt and how you could do differently with the newly learnt lessons. What new perspectives you have learnt about yourself.</w:t>
      </w:r>
    </w:p>
    <w:p w14:paraId="605CA77C" w14:textId="1654831C" w:rsidR="0010459D" w:rsidRPr="0010459D" w:rsidRDefault="0045618A" w:rsidP="0045618A">
      <w:pPr>
        <w:spacing w:line="240" w:lineRule="auto"/>
        <w:rPr>
          <w:rFonts w:hint="eastAsia"/>
          <w:color w:val="000000" w:themeColor="text1"/>
        </w:rPr>
      </w:pPr>
      <w:r>
        <w:rPr>
          <w:color w:val="000000" w:themeColor="text1"/>
        </w:rPr>
        <w:t>Finally, it is a</w:t>
      </w:r>
      <w:r w:rsidR="0010459D" w:rsidRPr="0010459D">
        <w:rPr>
          <w:color w:val="000000" w:themeColor="text1"/>
        </w:rPr>
        <w:t>ction plan – A plan to deal with a similar situation in the future. The steps to take to make the future situations more successful.</w:t>
      </w:r>
      <w:r w:rsidR="00E879AB" w:rsidRPr="00E879AB">
        <w:t xml:space="preserve"> </w:t>
      </w:r>
      <w:sdt>
        <w:sdtPr>
          <w:id w:val="-607961118"/>
          <w:citation/>
        </w:sdtPr>
        <w:sdtContent>
          <w:r w:rsidR="00E879AB">
            <w:fldChar w:fldCharType="begin"/>
          </w:r>
          <w:r w:rsidR="00E879AB">
            <w:instrText xml:space="preserve"> CITATION The24 \l 2057 </w:instrText>
          </w:r>
          <w:r w:rsidR="00E879AB">
            <w:fldChar w:fldCharType="separate"/>
          </w:r>
          <w:r w:rsidR="00E879AB" w:rsidRPr="005E633D">
            <w:rPr>
              <w:noProof/>
            </w:rPr>
            <w:t>[1]</w:t>
          </w:r>
          <w:r w:rsidR="00E879AB">
            <w:fldChar w:fldCharType="end"/>
          </w:r>
        </w:sdtContent>
      </w:sdt>
      <w:r w:rsidR="00E879AB" w:rsidRPr="00E879AB">
        <w:t xml:space="preserve"> </w:t>
      </w:r>
      <w:sdt>
        <w:sdtPr>
          <w:id w:val="-552468895"/>
          <w:citation/>
        </w:sdtPr>
        <w:sdtContent>
          <w:r w:rsidR="00E879AB">
            <w:fldChar w:fldCharType="begin"/>
          </w:r>
          <w:r w:rsidR="00E879AB">
            <w:instrText xml:space="preserve"> CITATION Sau25 \l 2057 </w:instrText>
          </w:r>
          <w:r w:rsidR="00E879AB">
            <w:fldChar w:fldCharType="separate"/>
          </w:r>
          <w:r w:rsidR="00E879AB" w:rsidRPr="005E633D">
            <w:rPr>
              <w:noProof/>
            </w:rPr>
            <w:t>[2]</w:t>
          </w:r>
          <w:r w:rsidR="00E879AB">
            <w:fldChar w:fldCharType="end"/>
          </w:r>
        </w:sdtContent>
      </w:sdt>
    </w:p>
    <w:p w14:paraId="7A01658D" w14:textId="28224D43" w:rsidR="006C19BF" w:rsidRPr="00433F7B" w:rsidRDefault="0045618A" w:rsidP="000B6B9C">
      <w:pPr>
        <w:spacing w:line="360" w:lineRule="auto"/>
        <w:rPr>
          <w:rFonts w:hint="eastAsia"/>
        </w:rPr>
      </w:pPr>
      <w:r>
        <w:rPr>
          <w:color w:val="000000" w:themeColor="text1"/>
        </w:rPr>
        <w:t xml:space="preserve">The way I will implement this into my assignment is </w:t>
      </w:r>
      <w:r w:rsidR="00945FEB">
        <w:rPr>
          <w:color w:val="000000" w:themeColor="text1"/>
        </w:rPr>
        <w:t>that</w:t>
      </w:r>
      <w:r>
        <w:rPr>
          <w:color w:val="000000" w:themeColor="text1"/>
        </w:rPr>
        <w:t xml:space="preserve"> I have used this to do my self-evaluation in which I have found my strengths and weakness from pass experiences. </w:t>
      </w:r>
    </w:p>
    <w:p w14:paraId="6A2C2379" w14:textId="77777777" w:rsidR="000B6B9C" w:rsidRDefault="000B6B9C" w:rsidP="000B6B9C">
      <w:pPr>
        <w:spacing w:line="360" w:lineRule="auto"/>
        <w:rPr>
          <w:rFonts w:hint="eastAsia"/>
        </w:rPr>
      </w:pPr>
    </w:p>
    <w:p w14:paraId="31ED7431" w14:textId="77777777" w:rsidR="00667567" w:rsidRDefault="00667567" w:rsidP="000B6B9C">
      <w:pPr>
        <w:spacing w:line="360" w:lineRule="auto"/>
      </w:pPr>
    </w:p>
    <w:p w14:paraId="057D60C9" w14:textId="4E230E6E" w:rsidR="000B6B9C" w:rsidRPr="00E56242" w:rsidRDefault="000B6B9C" w:rsidP="000B6B9C">
      <w:pPr>
        <w:spacing w:line="360" w:lineRule="auto"/>
        <w:rPr>
          <w:rFonts w:hint="eastAsia"/>
          <w:b/>
          <w:bCs/>
          <w:color w:val="FF0000"/>
        </w:rPr>
      </w:pPr>
      <w:r>
        <w:lastRenderedPageBreak/>
        <w:t xml:space="preserve">Slide 6 </w:t>
      </w:r>
      <w:r>
        <w:tab/>
      </w:r>
      <w:r>
        <w:rPr>
          <w:color w:val="FF0000"/>
        </w:rPr>
        <w:t>TASK 1: SELF EVALUATION</w:t>
      </w:r>
    </w:p>
    <w:p w14:paraId="525B560E" w14:textId="6186F8C1" w:rsidR="00E32C28" w:rsidRDefault="00685E7E" w:rsidP="00E32C28">
      <w:pPr>
        <w:spacing w:line="360" w:lineRule="auto"/>
        <w:jc w:val="center"/>
        <w:rPr>
          <w:rFonts w:hint="eastAsia"/>
        </w:rPr>
      </w:pPr>
      <w:r>
        <w:rPr>
          <w:noProof/>
        </w:rPr>
        <w:drawing>
          <wp:inline distT="0" distB="0" distL="0" distR="0" wp14:anchorId="1201FE06" wp14:editId="5223EB24">
            <wp:extent cx="5731510" cy="3190240"/>
            <wp:effectExtent l="0" t="0" r="0" b="0"/>
            <wp:docPr id="127796155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61556" name="Picture 127796155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90240"/>
                    </a:xfrm>
                    <a:prstGeom prst="rect">
                      <a:avLst/>
                    </a:prstGeom>
                  </pic:spPr>
                </pic:pic>
              </a:graphicData>
            </a:graphic>
          </wp:inline>
        </w:drawing>
      </w:r>
    </w:p>
    <w:p w14:paraId="0674B9B0" w14:textId="4DA15E08" w:rsidR="0045618A" w:rsidRPr="0045618A" w:rsidRDefault="0045618A" w:rsidP="00E32C28">
      <w:pPr>
        <w:spacing w:line="360" w:lineRule="auto"/>
        <w:rPr>
          <w:rFonts w:hint="eastAsia"/>
        </w:rPr>
      </w:pPr>
      <w:r w:rsidRPr="00DD511E">
        <w:rPr>
          <w:b/>
          <w:bCs/>
        </w:rPr>
        <w:t>S</w:t>
      </w:r>
      <w:r w:rsidR="00DD511E" w:rsidRPr="00DD511E">
        <w:rPr>
          <w:b/>
          <w:bCs/>
        </w:rPr>
        <w:t>trength</w:t>
      </w:r>
      <w:r>
        <w:t xml:space="preserve"> – </w:t>
      </w:r>
      <w:r w:rsidR="00DD511E">
        <w:t>responsibility</w:t>
      </w:r>
      <w:r>
        <w:t>:</w:t>
      </w:r>
      <w:r w:rsidR="00DD511E">
        <w:t xml:space="preserve"> I really believe this is one of my biggest strengths. I believe this because I tend to take responsibility when needed in situation when others would not. I take the responsibility so that if there are any mistakes, I will improve from it and improve my leadership skills with it. </w:t>
      </w:r>
    </w:p>
    <w:p w14:paraId="7620C6F6" w14:textId="3FCC02EC" w:rsidR="0045618A" w:rsidRPr="0045618A" w:rsidRDefault="0045618A" w:rsidP="00E32C28">
      <w:pPr>
        <w:spacing w:line="360" w:lineRule="auto"/>
        <w:rPr>
          <w:rFonts w:hint="eastAsia"/>
        </w:rPr>
      </w:pPr>
      <w:r w:rsidRPr="00DD511E">
        <w:rPr>
          <w:b/>
          <w:bCs/>
        </w:rPr>
        <w:t>W</w:t>
      </w:r>
      <w:r w:rsidR="00DD511E" w:rsidRPr="00DD511E">
        <w:rPr>
          <w:b/>
          <w:bCs/>
        </w:rPr>
        <w:t>eakness</w:t>
      </w:r>
      <w:r w:rsidR="00DD511E">
        <w:t xml:space="preserve"> </w:t>
      </w:r>
      <w:r>
        <w:t>– Procrastination:</w:t>
      </w:r>
      <w:r w:rsidR="00DD511E">
        <w:t xml:space="preserve"> This is one of my weakness’ that is struggle with. When I need to get work done, I always tend to procrastinate and get it done in the last minute. This sometimes have affected me and sometimes I have not. For example, when I do work in the last minute, it tends to get rushed and the work is not up to the standard. </w:t>
      </w:r>
    </w:p>
    <w:p w14:paraId="58A60CFC" w14:textId="77777777" w:rsidR="00DD511E" w:rsidRDefault="00DD511E" w:rsidP="000B6B9C">
      <w:pPr>
        <w:spacing w:line="360" w:lineRule="auto"/>
        <w:rPr>
          <w:rFonts w:hint="eastAsia"/>
        </w:rPr>
      </w:pPr>
    </w:p>
    <w:p w14:paraId="25E292CF" w14:textId="77777777" w:rsidR="00DD511E" w:rsidRDefault="00DD511E" w:rsidP="000B6B9C">
      <w:pPr>
        <w:spacing w:line="360" w:lineRule="auto"/>
        <w:rPr>
          <w:rFonts w:hint="eastAsia"/>
        </w:rPr>
      </w:pPr>
    </w:p>
    <w:p w14:paraId="6ECA01AF" w14:textId="77777777" w:rsidR="00DD511E" w:rsidRDefault="00DD511E" w:rsidP="000B6B9C">
      <w:pPr>
        <w:spacing w:line="360" w:lineRule="auto"/>
        <w:rPr>
          <w:rFonts w:hint="eastAsia"/>
        </w:rPr>
      </w:pPr>
    </w:p>
    <w:p w14:paraId="2602156A" w14:textId="77777777" w:rsidR="00DD511E" w:rsidRDefault="00DD511E" w:rsidP="000B6B9C">
      <w:pPr>
        <w:spacing w:line="360" w:lineRule="auto"/>
        <w:rPr>
          <w:rFonts w:hint="eastAsia"/>
        </w:rPr>
      </w:pPr>
    </w:p>
    <w:p w14:paraId="433FE065" w14:textId="77777777" w:rsidR="00DD511E" w:rsidRDefault="00DD511E" w:rsidP="000B6B9C">
      <w:pPr>
        <w:spacing w:line="360" w:lineRule="auto"/>
        <w:rPr>
          <w:rFonts w:hint="eastAsia"/>
        </w:rPr>
      </w:pPr>
    </w:p>
    <w:p w14:paraId="2FEA4E36" w14:textId="77777777" w:rsidR="00DD511E" w:rsidRDefault="00DD511E" w:rsidP="000B6B9C">
      <w:pPr>
        <w:spacing w:line="360" w:lineRule="auto"/>
        <w:rPr>
          <w:rFonts w:hint="eastAsia"/>
        </w:rPr>
      </w:pPr>
    </w:p>
    <w:p w14:paraId="5780A288" w14:textId="77777777" w:rsidR="00DD511E" w:rsidRDefault="00DD511E" w:rsidP="000B6B9C">
      <w:pPr>
        <w:spacing w:line="360" w:lineRule="auto"/>
        <w:rPr>
          <w:rFonts w:hint="eastAsia"/>
        </w:rPr>
      </w:pPr>
    </w:p>
    <w:p w14:paraId="0317AFA6" w14:textId="4AC73672" w:rsidR="000B6B9C" w:rsidRDefault="000B6B9C" w:rsidP="000B6B9C">
      <w:pPr>
        <w:spacing w:line="360" w:lineRule="auto"/>
        <w:rPr>
          <w:rFonts w:hint="eastAsia"/>
        </w:rPr>
      </w:pPr>
      <w:r>
        <w:lastRenderedPageBreak/>
        <w:t xml:space="preserve">Slide 7 </w:t>
      </w:r>
      <w:r>
        <w:tab/>
      </w:r>
      <w:r w:rsidRPr="00E84E4C">
        <w:rPr>
          <w:color w:val="FF0000"/>
        </w:rPr>
        <w:t>TRAITS GAINED FROM THE SELF EVALUATION</w:t>
      </w:r>
    </w:p>
    <w:p w14:paraId="2F36417E" w14:textId="7C198761" w:rsidR="00E32C28" w:rsidRDefault="00685E7E" w:rsidP="00E32C28">
      <w:pPr>
        <w:spacing w:line="360" w:lineRule="auto"/>
        <w:jc w:val="center"/>
        <w:rPr>
          <w:rFonts w:hint="eastAsia"/>
        </w:rPr>
      </w:pPr>
      <w:r>
        <w:rPr>
          <w:noProof/>
        </w:rPr>
        <w:drawing>
          <wp:inline distT="0" distB="0" distL="0" distR="0" wp14:anchorId="7A6BA0E0" wp14:editId="4601E7BC">
            <wp:extent cx="5731510" cy="3157220"/>
            <wp:effectExtent l="0" t="0" r="0" b="5080"/>
            <wp:docPr id="46754852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48525" name="Picture 4675485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1F1E958B" w14:textId="29F4CFF0" w:rsidR="000B6B9C" w:rsidRPr="00DD511E" w:rsidRDefault="00DD511E" w:rsidP="000B6B9C">
      <w:pPr>
        <w:spacing w:line="360" w:lineRule="auto"/>
        <w:rPr>
          <w:rFonts w:hint="eastAsia"/>
          <w:color w:val="000000" w:themeColor="text1"/>
        </w:rPr>
      </w:pPr>
      <w:r>
        <w:rPr>
          <w:color w:val="000000" w:themeColor="text1"/>
        </w:rPr>
        <w:t>I believe I have some traits. But I bel</w:t>
      </w:r>
      <w:r w:rsidR="00945FEB">
        <w:rPr>
          <w:color w:val="000000" w:themeColor="text1"/>
        </w:rPr>
        <w:t xml:space="preserve">ieve these 2 traits are very big for me. One of my traits is the amount of effort I put into something when I want to succeed. The dedication I put shows me how much I effort I can put into something when I really need it. Another one is motivation to succeed. </w:t>
      </w:r>
      <w:proofErr w:type="gramStart"/>
      <w:r w:rsidR="00945FEB">
        <w:rPr>
          <w:color w:val="000000" w:themeColor="text1"/>
        </w:rPr>
        <w:t>Similar to</w:t>
      </w:r>
      <w:proofErr w:type="gramEnd"/>
      <w:r w:rsidR="00945FEB">
        <w:rPr>
          <w:color w:val="000000" w:themeColor="text1"/>
        </w:rPr>
        <w:t xml:space="preserve"> effort, I always want to make sure I put the correct effort to make sure I hit the target I have set. </w:t>
      </w:r>
    </w:p>
    <w:p w14:paraId="7CD7DE3A" w14:textId="77777777" w:rsidR="00945FEB" w:rsidRDefault="00945FEB" w:rsidP="00E32C28">
      <w:pPr>
        <w:spacing w:line="360" w:lineRule="auto"/>
        <w:rPr>
          <w:rFonts w:hint="eastAsia"/>
        </w:rPr>
      </w:pPr>
    </w:p>
    <w:p w14:paraId="30378F0A" w14:textId="77777777" w:rsidR="00945FEB" w:rsidRDefault="00945FEB" w:rsidP="00E32C28">
      <w:pPr>
        <w:spacing w:line="360" w:lineRule="auto"/>
        <w:rPr>
          <w:rFonts w:hint="eastAsia"/>
        </w:rPr>
      </w:pPr>
    </w:p>
    <w:p w14:paraId="1DDDE7C0" w14:textId="77777777" w:rsidR="00945FEB" w:rsidRDefault="00945FEB" w:rsidP="00E32C28">
      <w:pPr>
        <w:spacing w:line="360" w:lineRule="auto"/>
        <w:rPr>
          <w:rFonts w:hint="eastAsia"/>
        </w:rPr>
      </w:pPr>
    </w:p>
    <w:p w14:paraId="435D1A29" w14:textId="77777777" w:rsidR="00945FEB" w:rsidRDefault="00945FEB" w:rsidP="00E32C28">
      <w:pPr>
        <w:spacing w:line="360" w:lineRule="auto"/>
        <w:rPr>
          <w:rFonts w:hint="eastAsia"/>
        </w:rPr>
      </w:pPr>
    </w:p>
    <w:p w14:paraId="4A7BBD8B" w14:textId="77777777" w:rsidR="00945FEB" w:rsidRDefault="00945FEB" w:rsidP="00E32C28">
      <w:pPr>
        <w:spacing w:line="360" w:lineRule="auto"/>
        <w:rPr>
          <w:rFonts w:hint="eastAsia"/>
        </w:rPr>
      </w:pPr>
    </w:p>
    <w:p w14:paraId="50D71906" w14:textId="77777777" w:rsidR="00945FEB" w:rsidRDefault="00945FEB" w:rsidP="00E32C28">
      <w:pPr>
        <w:spacing w:line="360" w:lineRule="auto"/>
        <w:rPr>
          <w:rFonts w:hint="eastAsia"/>
        </w:rPr>
      </w:pPr>
    </w:p>
    <w:p w14:paraId="66BE942B" w14:textId="77777777" w:rsidR="00945FEB" w:rsidRDefault="00945FEB" w:rsidP="00E32C28">
      <w:pPr>
        <w:spacing w:line="360" w:lineRule="auto"/>
        <w:rPr>
          <w:rFonts w:hint="eastAsia"/>
        </w:rPr>
      </w:pPr>
    </w:p>
    <w:p w14:paraId="1B5F3A10" w14:textId="77777777" w:rsidR="00945FEB" w:rsidRDefault="00945FEB" w:rsidP="00E32C28">
      <w:pPr>
        <w:spacing w:line="360" w:lineRule="auto"/>
        <w:rPr>
          <w:rFonts w:hint="eastAsia"/>
        </w:rPr>
      </w:pPr>
    </w:p>
    <w:p w14:paraId="43A070DA" w14:textId="77777777" w:rsidR="00945FEB" w:rsidRDefault="00945FEB" w:rsidP="00E32C28">
      <w:pPr>
        <w:spacing w:line="360" w:lineRule="auto"/>
        <w:rPr>
          <w:rFonts w:hint="eastAsia"/>
        </w:rPr>
      </w:pPr>
    </w:p>
    <w:p w14:paraId="556569D1" w14:textId="77777777" w:rsidR="00945FEB" w:rsidRDefault="00945FEB" w:rsidP="00E32C28">
      <w:pPr>
        <w:spacing w:line="360" w:lineRule="auto"/>
        <w:rPr>
          <w:rFonts w:hint="eastAsia"/>
        </w:rPr>
      </w:pPr>
    </w:p>
    <w:p w14:paraId="6F7B5BD5" w14:textId="7D1623B9" w:rsidR="00E32C28" w:rsidRDefault="000B6B9C" w:rsidP="00E32C28">
      <w:pPr>
        <w:spacing w:line="360" w:lineRule="auto"/>
        <w:rPr>
          <w:rFonts w:hint="eastAsia"/>
        </w:rPr>
      </w:pPr>
      <w:r>
        <w:lastRenderedPageBreak/>
        <w:t xml:space="preserve">Slide 8 </w:t>
      </w:r>
      <w:r>
        <w:tab/>
      </w:r>
      <w:r w:rsidRPr="00E84E4C">
        <w:rPr>
          <w:color w:val="FF0000"/>
        </w:rPr>
        <w:t>PROFESSIONAL DEVELOPMENT PLAN</w:t>
      </w:r>
    </w:p>
    <w:p w14:paraId="55D44083" w14:textId="16D0FB77" w:rsidR="00945FEB" w:rsidRDefault="00B8031A" w:rsidP="00945FEB">
      <w:pPr>
        <w:spacing w:line="360" w:lineRule="auto"/>
        <w:jc w:val="center"/>
        <w:rPr>
          <w:rFonts w:hint="eastAsia"/>
        </w:rPr>
      </w:pPr>
      <w:r>
        <w:rPr>
          <w:noProof/>
        </w:rPr>
        <w:drawing>
          <wp:inline distT="0" distB="0" distL="0" distR="0" wp14:anchorId="7E2F91A7" wp14:editId="199A9CCE">
            <wp:extent cx="5731510" cy="3232150"/>
            <wp:effectExtent l="0" t="0" r="0" b="6350"/>
            <wp:docPr id="14929401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40144" name="Picture 149294014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775EAAA4" w14:textId="38A8D9D5" w:rsidR="00945FEB" w:rsidRPr="00945FEB" w:rsidRDefault="00945FEB" w:rsidP="00945FEB">
      <w:pPr>
        <w:spacing w:line="360" w:lineRule="auto"/>
        <w:rPr>
          <w:rFonts w:hint="eastAsia"/>
        </w:rPr>
      </w:pPr>
      <w:r>
        <w:t xml:space="preserve">This is my professional development plan for a set target I have made. This table shows what I need, when I need to get it done by, the resources I should be using and measurements I have implemented to see my performance. </w:t>
      </w:r>
    </w:p>
    <w:p w14:paraId="641A9398" w14:textId="77777777" w:rsidR="00E32C28" w:rsidRDefault="00E32C28" w:rsidP="00E32C28">
      <w:pPr>
        <w:spacing w:line="360" w:lineRule="auto"/>
        <w:rPr>
          <w:rFonts w:hint="eastAsia"/>
        </w:rPr>
      </w:pPr>
    </w:p>
    <w:p w14:paraId="26FA25B9" w14:textId="6585FF40" w:rsidR="00E32C28" w:rsidRDefault="00E32C28">
      <w:pPr>
        <w:rPr>
          <w:rFonts w:hint="eastAsia"/>
        </w:rPr>
      </w:pPr>
      <w:r>
        <w:br w:type="page"/>
      </w:r>
    </w:p>
    <w:p w14:paraId="6DA898E0" w14:textId="4F94DD54" w:rsidR="00E32C28" w:rsidRPr="000B6B9C" w:rsidRDefault="000B6B9C" w:rsidP="000B6B9C">
      <w:pPr>
        <w:spacing w:line="360" w:lineRule="auto"/>
        <w:jc w:val="both"/>
        <w:rPr>
          <w:rFonts w:hint="eastAsia"/>
          <w:color w:val="FF0000"/>
        </w:rPr>
      </w:pPr>
      <w:r>
        <w:lastRenderedPageBreak/>
        <w:t xml:space="preserve">Slide 9 </w:t>
      </w:r>
      <w:r>
        <w:tab/>
      </w:r>
      <w:r w:rsidRPr="00E84E4C">
        <w:rPr>
          <w:color w:val="FF0000"/>
        </w:rPr>
        <w:t>UNIT 4 TOPIC SUMMARY</w:t>
      </w:r>
    </w:p>
    <w:p w14:paraId="225166BE" w14:textId="7AAF78EE" w:rsidR="00E32C28" w:rsidRDefault="00B8031A" w:rsidP="002B32F0">
      <w:pPr>
        <w:spacing w:line="360" w:lineRule="auto"/>
        <w:jc w:val="center"/>
        <w:rPr>
          <w:rFonts w:hint="eastAsia"/>
        </w:rPr>
      </w:pPr>
      <w:r>
        <w:rPr>
          <w:noProof/>
        </w:rPr>
        <w:drawing>
          <wp:inline distT="0" distB="0" distL="0" distR="0" wp14:anchorId="38BF46C9" wp14:editId="016BA4B6">
            <wp:extent cx="5731510" cy="3206750"/>
            <wp:effectExtent l="0" t="0" r="0" b="6350"/>
            <wp:docPr id="129853464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34643" name="Picture 12985346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p>
    <w:p w14:paraId="50799746" w14:textId="0FAA7F09" w:rsidR="002B32F0" w:rsidRDefault="00B43410" w:rsidP="002B32F0">
      <w:pPr>
        <w:spacing w:line="360" w:lineRule="auto"/>
        <w:rPr>
          <w:rFonts w:hint="eastAsia"/>
          <w:color w:val="000000" w:themeColor="text1"/>
        </w:rPr>
      </w:pPr>
      <w:r>
        <w:rPr>
          <w:color w:val="000000" w:themeColor="text1"/>
        </w:rPr>
        <w:t>Unit 4 topic - Bouncing forward</w:t>
      </w:r>
      <w:r w:rsidR="005E633D">
        <w:rPr>
          <w:color w:val="000000" w:themeColor="text1"/>
        </w:rPr>
        <w:t xml:space="preserve">  </w:t>
      </w:r>
    </w:p>
    <w:p w14:paraId="1E8A94FE" w14:textId="42266A9E" w:rsidR="00B43410" w:rsidRDefault="00B43410" w:rsidP="002B32F0">
      <w:pPr>
        <w:spacing w:line="360" w:lineRule="auto"/>
        <w:rPr>
          <w:rFonts w:hint="eastAsia"/>
          <w:color w:val="000000" w:themeColor="text1"/>
        </w:rPr>
      </w:pPr>
      <w:r>
        <w:rPr>
          <w:color w:val="000000" w:themeColor="text1"/>
        </w:rPr>
        <w:t xml:space="preserve">From the topic bouncing forward, there are 3 main topics that can be discussed about. </w:t>
      </w:r>
    </w:p>
    <w:p w14:paraId="2BD4369F" w14:textId="77777777" w:rsidR="00B43410" w:rsidRDefault="00B43410" w:rsidP="00B43410">
      <w:pPr>
        <w:rPr>
          <w:rFonts w:hint="eastAsia"/>
          <w:color w:val="000000" w:themeColor="text1"/>
        </w:rPr>
      </w:pPr>
      <w:r w:rsidRPr="00B43410">
        <w:rPr>
          <w:color w:val="000000" w:themeColor="text1"/>
          <w:lang w:val="en-US"/>
        </w:rPr>
        <w:t xml:space="preserve">Section 1: Resilience </w:t>
      </w:r>
    </w:p>
    <w:p w14:paraId="31E3DFEF" w14:textId="2EAAA57E" w:rsidR="00B43410" w:rsidRPr="00B43410" w:rsidRDefault="00B43410" w:rsidP="00B43410">
      <w:pPr>
        <w:rPr>
          <w:rFonts w:hint="eastAsia"/>
          <w:color w:val="000000" w:themeColor="text1"/>
        </w:rPr>
      </w:pPr>
      <w:r w:rsidRPr="00B43410">
        <w:rPr>
          <w:color w:val="000000" w:themeColor="text1"/>
          <w:lang w:val="en-US"/>
        </w:rPr>
        <w:t>Resilience is one of the main driving factors that allows a person to adapt to situations that may be difficult.</w:t>
      </w:r>
      <w:r>
        <w:rPr>
          <w:color w:val="000000" w:themeColor="text1"/>
          <w:lang w:val="en-US"/>
        </w:rPr>
        <w:t xml:space="preserve"> </w:t>
      </w:r>
      <w:r w:rsidR="00FE54DF">
        <w:rPr>
          <w:color w:val="000000" w:themeColor="text1"/>
          <w:lang w:val="en-US"/>
        </w:rPr>
        <w:t xml:space="preserve">This means that the determination that you put into those difficult situations would allow you to improve you as person and what you are doing. </w:t>
      </w:r>
      <w:r w:rsidRPr="00B43410">
        <w:rPr>
          <w:color w:val="000000" w:themeColor="text1"/>
          <w:lang w:val="en-US"/>
        </w:rPr>
        <w:t xml:space="preserve">Resilience can be learnt through different positive and awareness actions. The four main factors for resilience are: confidence, social support, adaptability and purposefulness. </w:t>
      </w:r>
      <w:r w:rsidR="00FE54DF">
        <w:rPr>
          <w:color w:val="000000" w:themeColor="text1"/>
          <w:lang w:val="en-US"/>
        </w:rPr>
        <w:t xml:space="preserve">These factors help you stay resilient </w:t>
      </w:r>
      <w:proofErr w:type="gramStart"/>
      <w:r w:rsidR="00FE54DF">
        <w:rPr>
          <w:color w:val="000000" w:themeColor="text1"/>
          <w:lang w:val="en-US"/>
        </w:rPr>
        <w:t>and also</w:t>
      </w:r>
      <w:proofErr w:type="gramEnd"/>
      <w:r w:rsidR="00FE54DF">
        <w:rPr>
          <w:color w:val="000000" w:themeColor="text1"/>
          <w:lang w:val="en-US"/>
        </w:rPr>
        <w:t xml:space="preserve"> improve your resilience. </w:t>
      </w:r>
      <w:sdt>
        <w:sdtPr>
          <w:rPr>
            <w:color w:val="000000" w:themeColor="text1"/>
          </w:rPr>
          <w:id w:val="-1122605081"/>
          <w:citation/>
        </w:sdtPr>
        <w:sdtContent>
          <w:r w:rsidR="00F35121">
            <w:rPr>
              <w:color w:val="000000" w:themeColor="text1"/>
            </w:rPr>
            <w:fldChar w:fldCharType="begin"/>
          </w:r>
          <w:r w:rsidR="00F35121">
            <w:rPr>
              <w:color w:val="000000" w:themeColor="text1"/>
            </w:rPr>
            <w:instrText xml:space="preserve"> CITATION Ame \l 2057 </w:instrText>
          </w:r>
          <w:r w:rsidR="00F35121">
            <w:rPr>
              <w:color w:val="000000" w:themeColor="text1"/>
            </w:rPr>
            <w:fldChar w:fldCharType="separate"/>
          </w:r>
          <w:r w:rsidR="00F35121" w:rsidRPr="005E633D">
            <w:rPr>
              <w:noProof/>
              <w:color w:val="000000" w:themeColor="text1"/>
            </w:rPr>
            <w:t>[3]</w:t>
          </w:r>
          <w:r w:rsidR="00F35121">
            <w:rPr>
              <w:color w:val="000000" w:themeColor="text1"/>
            </w:rPr>
            <w:fldChar w:fldCharType="end"/>
          </w:r>
        </w:sdtContent>
      </w:sdt>
    </w:p>
    <w:p w14:paraId="0E12AFB1" w14:textId="77777777" w:rsidR="00B43410" w:rsidRPr="00B43410" w:rsidRDefault="00B43410" w:rsidP="00B43410">
      <w:pPr>
        <w:rPr>
          <w:rFonts w:hint="eastAsia"/>
          <w:color w:val="000000" w:themeColor="text1"/>
        </w:rPr>
      </w:pPr>
      <w:r w:rsidRPr="00B43410">
        <w:rPr>
          <w:color w:val="000000" w:themeColor="text1"/>
          <w:lang w:val="en-US"/>
        </w:rPr>
        <w:t>Section 2: Stress and anxiety</w:t>
      </w:r>
    </w:p>
    <w:p w14:paraId="4EAA3373" w14:textId="1AD841BB" w:rsidR="00B43410" w:rsidRPr="00B43410" w:rsidRDefault="00B43410" w:rsidP="00B43410">
      <w:pPr>
        <w:rPr>
          <w:rFonts w:hint="eastAsia"/>
          <w:color w:val="000000" w:themeColor="text1"/>
        </w:rPr>
      </w:pPr>
      <w:r w:rsidRPr="00B43410">
        <w:rPr>
          <w:color w:val="000000" w:themeColor="text1"/>
          <w:lang w:val="en-US"/>
        </w:rPr>
        <w:t xml:space="preserve">Stress is often described as the demand placed on your body or mind. Anxiety is often described as the feeling of fear, uneasiness and worry. There are many factors that can affect stress or anxiety. For example: workload, moving places, illness’, injuries, etc. Stress and anxiety can affect people in different ways. For example: Headache, sweating, tired, dizziness, etc. These would make a person feel nervous or have them panic. They may even feel weird senses of anger. </w:t>
      </w:r>
      <w:sdt>
        <w:sdtPr>
          <w:rPr>
            <w:color w:val="000000" w:themeColor="text1"/>
          </w:rPr>
          <w:id w:val="-1823882983"/>
          <w:citation/>
        </w:sdtPr>
        <w:sdtContent>
          <w:r w:rsidR="00F35121">
            <w:rPr>
              <w:color w:val="000000" w:themeColor="text1"/>
            </w:rPr>
            <w:fldChar w:fldCharType="begin"/>
          </w:r>
          <w:r w:rsidR="00F35121">
            <w:rPr>
              <w:color w:val="000000" w:themeColor="text1"/>
            </w:rPr>
            <w:instrText xml:space="preserve"> CITATION Ame19 \l 2057 </w:instrText>
          </w:r>
          <w:r w:rsidR="00F35121">
            <w:rPr>
              <w:color w:val="000000" w:themeColor="text1"/>
            </w:rPr>
            <w:fldChar w:fldCharType="separate"/>
          </w:r>
          <w:r w:rsidR="00F35121" w:rsidRPr="005E633D">
            <w:rPr>
              <w:noProof/>
              <w:color w:val="000000" w:themeColor="text1"/>
            </w:rPr>
            <w:t>[4]</w:t>
          </w:r>
          <w:r w:rsidR="00F35121">
            <w:rPr>
              <w:color w:val="000000" w:themeColor="text1"/>
            </w:rPr>
            <w:fldChar w:fldCharType="end"/>
          </w:r>
        </w:sdtContent>
      </w:sdt>
    </w:p>
    <w:p w14:paraId="7284A1DC" w14:textId="5C8A4222" w:rsidR="00B43410" w:rsidRPr="00B43410" w:rsidRDefault="00B43410" w:rsidP="00B43410">
      <w:pPr>
        <w:rPr>
          <w:rFonts w:hint="eastAsia"/>
          <w:color w:val="000000" w:themeColor="text1"/>
        </w:rPr>
      </w:pPr>
      <w:r w:rsidRPr="00B43410">
        <w:rPr>
          <w:color w:val="000000" w:themeColor="text1"/>
          <w:lang w:val="en-US"/>
        </w:rPr>
        <w:t xml:space="preserve">Section 3: Optimising well-being for learning </w:t>
      </w:r>
    </w:p>
    <w:p w14:paraId="65426204" w14:textId="60082165" w:rsidR="00B43410" w:rsidRPr="00B43410" w:rsidRDefault="00B43410" w:rsidP="00B43410">
      <w:pPr>
        <w:rPr>
          <w:rFonts w:hint="eastAsia"/>
          <w:color w:val="000000" w:themeColor="text1"/>
        </w:rPr>
      </w:pPr>
      <w:r w:rsidRPr="00B43410">
        <w:rPr>
          <w:color w:val="000000" w:themeColor="text1"/>
          <w:lang w:val="en-US"/>
        </w:rPr>
        <w:lastRenderedPageBreak/>
        <w:t xml:space="preserve">There are several factors that can affect your well-being and health. Some of them are sleep, nutrition, sedentary behavior and time outdoors. These factors help a person stay mentally and physically health allowing their well-being to be great. </w:t>
      </w:r>
    </w:p>
    <w:p w14:paraId="5BB12FFF" w14:textId="77777777" w:rsidR="002B32F0" w:rsidRDefault="002B32F0" w:rsidP="002B32F0">
      <w:pPr>
        <w:rPr>
          <w:rFonts w:hint="eastAsia"/>
        </w:rPr>
      </w:pPr>
    </w:p>
    <w:p w14:paraId="4AAC2D29" w14:textId="378B3BD4" w:rsidR="00E32C28" w:rsidRDefault="002B32F0" w:rsidP="002B32F0">
      <w:pPr>
        <w:rPr>
          <w:rFonts w:hint="eastAsia"/>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rFonts w:hint="eastAsia"/>
          <w:color w:val="FF0000"/>
        </w:rPr>
      </w:pPr>
    </w:p>
    <w:p w14:paraId="030DB1A8" w14:textId="2CBDA261" w:rsidR="00D1392D" w:rsidRDefault="00B8031A" w:rsidP="002B32F0">
      <w:pPr>
        <w:spacing w:line="360" w:lineRule="auto"/>
        <w:jc w:val="center"/>
        <w:rPr>
          <w:rFonts w:hint="eastAsia"/>
        </w:rPr>
      </w:pPr>
      <w:r>
        <w:rPr>
          <w:noProof/>
        </w:rPr>
        <w:drawing>
          <wp:inline distT="0" distB="0" distL="0" distR="0" wp14:anchorId="020B23D5" wp14:editId="274AF37C">
            <wp:extent cx="5731510" cy="3201035"/>
            <wp:effectExtent l="0" t="0" r="0" b="0"/>
            <wp:docPr id="16612379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37947" name="Picture 16612379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617D4DEA" w14:textId="77777777" w:rsidR="002B32F0" w:rsidRDefault="002B32F0" w:rsidP="002B32F0">
      <w:pPr>
        <w:spacing w:line="360" w:lineRule="auto"/>
        <w:rPr>
          <w:rFonts w:hint="eastAsia"/>
          <w:b/>
          <w:bCs/>
          <w:color w:val="7030A0"/>
        </w:rPr>
      </w:pPr>
    </w:p>
    <w:p w14:paraId="3B85567D" w14:textId="2BC1DF9E" w:rsidR="002B32F0" w:rsidRPr="00FE54DF" w:rsidRDefault="00FE54DF" w:rsidP="002B32F0">
      <w:pPr>
        <w:spacing w:line="360" w:lineRule="auto"/>
        <w:rPr>
          <w:rFonts w:hint="eastAsia"/>
          <w:color w:val="000000" w:themeColor="text1"/>
        </w:rPr>
      </w:pPr>
      <w:r>
        <w:rPr>
          <w:color w:val="000000" w:themeColor="text1"/>
        </w:rPr>
        <w:t xml:space="preserve">From my presentation, I can say that is a goal in life is something very important. By setting a goal, it allows a person to be motivated and determined to follow the path they have chosen to achieve the target they have picked. From the unit 4 topic, I have learnt that stress and anxiety is something that can play with someone’s life. This is something that made me think and </w:t>
      </w:r>
      <w:proofErr w:type="gramStart"/>
      <w:r>
        <w:rPr>
          <w:color w:val="000000" w:themeColor="text1"/>
        </w:rPr>
        <w:t>come to a conclusion</w:t>
      </w:r>
      <w:proofErr w:type="gramEnd"/>
      <w:r>
        <w:rPr>
          <w:color w:val="000000" w:themeColor="text1"/>
        </w:rPr>
        <w:t xml:space="preserve"> that </w:t>
      </w:r>
      <w:r w:rsidR="0091361F">
        <w:rPr>
          <w:color w:val="000000" w:themeColor="text1"/>
        </w:rPr>
        <w:t xml:space="preserve">people should live their lives for themselves rather than others as it would reduce the anxiety and stress that they receive. It would make them live easier and happier. </w:t>
      </w:r>
    </w:p>
    <w:p w14:paraId="5EC4B5F5" w14:textId="77777777" w:rsidR="002B32F0" w:rsidRDefault="002B32F0" w:rsidP="002B32F0">
      <w:pPr>
        <w:spacing w:line="360" w:lineRule="auto"/>
        <w:rPr>
          <w:ins w:id="6" w:author="Microsoft Word" w:date="2024-12-02T11:49:00Z" w16du:dateUtc="2024-12-02T11:49:00Z"/>
          <w:rFonts w:hint="eastAsia"/>
        </w:rPr>
      </w:pPr>
    </w:p>
    <w:p w14:paraId="18860DC4" w14:textId="77777777" w:rsidR="002B32F0" w:rsidRDefault="002B32F0" w:rsidP="00D1392D">
      <w:pPr>
        <w:spacing w:line="360" w:lineRule="auto"/>
        <w:rPr>
          <w:rFonts w:hint="eastAsia"/>
        </w:rPr>
      </w:pPr>
    </w:p>
    <w:p w14:paraId="40E41BF8" w14:textId="77777777" w:rsidR="0091361F" w:rsidRDefault="0091361F" w:rsidP="00D1392D">
      <w:pPr>
        <w:spacing w:line="360" w:lineRule="auto"/>
        <w:rPr>
          <w:rFonts w:hint="eastAsia"/>
        </w:rPr>
      </w:pPr>
    </w:p>
    <w:p w14:paraId="534A5E8C" w14:textId="77777777" w:rsidR="0091361F" w:rsidRDefault="0091361F" w:rsidP="00D1392D">
      <w:pPr>
        <w:spacing w:line="360" w:lineRule="auto"/>
        <w:rPr>
          <w:rFonts w:hint="eastAsia"/>
        </w:rPr>
      </w:pPr>
    </w:p>
    <w:p w14:paraId="3F652C29" w14:textId="1F22E3B3" w:rsidR="00D1392D" w:rsidRDefault="00A10759" w:rsidP="00D1392D">
      <w:pPr>
        <w:spacing w:line="360" w:lineRule="auto"/>
        <w:rPr>
          <w:ins w:id="7" w:author="Microsoft Word" w:date="2024-12-02T11:49:00Z" w16du:dateUtc="2024-12-02T11:49:00Z"/>
          <w:rFonts w:hint="eastAsia"/>
        </w:rPr>
      </w:pPr>
      <w:r>
        <w:lastRenderedPageBreak/>
        <w:t>Slide 11</w:t>
      </w:r>
    </w:p>
    <w:p w14:paraId="35ADBB16" w14:textId="53B7C794" w:rsidR="002B32F0" w:rsidRDefault="00A10759" w:rsidP="00E31D93">
      <w:pPr>
        <w:rPr>
          <w:rFonts w:hint="eastAsia"/>
        </w:rPr>
      </w:pPr>
      <w:r>
        <w:t xml:space="preserve">  </w:t>
      </w:r>
      <w:r w:rsidR="002D410B">
        <w:tab/>
        <w:t xml:space="preserve"> </w:t>
      </w:r>
      <w:r>
        <w:t xml:space="preserve"> </w:t>
      </w:r>
      <w:bookmarkStart w:id="8" w:name="_Toc184033996"/>
      <w:r w:rsidR="005E633D">
        <w:rPr>
          <w:noProof/>
        </w:rPr>
        <w:drawing>
          <wp:inline distT="0" distB="0" distL="0" distR="0" wp14:anchorId="4C705574" wp14:editId="7A833456">
            <wp:extent cx="5731510" cy="3005455"/>
            <wp:effectExtent l="0" t="0" r="0" b="4445"/>
            <wp:docPr id="40765707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57077" name="Picture 40765707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05455"/>
                    </a:xfrm>
                    <a:prstGeom prst="rect">
                      <a:avLst/>
                    </a:prstGeom>
                  </pic:spPr>
                </pic:pic>
              </a:graphicData>
            </a:graphic>
          </wp:inline>
        </w:drawing>
      </w:r>
    </w:p>
    <w:p w14:paraId="4FCBD4AE" w14:textId="77777777" w:rsidR="002B32F0" w:rsidRDefault="002B32F0" w:rsidP="00E31D93">
      <w:pPr>
        <w:rPr>
          <w:rFonts w:hint="eastAsia"/>
        </w:rPr>
      </w:pPr>
    </w:p>
    <w:p w14:paraId="5C7C4CF6" w14:textId="3FF25C4D" w:rsidR="002D410B" w:rsidRDefault="002D410B" w:rsidP="00E31D93">
      <w:pPr>
        <w:rPr>
          <w:rFonts w:hint="eastAsia"/>
        </w:rPr>
      </w:pPr>
      <w:r w:rsidRPr="00E31D93">
        <w:rPr>
          <w:rStyle w:val="Heading1Char"/>
          <w:b/>
          <w:bCs/>
        </w:rPr>
        <w:t>Conclusion</w:t>
      </w:r>
      <w:bookmarkEnd w:id="8"/>
    </w:p>
    <w:p w14:paraId="3E11366B" w14:textId="1E122905" w:rsidR="002D410B" w:rsidRDefault="0091361F" w:rsidP="002D410B">
      <w:pPr>
        <w:rPr>
          <w:rFonts w:hint="eastAsia"/>
        </w:rPr>
      </w:pPr>
      <w:r>
        <w:t xml:space="preserve">From this report, I have talked about the different factors that are within the self-evaluation process. The presentation I have made talks about all the key information about </w:t>
      </w:r>
      <w:r w:rsidR="003F2974">
        <w:t>self-evaluation, the professional development plan and the topic of my choice from unit 4. These together help shape the view I have</w:t>
      </w:r>
      <w:r w:rsidR="00B7347A">
        <w:t xml:space="preserve"> on myself regarding my own evaluation and the targets and goals I have set for myself to achieve. </w:t>
      </w:r>
    </w:p>
    <w:p w14:paraId="6763F45D" w14:textId="77777777" w:rsidR="005E633D" w:rsidRDefault="005E633D" w:rsidP="00570FA8">
      <w:pPr>
        <w:pStyle w:val="Heading1"/>
        <w:rPr>
          <w:b/>
          <w:bCs/>
        </w:rPr>
      </w:pPr>
      <w:bookmarkStart w:id="9" w:name="_Toc184033997"/>
    </w:p>
    <w:p w14:paraId="73909691" w14:textId="77777777" w:rsidR="005E633D" w:rsidRDefault="005E633D" w:rsidP="00570FA8">
      <w:pPr>
        <w:pStyle w:val="Heading1"/>
        <w:rPr>
          <w:b/>
          <w:bCs/>
        </w:rPr>
      </w:pPr>
    </w:p>
    <w:p w14:paraId="04A8E1A6" w14:textId="77777777" w:rsidR="005E633D" w:rsidRDefault="005E633D" w:rsidP="00570FA8">
      <w:pPr>
        <w:pStyle w:val="Heading1"/>
        <w:rPr>
          <w:b/>
          <w:bCs/>
        </w:rPr>
      </w:pPr>
    </w:p>
    <w:p w14:paraId="3B363F44" w14:textId="77777777" w:rsidR="005E633D" w:rsidRDefault="005E633D" w:rsidP="00570FA8">
      <w:pPr>
        <w:pStyle w:val="Heading1"/>
        <w:rPr>
          <w:b/>
          <w:bCs/>
        </w:rPr>
      </w:pPr>
    </w:p>
    <w:p w14:paraId="213AFCE5" w14:textId="77777777" w:rsidR="005E633D" w:rsidRDefault="005E633D" w:rsidP="005E633D">
      <w:pPr>
        <w:rPr>
          <w:rFonts w:hint="eastAsia"/>
        </w:rPr>
      </w:pPr>
    </w:p>
    <w:p w14:paraId="1E1A8594" w14:textId="77777777" w:rsidR="005E633D" w:rsidRPr="005E633D" w:rsidRDefault="005E633D" w:rsidP="005E633D">
      <w:pPr>
        <w:rPr>
          <w:rFonts w:hint="eastAsia"/>
        </w:rPr>
      </w:pPr>
    </w:p>
    <w:p w14:paraId="6836DB53" w14:textId="0EDF1339" w:rsidR="00DD0125" w:rsidRPr="005E633D" w:rsidRDefault="002D410B" w:rsidP="005E633D">
      <w:pPr>
        <w:pStyle w:val="Heading1"/>
        <w:rPr>
          <w:b/>
          <w:bCs/>
        </w:rPr>
      </w:pPr>
      <w:r w:rsidRPr="00570FA8">
        <w:rPr>
          <w:b/>
          <w:bCs/>
        </w:rPr>
        <w:lastRenderedPageBreak/>
        <w:t>References</w:t>
      </w:r>
      <w:bookmarkEnd w:id="9"/>
    </w:p>
    <w:p w14:paraId="25BB589E" w14:textId="77777777" w:rsidR="002D410B" w:rsidRDefault="002D410B" w:rsidP="00D1392D">
      <w:pPr>
        <w:rPr>
          <w:rFonts w:hint="eastAsia"/>
        </w:rPr>
      </w:pPr>
    </w:p>
    <w:sdt>
      <w:sdtPr>
        <w:rPr>
          <w:rFonts w:asciiTheme="minorHAnsi" w:eastAsiaTheme="minorEastAsia" w:hAnsiTheme="minorHAnsi" w:cstheme="minorBidi"/>
          <w:color w:val="auto"/>
          <w:sz w:val="24"/>
          <w:szCs w:val="24"/>
        </w:rPr>
        <w:id w:val="1894540658"/>
        <w:docPartObj>
          <w:docPartGallery w:val="Bibliographies"/>
          <w:docPartUnique/>
        </w:docPartObj>
      </w:sdtPr>
      <w:sdtEndPr>
        <w:rPr>
          <w:b/>
          <w:bCs/>
        </w:rPr>
      </w:sdtEndPr>
      <w:sdtContent>
        <w:p w14:paraId="51F93EF9" w14:textId="52AEE993" w:rsidR="003D668A" w:rsidRDefault="003D668A">
          <w:pPr>
            <w:pStyle w:val="Heading1"/>
          </w:pPr>
        </w:p>
        <w:p w14:paraId="401026F2" w14:textId="77777777" w:rsidR="005E633D" w:rsidRDefault="003D668A">
          <w:pPr>
            <w:rPr>
              <w:rFonts w:hint="eastAsia"/>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E633D" w14:paraId="4DF5C6E7" w14:textId="77777777">
            <w:trPr>
              <w:divId w:val="1974676295"/>
              <w:tblCellSpacing w:w="15" w:type="dxa"/>
            </w:trPr>
            <w:tc>
              <w:tcPr>
                <w:tcW w:w="50" w:type="pct"/>
                <w:hideMark/>
              </w:tcPr>
              <w:p w14:paraId="523DD246" w14:textId="7182C017" w:rsidR="005E633D" w:rsidRDefault="005E633D">
                <w:pPr>
                  <w:pStyle w:val="Bibliography"/>
                  <w:rPr>
                    <w:rFonts w:hint="eastAsia"/>
                    <w:noProof/>
                    <w:kern w:val="0"/>
                    <w14:ligatures w14:val="none"/>
                  </w:rPr>
                </w:pPr>
                <w:r>
                  <w:rPr>
                    <w:noProof/>
                  </w:rPr>
                  <w:t xml:space="preserve">[1] </w:t>
                </w:r>
              </w:p>
            </w:tc>
            <w:tc>
              <w:tcPr>
                <w:tcW w:w="0" w:type="auto"/>
                <w:hideMark/>
              </w:tcPr>
              <w:p w14:paraId="28B8A099" w14:textId="77777777" w:rsidR="005E633D" w:rsidRDefault="005E633D">
                <w:pPr>
                  <w:pStyle w:val="Bibliography"/>
                  <w:rPr>
                    <w:rFonts w:hint="eastAsia"/>
                    <w:noProof/>
                  </w:rPr>
                </w:pPr>
                <w:r>
                  <w:rPr>
                    <w:noProof/>
                  </w:rPr>
                  <w:t>“The University of Edinburgh,” 15 October 2024. [Online]. Available: https://reflection.ed.ac.uk/reflectors-toolkit/reflecting-on-experience/gibbs-reflective-cycle.</w:t>
                </w:r>
              </w:p>
            </w:tc>
          </w:tr>
          <w:tr w:rsidR="005E633D" w14:paraId="2F6B28B6" w14:textId="77777777">
            <w:trPr>
              <w:divId w:val="1974676295"/>
              <w:tblCellSpacing w:w="15" w:type="dxa"/>
            </w:trPr>
            <w:tc>
              <w:tcPr>
                <w:tcW w:w="50" w:type="pct"/>
                <w:hideMark/>
              </w:tcPr>
              <w:p w14:paraId="68DC6408" w14:textId="77777777" w:rsidR="005E633D" w:rsidRDefault="005E633D">
                <w:pPr>
                  <w:pStyle w:val="Bibliography"/>
                  <w:rPr>
                    <w:rFonts w:hint="eastAsia"/>
                    <w:noProof/>
                  </w:rPr>
                </w:pPr>
                <w:r>
                  <w:rPr>
                    <w:noProof/>
                  </w:rPr>
                  <w:t xml:space="preserve">[2] </w:t>
                </w:r>
              </w:p>
            </w:tc>
            <w:tc>
              <w:tcPr>
                <w:tcW w:w="0" w:type="auto"/>
                <w:hideMark/>
              </w:tcPr>
              <w:p w14:paraId="69F6781F" w14:textId="77777777" w:rsidR="005E633D" w:rsidRDefault="005E633D">
                <w:pPr>
                  <w:pStyle w:val="Bibliography"/>
                  <w:rPr>
                    <w:rFonts w:hint="eastAsia"/>
                    <w:noProof/>
                  </w:rPr>
                </w:pPr>
                <w:r>
                  <w:rPr>
                    <w:noProof/>
                  </w:rPr>
                  <w:t>S. McLeod, “Simply Pschology,” 26 March 2025. [Online]. Available: https://www.simplypsychology.org/gibbs-reflective-cycle.html.</w:t>
                </w:r>
              </w:p>
            </w:tc>
          </w:tr>
          <w:tr w:rsidR="005E633D" w14:paraId="36CC9EC2" w14:textId="77777777">
            <w:trPr>
              <w:divId w:val="1974676295"/>
              <w:tblCellSpacing w:w="15" w:type="dxa"/>
            </w:trPr>
            <w:tc>
              <w:tcPr>
                <w:tcW w:w="50" w:type="pct"/>
                <w:hideMark/>
              </w:tcPr>
              <w:p w14:paraId="3D0593BA" w14:textId="77777777" w:rsidR="005E633D" w:rsidRDefault="005E633D">
                <w:pPr>
                  <w:pStyle w:val="Bibliography"/>
                  <w:rPr>
                    <w:rFonts w:hint="eastAsia"/>
                    <w:noProof/>
                  </w:rPr>
                </w:pPr>
                <w:r>
                  <w:rPr>
                    <w:noProof/>
                  </w:rPr>
                  <w:t xml:space="preserve">[3] </w:t>
                </w:r>
              </w:p>
            </w:tc>
            <w:tc>
              <w:tcPr>
                <w:tcW w:w="0" w:type="auto"/>
                <w:hideMark/>
              </w:tcPr>
              <w:p w14:paraId="1A011699" w14:textId="77777777" w:rsidR="005E633D" w:rsidRDefault="005E633D">
                <w:pPr>
                  <w:pStyle w:val="Bibliography"/>
                  <w:rPr>
                    <w:rFonts w:hint="eastAsia"/>
                    <w:noProof/>
                  </w:rPr>
                </w:pPr>
                <w:r>
                  <w:rPr>
                    <w:noProof/>
                  </w:rPr>
                  <w:t>“American Psychological Association,” [Online]. Available: https://www.apa.org/topics/resilience.</w:t>
                </w:r>
              </w:p>
            </w:tc>
          </w:tr>
          <w:tr w:rsidR="005E633D" w14:paraId="049BCE16" w14:textId="77777777">
            <w:trPr>
              <w:divId w:val="1974676295"/>
              <w:tblCellSpacing w:w="15" w:type="dxa"/>
            </w:trPr>
            <w:tc>
              <w:tcPr>
                <w:tcW w:w="50" w:type="pct"/>
                <w:hideMark/>
              </w:tcPr>
              <w:p w14:paraId="62F354A3" w14:textId="77777777" w:rsidR="005E633D" w:rsidRDefault="005E633D">
                <w:pPr>
                  <w:pStyle w:val="Bibliography"/>
                  <w:rPr>
                    <w:rFonts w:hint="eastAsia"/>
                    <w:noProof/>
                  </w:rPr>
                </w:pPr>
                <w:r>
                  <w:rPr>
                    <w:noProof/>
                  </w:rPr>
                  <w:t xml:space="preserve">[4] </w:t>
                </w:r>
              </w:p>
            </w:tc>
            <w:tc>
              <w:tcPr>
                <w:tcW w:w="0" w:type="auto"/>
                <w:hideMark/>
              </w:tcPr>
              <w:p w14:paraId="2C02DB17" w14:textId="77777777" w:rsidR="005E633D" w:rsidRDefault="005E633D">
                <w:pPr>
                  <w:pStyle w:val="Bibliography"/>
                  <w:rPr>
                    <w:rFonts w:hint="eastAsia"/>
                    <w:noProof/>
                  </w:rPr>
                </w:pPr>
                <w:r>
                  <w:rPr>
                    <w:noProof/>
                  </w:rPr>
                  <w:t>“American Psychological Association,” 28 October 2019. [Online]. Available: https://www.apa.org/topics/stress/anxiety-difference.</w:t>
                </w:r>
              </w:p>
            </w:tc>
          </w:tr>
        </w:tbl>
        <w:p w14:paraId="683DD577" w14:textId="77777777" w:rsidR="005E633D" w:rsidRDefault="005E633D">
          <w:pPr>
            <w:divId w:val="1974676295"/>
            <w:rPr>
              <w:rFonts w:eastAsia="Times New Roman"/>
              <w:noProof/>
            </w:rPr>
          </w:pPr>
        </w:p>
        <w:p w14:paraId="61F1B58A" w14:textId="37697737" w:rsidR="003D668A" w:rsidRDefault="003D668A">
          <w:pPr>
            <w:rPr>
              <w:rFonts w:hint="eastAsia"/>
            </w:rPr>
          </w:pPr>
          <w:r>
            <w:rPr>
              <w:b/>
              <w:bCs/>
            </w:rPr>
            <w:fldChar w:fldCharType="end"/>
          </w:r>
        </w:p>
      </w:sdtContent>
    </w:sdt>
    <w:p w14:paraId="767032A3" w14:textId="77777777" w:rsidR="002D410B" w:rsidRDefault="002D410B" w:rsidP="00D1392D">
      <w:pPr>
        <w:rPr>
          <w:rFonts w:hint="eastAsia"/>
        </w:rPr>
      </w:pPr>
    </w:p>
    <w:p w14:paraId="26ED554F" w14:textId="77777777" w:rsidR="002D410B" w:rsidRDefault="002D410B" w:rsidP="00D1392D">
      <w:pPr>
        <w:rPr>
          <w:rFonts w:hint="eastAsia"/>
        </w:rPr>
      </w:pPr>
    </w:p>
    <w:p w14:paraId="4ABD8D14" w14:textId="77777777" w:rsidR="002D410B" w:rsidRDefault="002D410B" w:rsidP="00D1392D">
      <w:pPr>
        <w:rPr>
          <w:rFonts w:hint="eastAsia"/>
        </w:rPr>
      </w:pPr>
    </w:p>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A1707" w14:textId="77777777" w:rsidR="00AB7045" w:rsidRDefault="00AB7045" w:rsidP="00D1392D">
      <w:pPr>
        <w:spacing w:after="0" w:line="240" w:lineRule="auto"/>
        <w:rPr>
          <w:rFonts w:hint="eastAsia"/>
        </w:rPr>
      </w:pPr>
      <w:r>
        <w:separator/>
      </w:r>
    </w:p>
  </w:endnote>
  <w:endnote w:type="continuationSeparator" w:id="0">
    <w:p w14:paraId="58BEEEA0" w14:textId="77777777" w:rsidR="00AB7045" w:rsidRDefault="00AB7045" w:rsidP="00D1392D">
      <w:pPr>
        <w:spacing w:after="0" w:line="240" w:lineRule="auto"/>
        <w:rPr>
          <w:rFonts w:hint="eastAsia"/>
        </w:rPr>
      </w:pPr>
      <w:r>
        <w:continuationSeparator/>
      </w:r>
    </w:p>
  </w:endnote>
  <w:endnote w:type="continuationNotice" w:id="1">
    <w:p w14:paraId="247508B0" w14:textId="77777777" w:rsidR="00AB7045" w:rsidRDefault="00AB7045">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Vrinda">
    <w:panose1 w:val="020B0502040204020203"/>
    <w:charset w:val="01"/>
    <w:family w:val="roman"/>
    <w:pitch w:val="variable"/>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24817" w14:textId="77777777" w:rsidR="00AB7045" w:rsidRDefault="00AB7045" w:rsidP="00D1392D">
      <w:pPr>
        <w:spacing w:after="0" w:line="240" w:lineRule="auto"/>
        <w:rPr>
          <w:rFonts w:hint="eastAsia"/>
        </w:rPr>
      </w:pPr>
      <w:r>
        <w:separator/>
      </w:r>
    </w:p>
  </w:footnote>
  <w:footnote w:type="continuationSeparator" w:id="0">
    <w:p w14:paraId="5286C6B7" w14:textId="77777777" w:rsidR="00AB7045" w:rsidRDefault="00AB7045" w:rsidP="00D1392D">
      <w:pPr>
        <w:spacing w:after="0" w:line="240" w:lineRule="auto"/>
        <w:rPr>
          <w:rFonts w:hint="eastAsia"/>
        </w:rPr>
      </w:pPr>
      <w:r>
        <w:continuationSeparator/>
      </w:r>
    </w:p>
  </w:footnote>
  <w:footnote w:type="continuationNotice" w:id="1">
    <w:p w14:paraId="7CFAD2F8" w14:textId="77777777" w:rsidR="00AB7045" w:rsidRDefault="00AB7045">
      <w:pPr>
        <w:spacing w:after="0" w:line="240" w:lineRule="auto"/>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971C0"/>
    <w:multiLevelType w:val="hybridMultilevel"/>
    <w:tmpl w:val="425AC274"/>
    <w:lvl w:ilvl="0" w:tplc="8BE079B0">
      <w:start w:val="1"/>
      <w:numFmt w:val="bullet"/>
      <w:lvlText w:val="Ø"/>
      <w:lvlJc w:val="left"/>
      <w:pPr>
        <w:tabs>
          <w:tab w:val="num" w:pos="720"/>
        </w:tabs>
        <w:ind w:left="720" w:hanging="360"/>
      </w:pPr>
      <w:rPr>
        <w:rFonts w:ascii="Wingdings" w:hAnsi="Wingdings" w:hint="default"/>
      </w:rPr>
    </w:lvl>
    <w:lvl w:ilvl="1" w:tplc="EFE4A2C4" w:tentative="1">
      <w:start w:val="1"/>
      <w:numFmt w:val="bullet"/>
      <w:lvlText w:val="Ø"/>
      <w:lvlJc w:val="left"/>
      <w:pPr>
        <w:tabs>
          <w:tab w:val="num" w:pos="1440"/>
        </w:tabs>
        <w:ind w:left="1440" w:hanging="360"/>
      </w:pPr>
      <w:rPr>
        <w:rFonts w:ascii="Wingdings" w:hAnsi="Wingdings" w:hint="default"/>
      </w:rPr>
    </w:lvl>
    <w:lvl w:ilvl="2" w:tplc="B21EB856" w:tentative="1">
      <w:start w:val="1"/>
      <w:numFmt w:val="bullet"/>
      <w:lvlText w:val="Ø"/>
      <w:lvlJc w:val="left"/>
      <w:pPr>
        <w:tabs>
          <w:tab w:val="num" w:pos="2160"/>
        </w:tabs>
        <w:ind w:left="2160" w:hanging="360"/>
      </w:pPr>
      <w:rPr>
        <w:rFonts w:ascii="Wingdings" w:hAnsi="Wingdings" w:hint="default"/>
      </w:rPr>
    </w:lvl>
    <w:lvl w:ilvl="3" w:tplc="48E4C362" w:tentative="1">
      <w:start w:val="1"/>
      <w:numFmt w:val="bullet"/>
      <w:lvlText w:val="Ø"/>
      <w:lvlJc w:val="left"/>
      <w:pPr>
        <w:tabs>
          <w:tab w:val="num" w:pos="2880"/>
        </w:tabs>
        <w:ind w:left="2880" w:hanging="360"/>
      </w:pPr>
      <w:rPr>
        <w:rFonts w:ascii="Wingdings" w:hAnsi="Wingdings" w:hint="default"/>
      </w:rPr>
    </w:lvl>
    <w:lvl w:ilvl="4" w:tplc="F9A28918" w:tentative="1">
      <w:start w:val="1"/>
      <w:numFmt w:val="bullet"/>
      <w:lvlText w:val="Ø"/>
      <w:lvlJc w:val="left"/>
      <w:pPr>
        <w:tabs>
          <w:tab w:val="num" w:pos="3600"/>
        </w:tabs>
        <w:ind w:left="3600" w:hanging="360"/>
      </w:pPr>
      <w:rPr>
        <w:rFonts w:ascii="Wingdings" w:hAnsi="Wingdings" w:hint="default"/>
      </w:rPr>
    </w:lvl>
    <w:lvl w:ilvl="5" w:tplc="DACEA98E" w:tentative="1">
      <w:start w:val="1"/>
      <w:numFmt w:val="bullet"/>
      <w:lvlText w:val="Ø"/>
      <w:lvlJc w:val="left"/>
      <w:pPr>
        <w:tabs>
          <w:tab w:val="num" w:pos="4320"/>
        </w:tabs>
        <w:ind w:left="4320" w:hanging="360"/>
      </w:pPr>
      <w:rPr>
        <w:rFonts w:ascii="Wingdings" w:hAnsi="Wingdings" w:hint="default"/>
      </w:rPr>
    </w:lvl>
    <w:lvl w:ilvl="6" w:tplc="55D421E2" w:tentative="1">
      <w:start w:val="1"/>
      <w:numFmt w:val="bullet"/>
      <w:lvlText w:val="Ø"/>
      <w:lvlJc w:val="left"/>
      <w:pPr>
        <w:tabs>
          <w:tab w:val="num" w:pos="5040"/>
        </w:tabs>
        <w:ind w:left="5040" w:hanging="360"/>
      </w:pPr>
      <w:rPr>
        <w:rFonts w:ascii="Wingdings" w:hAnsi="Wingdings" w:hint="default"/>
      </w:rPr>
    </w:lvl>
    <w:lvl w:ilvl="7" w:tplc="2A183A3A" w:tentative="1">
      <w:start w:val="1"/>
      <w:numFmt w:val="bullet"/>
      <w:lvlText w:val="Ø"/>
      <w:lvlJc w:val="left"/>
      <w:pPr>
        <w:tabs>
          <w:tab w:val="num" w:pos="5760"/>
        </w:tabs>
        <w:ind w:left="5760" w:hanging="360"/>
      </w:pPr>
      <w:rPr>
        <w:rFonts w:ascii="Wingdings" w:hAnsi="Wingdings" w:hint="default"/>
      </w:rPr>
    </w:lvl>
    <w:lvl w:ilvl="8" w:tplc="18A6F51C"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2855008F"/>
    <w:multiLevelType w:val="hybridMultilevel"/>
    <w:tmpl w:val="380A2250"/>
    <w:lvl w:ilvl="0" w:tplc="BF50D04E">
      <w:start w:val="1"/>
      <w:numFmt w:val="bullet"/>
      <w:lvlText w:val="Ø"/>
      <w:lvlJc w:val="left"/>
      <w:pPr>
        <w:tabs>
          <w:tab w:val="num" w:pos="720"/>
        </w:tabs>
        <w:ind w:left="720" w:hanging="360"/>
      </w:pPr>
      <w:rPr>
        <w:rFonts w:ascii="Wingdings" w:hAnsi="Wingdings" w:hint="default"/>
      </w:rPr>
    </w:lvl>
    <w:lvl w:ilvl="1" w:tplc="EF8684EA" w:tentative="1">
      <w:start w:val="1"/>
      <w:numFmt w:val="bullet"/>
      <w:lvlText w:val="Ø"/>
      <w:lvlJc w:val="left"/>
      <w:pPr>
        <w:tabs>
          <w:tab w:val="num" w:pos="1440"/>
        </w:tabs>
        <w:ind w:left="1440" w:hanging="360"/>
      </w:pPr>
      <w:rPr>
        <w:rFonts w:ascii="Wingdings" w:hAnsi="Wingdings" w:hint="default"/>
      </w:rPr>
    </w:lvl>
    <w:lvl w:ilvl="2" w:tplc="986CE25C" w:tentative="1">
      <w:start w:val="1"/>
      <w:numFmt w:val="bullet"/>
      <w:lvlText w:val="Ø"/>
      <w:lvlJc w:val="left"/>
      <w:pPr>
        <w:tabs>
          <w:tab w:val="num" w:pos="2160"/>
        </w:tabs>
        <w:ind w:left="2160" w:hanging="360"/>
      </w:pPr>
      <w:rPr>
        <w:rFonts w:ascii="Wingdings" w:hAnsi="Wingdings" w:hint="default"/>
      </w:rPr>
    </w:lvl>
    <w:lvl w:ilvl="3" w:tplc="8E48F1C0" w:tentative="1">
      <w:start w:val="1"/>
      <w:numFmt w:val="bullet"/>
      <w:lvlText w:val="Ø"/>
      <w:lvlJc w:val="left"/>
      <w:pPr>
        <w:tabs>
          <w:tab w:val="num" w:pos="2880"/>
        </w:tabs>
        <w:ind w:left="2880" w:hanging="360"/>
      </w:pPr>
      <w:rPr>
        <w:rFonts w:ascii="Wingdings" w:hAnsi="Wingdings" w:hint="default"/>
      </w:rPr>
    </w:lvl>
    <w:lvl w:ilvl="4" w:tplc="D9C6367A" w:tentative="1">
      <w:start w:val="1"/>
      <w:numFmt w:val="bullet"/>
      <w:lvlText w:val="Ø"/>
      <w:lvlJc w:val="left"/>
      <w:pPr>
        <w:tabs>
          <w:tab w:val="num" w:pos="3600"/>
        </w:tabs>
        <w:ind w:left="3600" w:hanging="360"/>
      </w:pPr>
      <w:rPr>
        <w:rFonts w:ascii="Wingdings" w:hAnsi="Wingdings" w:hint="default"/>
      </w:rPr>
    </w:lvl>
    <w:lvl w:ilvl="5" w:tplc="43B28BB2" w:tentative="1">
      <w:start w:val="1"/>
      <w:numFmt w:val="bullet"/>
      <w:lvlText w:val="Ø"/>
      <w:lvlJc w:val="left"/>
      <w:pPr>
        <w:tabs>
          <w:tab w:val="num" w:pos="4320"/>
        </w:tabs>
        <w:ind w:left="4320" w:hanging="360"/>
      </w:pPr>
      <w:rPr>
        <w:rFonts w:ascii="Wingdings" w:hAnsi="Wingdings" w:hint="default"/>
      </w:rPr>
    </w:lvl>
    <w:lvl w:ilvl="6" w:tplc="BD2610F6" w:tentative="1">
      <w:start w:val="1"/>
      <w:numFmt w:val="bullet"/>
      <w:lvlText w:val="Ø"/>
      <w:lvlJc w:val="left"/>
      <w:pPr>
        <w:tabs>
          <w:tab w:val="num" w:pos="5040"/>
        </w:tabs>
        <w:ind w:left="5040" w:hanging="360"/>
      </w:pPr>
      <w:rPr>
        <w:rFonts w:ascii="Wingdings" w:hAnsi="Wingdings" w:hint="default"/>
      </w:rPr>
    </w:lvl>
    <w:lvl w:ilvl="7" w:tplc="0AFA66B0" w:tentative="1">
      <w:start w:val="1"/>
      <w:numFmt w:val="bullet"/>
      <w:lvlText w:val="Ø"/>
      <w:lvlJc w:val="left"/>
      <w:pPr>
        <w:tabs>
          <w:tab w:val="num" w:pos="5760"/>
        </w:tabs>
        <w:ind w:left="5760" w:hanging="360"/>
      </w:pPr>
      <w:rPr>
        <w:rFonts w:ascii="Wingdings" w:hAnsi="Wingdings" w:hint="default"/>
      </w:rPr>
    </w:lvl>
    <w:lvl w:ilvl="8" w:tplc="01A0991A" w:tentative="1">
      <w:start w:val="1"/>
      <w:numFmt w:val="bullet"/>
      <w:lvlText w:val="Ø"/>
      <w:lvlJc w:val="left"/>
      <w:pPr>
        <w:tabs>
          <w:tab w:val="num" w:pos="6480"/>
        </w:tabs>
        <w:ind w:left="6480" w:hanging="360"/>
      </w:pPr>
      <w:rPr>
        <w:rFonts w:ascii="Wingdings" w:hAnsi="Wingdings" w:hint="default"/>
      </w:rPr>
    </w:lvl>
  </w:abstractNum>
  <w:abstractNum w:abstractNumId="2" w15:restartNumberingAfterBreak="0">
    <w:nsid w:val="461B4022"/>
    <w:multiLevelType w:val="hybridMultilevel"/>
    <w:tmpl w:val="CFBA95A6"/>
    <w:lvl w:ilvl="0" w:tplc="A9C8E4EC">
      <w:start w:val="1"/>
      <w:numFmt w:val="decimal"/>
      <w:lvlText w:val="%1."/>
      <w:lvlJc w:val="left"/>
      <w:pPr>
        <w:tabs>
          <w:tab w:val="num" w:pos="720"/>
        </w:tabs>
        <w:ind w:left="720" w:hanging="360"/>
      </w:pPr>
    </w:lvl>
    <w:lvl w:ilvl="1" w:tplc="BB7E6FA2" w:tentative="1">
      <w:start w:val="1"/>
      <w:numFmt w:val="decimal"/>
      <w:lvlText w:val="%2."/>
      <w:lvlJc w:val="left"/>
      <w:pPr>
        <w:tabs>
          <w:tab w:val="num" w:pos="1440"/>
        </w:tabs>
        <w:ind w:left="1440" w:hanging="360"/>
      </w:pPr>
    </w:lvl>
    <w:lvl w:ilvl="2" w:tplc="16D6777C" w:tentative="1">
      <w:start w:val="1"/>
      <w:numFmt w:val="decimal"/>
      <w:lvlText w:val="%3."/>
      <w:lvlJc w:val="left"/>
      <w:pPr>
        <w:tabs>
          <w:tab w:val="num" w:pos="2160"/>
        </w:tabs>
        <w:ind w:left="2160" w:hanging="360"/>
      </w:pPr>
    </w:lvl>
    <w:lvl w:ilvl="3" w:tplc="39363B7A" w:tentative="1">
      <w:start w:val="1"/>
      <w:numFmt w:val="decimal"/>
      <w:lvlText w:val="%4."/>
      <w:lvlJc w:val="left"/>
      <w:pPr>
        <w:tabs>
          <w:tab w:val="num" w:pos="2880"/>
        </w:tabs>
        <w:ind w:left="2880" w:hanging="360"/>
      </w:pPr>
    </w:lvl>
    <w:lvl w:ilvl="4" w:tplc="423E9560" w:tentative="1">
      <w:start w:val="1"/>
      <w:numFmt w:val="decimal"/>
      <w:lvlText w:val="%5."/>
      <w:lvlJc w:val="left"/>
      <w:pPr>
        <w:tabs>
          <w:tab w:val="num" w:pos="3600"/>
        </w:tabs>
        <w:ind w:left="3600" w:hanging="360"/>
      </w:pPr>
    </w:lvl>
    <w:lvl w:ilvl="5" w:tplc="2D6C07D2" w:tentative="1">
      <w:start w:val="1"/>
      <w:numFmt w:val="decimal"/>
      <w:lvlText w:val="%6."/>
      <w:lvlJc w:val="left"/>
      <w:pPr>
        <w:tabs>
          <w:tab w:val="num" w:pos="4320"/>
        </w:tabs>
        <w:ind w:left="4320" w:hanging="360"/>
      </w:pPr>
    </w:lvl>
    <w:lvl w:ilvl="6" w:tplc="508ED12C" w:tentative="1">
      <w:start w:val="1"/>
      <w:numFmt w:val="decimal"/>
      <w:lvlText w:val="%7."/>
      <w:lvlJc w:val="left"/>
      <w:pPr>
        <w:tabs>
          <w:tab w:val="num" w:pos="5040"/>
        </w:tabs>
        <w:ind w:left="5040" w:hanging="360"/>
      </w:pPr>
    </w:lvl>
    <w:lvl w:ilvl="7" w:tplc="392CC682" w:tentative="1">
      <w:start w:val="1"/>
      <w:numFmt w:val="decimal"/>
      <w:lvlText w:val="%8."/>
      <w:lvlJc w:val="left"/>
      <w:pPr>
        <w:tabs>
          <w:tab w:val="num" w:pos="5760"/>
        </w:tabs>
        <w:ind w:left="5760" w:hanging="360"/>
      </w:pPr>
    </w:lvl>
    <w:lvl w:ilvl="8" w:tplc="F6385D9A" w:tentative="1">
      <w:start w:val="1"/>
      <w:numFmt w:val="decimal"/>
      <w:lvlText w:val="%9."/>
      <w:lvlJc w:val="left"/>
      <w:pPr>
        <w:tabs>
          <w:tab w:val="num" w:pos="6480"/>
        </w:tabs>
        <w:ind w:left="6480" w:hanging="360"/>
      </w:pPr>
    </w:lvl>
  </w:abstractNum>
  <w:abstractNum w:abstractNumId="3" w15:restartNumberingAfterBreak="0">
    <w:nsid w:val="4D6F5082"/>
    <w:multiLevelType w:val="hybridMultilevel"/>
    <w:tmpl w:val="B180EF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4E8220B"/>
    <w:multiLevelType w:val="hybridMultilevel"/>
    <w:tmpl w:val="7272EF26"/>
    <w:lvl w:ilvl="0" w:tplc="415A6680">
      <w:start w:val="1"/>
      <w:numFmt w:val="bullet"/>
      <w:lvlText w:val="Ø"/>
      <w:lvlJc w:val="left"/>
      <w:pPr>
        <w:tabs>
          <w:tab w:val="num" w:pos="720"/>
        </w:tabs>
        <w:ind w:left="720" w:hanging="360"/>
      </w:pPr>
      <w:rPr>
        <w:rFonts w:ascii="Wingdings" w:hAnsi="Wingdings" w:hint="default"/>
      </w:rPr>
    </w:lvl>
    <w:lvl w:ilvl="1" w:tplc="BB66CCBA" w:tentative="1">
      <w:start w:val="1"/>
      <w:numFmt w:val="bullet"/>
      <w:lvlText w:val="Ø"/>
      <w:lvlJc w:val="left"/>
      <w:pPr>
        <w:tabs>
          <w:tab w:val="num" w:pos="1440"/>
        </w:tabs>
        <w:ind w:left="1440" w:hanging="360"/>
      </w:pPr>
      <w:rPr>
        <w:rFonts w:ascii="Wingdings" w:hAnsi="Wingdings" w:hint="default"/>
      </w:rPr>
    </w:lvl>
    <w:lvl w:ilvl="2" w:tplc="9454DB0A" w:tentative="1">
      <w:start w:val="1"/>
      <w:numFmt w:val="bullet"/>
      <w:lvlText w:val="Ø"/>
      <w:lvlJc w:val="left"/>
      <w:pPr>
        <w:tabs>
          <w:tab w:val="num" w:pos="2160"/>
        </w:tabs>
        <w:ind w:left="2160" w:hanging="360"/>
      </w:pPr>
      <w:rPr>
        <w:rFonts w:ascii="Wingdings" w:hAnsi="Wingdings" w:hint="default"/>
      </w:rPr>
    </w:lvl>
    <w:lvl w:ilvl="3" w:tplc="B3925A9A" w:tentative="1">
      <w:start w:val="1"/>
      <w:numFmt w:val="bullet"/>
      <w:lvlText w:val="Ø"/>
      <w:lvlJc w:val="left"/>
      <w:pPr>
        <w:tabs>
          <w:tab w:val="num" w:pos="2880"/>
        </w:tabs>
        <w:ind w:left="2880" w:hanging="360"/>
      </w:pPr>
      <w:rPr>
        <w:rFonts w:ascii="Wingdings" w:hAnsi="Wingdings" w:hint="default"/>
      </w:rPr>
    </w:lvl>
    <w:lvl w:ilvl="4" w:tplc="306C1EBE" w:tentative="1">
      <w:start w:val="1"/>
      <w:numFmt w:val="bullet"/>
      <w:lvlText w:val="Ø"/>
      <w:lvlJc w:val="left"/>
      <w:pPr>
        <w:tabs>
          <w:tab w:val="num" w:pos="3600"/>
        </w:tabs>
        <w:ind w:left="3600" w:hanging="360"/>
      </w:pPr>
      <w:rPr>
        <w:rFonts w:ascii="Wingdings" w:hAnsi="Wingdings" w:hint="default"/>
      </w:rPr>
    </w:lvl>
    <w:lvl w:ilvl="5" w:tplc="BC8CCB84" w:tentative="1">
      <w:start w:val="1"/>
      <w:numFmt w:val="bullet"/>
      <w:lvlText w:val="Ø"/>
      <w:lvlJc w:val="left"/>
      <w:pPr>
        <w:tabs>
          <w:tab w:val="num" w:pos="4320"/>
        </w:tabs>
        <w:ind w:left="4320" w:hanging="360"/>
      </w:pPr>
      <w:rPr>
        <w:rFonts w:ascii="Wingdings" w:hAnsi="Wingdings" w:hint="default"/>
      </w:rPr>
    </w:lvl>
    <w:lvl w:ilvl="6" w:tplc="FE20CF36" w:tentative="1">
      <w:start w:val="1"/>
      <w:numFmt w:val="bullet"/>
      <w:lvlText w:val="Ø"/>
      <w:lvlJc w:val="left"/>
      <w:pPr>
        <w:tabs>
          <w:tab w:val="num" w:pos="5040"/>
        </w:tabs>
        <w:ind w:left="5040" w:hanging="360"/>
      </w:pPr>
      <w:rPr>
        <w:rFonts w:ascii="Wingdings" w:hAnsi="Wingdings" w:hint="default"/>
      </w:rPr>
    </w:lvl>
    <w:lvl w:ilvl="7" w:tplc="C3D8C332" w:tentative="1">
      <w:start w:val="1"/>
      <w:numFmt w:val="bullet"/>
      <w:lvlText w:val="Ø"/>
      <w:lvlJc w:val="left"/>
      <w:pPr>
        <w:tabs>
          <w:tab w:val="num" w:pos="5760"/>
        </w:tabs>
        <w:ind w:left="5760" w:hanging="360"/>
      </w:pPr>
      <w:rPr>
        <w:rFonts w:ascii="Wingdings" w:hAnsi="Wingdings" w:hint="default"/>
      </w:rPr>
    </w:lvl>
    <w:lvl w:ilvl="8" w:tplc="09124BE4" w:tentative="1">
      <w:start w:val="1"/>
      <w:numFmt w:val="bullet"/>
      <w:lvlText w:val="Ø"/>
      <w:lvlJc w:val="left"/>
      <w:pPr>
        <w:tabs>
          <w:tab w:val="num" w:pos="6480"/>
        </w:tabs>
        <w:ind w:left="6480" w:hanging="360"/>
      </w:pPr>
      <w:rPr>
        <w:rFonts w:ascii="Wingdings" w:hAnsi="Wingdings" w:hint="default"/>
      </w:rPr>
    </w:lvl>
  </w:abstractNum>
  <w:num w:numId="1" w16cid:durableId="444497571">
    <w:abstractNumId w:val="2"/>
  </w:num>
  <w:num w:numId="2" w16cid:durableId="535312062">
    <w:abstractNumId w:val="3"/>
  </w:num>
  <w:num w:numId="3" w16cid:durableId="2058699646">
    <w:abstractNumId w:val="1"/>
  </w:num>
  <w:num w:numId="4" w16cid:durableId="1659842323">
    <w:abstractNumId w:val="0"/>
  </w:num>
  <w:num w:numId="5" w16cid:durableId="18111696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4600"/>
    <w:rsid w:val="0000471F"/>
    <w:rsid w:val="00007A50"/>
    <w:rsid w:val="00012FD2"/>
    <w:rsid w:val="000663A7"/>
    <w:rsid w:val="00076CC0"/>
    <w:rsid w:val="00080D54"/>
    <w:rsid w:val="000A0047"/>
    <w:rsid w:val="000B3496"/>
    <w:rsid w:val="000B6B9C"/>
    <w:rsid w:val="000D14BE"/>
    <w:rsid w:val="000F6BA6"/>
    <w:rsid w:val="0010459D"/>
    <w:rsid w:val="00106073"/>
    <w:rsid w:val="00183C3F"/>
    <w:rsid w:val="00192DA1"/>
    <w:rsid w:val="00197D5F"/>
    <w:rsid w:val="0020018E"/>
    <w:rsid w:val="0020048E"/>
    <w:rsid w:val="00216DE9"/>
    <w:rsid w:val="00242B78"/>
    <w:rsid w:val="00253ABA"/>
    <w:rsid w:val="00283EAE"/>
    <w:rsid w:val="00290FFF"/>
    <w:rsid w:val="002938FE"/>
    <w:rsid w:val="002B1527"/>
    <w:rsid w:val="002B32F0"/>
    <w:rsid w:val="002D410B"/>
    <w:rsid w:val="002D4D60"/>
    <w:rsid w:val="003064EA"/>
    <w:rsid w:val="00324660"/>
    <w:rsid w:val="003A7F46"/>
    <w:rsid w:val="003C4F04"/>
    <w:rsid w:val="003D668A"/>
    <w:rsid w:val="003E14E2"/>
    <w:rsid w:val="003E1A2A"/>
    <w:rsid w:val="003F09B4"/>
    <w:rsid w:val="003F2974"/>
    <w:rsid w:val="00407AF4"/>
    <w:rsid w:val="00426AD4"/>
    <w:rsid w:val="00433F7B"/>
    <w:rsid w:val="0045427B"/>
    <w:rsid w:val="0045618A"/>
    <w:rsid w:val="004D33BA"/>
    <w:rsid w:val="004F51EF"/>
    <w:rsid w:val="00524B07"/>
    <w:rsid w:val="00527453"/>
    <w:rsid w:val="00546C4E"/>
    <w:rsid w:val="00570FA8"/>
    <w:rsid w:val="0058206F"/>
    <w:rsid w:val="00587076"/>
    <w:rsid w:val="005A003F"/>
    <w:rsid w:val="005D5A16"/>
    <w:rsid w:val="005E633D"/>
    <w:rsid w:val="005E6E36"/>
    <w:rsid w:val="005F0C50"/>
    <w:rsid w:val="005F30FA"/>
    <w:rsid w:val="005F444C"/>
    <w:rsid w:val="00624B16"/>
    <w:rsid w:val="00640F01"/>
    <w:rsid w:val="00641E8C"/>
    <w:rsid w:val="00667567"/>
    <w:rsid w:val="006777EB"/>
    <w:rsid w:val="00685E7E"/>
    <w:rsid w:val="00695BEC"/>
    <w:rsid w:val="006A1E7A"/>
    <w:rsid w:val="006C19BF"/>
    <w:rsid w:val="006E03E8"/>
    <w:rsid w:val="00743350"/>
    <w:rsid w:val="007454DD"/>
    <w:rsid w:val="0074792E"/>
    <w:rsid w:val="00760543"/>
    <w:rsid w:val="007B3429"/>
    <w:rsid w:val="007E7A60"/>
    <w:rsid w:val="007F713B"/>
    <w:rsid w:val="007F7A15"/>
    <w:rsid w:val="008073CD"/>
    <w:rsid w:val="008104C8"/>
    <w:rsid w:val="008118BD"/>
    <w:rsid w:val="00867D64"/>
    <w:rsid w:val="008B0E90"/>
    <w:rsid w:val="0091361F"/>
    <w:rsid w:val="00924076"/>
    <w:rsid w:val="009367F0"/>
    <w:rsid w:val="00945FEB"/>
    <w:rsid w:val="00964615"/>
    <w:rsid w:val="009E2BCA"/>
    <w:rsid w:val="00A10167"/>
    <w:rsid w:val="00A10759"/>
    <w:rsid w:val="00A116D8"/>
    <w:rsid w:val="00A37A70"/>
    <w:rsid w:val="00A551E6"/>
    <w:rsid w:val="00AB7045"/>
    <w:rsid w:val="00AB762D"/>
    <w:rsid w:val="00AC5805"/>
    <w:rsid w:val="00AF16C9"/>
    <w:rsid w:val="00AF4A8A"/>
    <w:rsid w:val="00AF76C8"/>
    <w:rsid w:val="00B24C98"/>
    <w:rsid w:val="00B31ED3"/>
    <w:rsid w:val="00B43410"/>
    <w:rsid w:val="00B7347A"/>
    <w:rsid w:val="00B8031A"/>
    <w:rsid w:val="00B8495A"/>
    <w:rsid w:val="00BB6045"/>
    <w:rsid w:val="00C05BFC"/>
    <w:rsid w:val="00C10CF3"/>
    <w:rsid w:val="00C15D34"/>
    <w:rsid w:val="00C25C1C"/>
    <w:rsid w:val="00C36AC7"/>
    <w:rsid w:val="00C740D6"/>
    <w:rsid w:val="00C95F74"/>
    <w:rsid w:val="00CD2919"/>
    <w:rsid w:val="00CD380F"/>
    <w:rsid w:val="00CD51DC"/>
    <w:rsid w:val="00D1392D"/>
    <w:rsid w:val="00D33075"/>
    <w:rsid w:val="00D5330D"/>
    <w:rsid w:val="00DA5E33"/>
    <w:rsid w:val="00DA7C0F"/>
    <w:rsid w:val="00DD0125"/>
    <w:rsid w:val="00DD511E"/>
    <w:rsid w:val="00DF6CD8"/>
    <w:rsid w:val="00E10860"/>
    <w:rsid w:val="00E13699"/>
    <w:rsid w:val="00E263FC"/>
    <w:rsid w:val="00E31D93"/>
    <w:rsid w:val="00E32AB1"/>
    <w:rsid w:val="00E32C28"/>
    <w:rsid w:val="00E42447"/>
    <w:rsid w:val="00E42BBF"/>
    <w:rsid w:val="00E53591"/>
    <w:rsid w:val="00E742C3"/>
    <w:rsid w:val="00E879AB"/>
    <w:rsid w:val="00EA1617"/>
    <w:rsid w:val="00EC0523"/>
    <w:rsid w:val="00EC7202"/>
    <w:rsid w:val="00F257F5"/>
    <w:rsid w:val="00F32AEC"/>
    <w:rsid w:val="00F35121"/>
    <w:rsid w:val="00F477E1"/>
    <w:rsid w:val="00F56AD1"/>
    <w:rsid w:val="00F60A5C"/>
    <w:rsid w:val="00F60A72"/>
    <w:rsid w:val="00F73224"/>
    <w:rsid w:val="00F900A8"/>
    <w:rsid w:val="00FA5607"/>
    <w:rsid w:val="00FC3FF2"/>
    <w:rsid w:val="00FE54D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0FA4D708-045A-4C77-87F3-A32B4013A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3D668A"/>
  </w:style>
  <w:style w:type="character" w:styleId="FollowedHyperlink">
    <w:name w:val="FollowedHyperlink"/>
    <w:basedOn w:val="DefaultParagraphFont"/>
    <w:uiPriority w:val="99"/>
    <w:semiHidden/>
    <w:unhideWhenUsed/>
    <w:rsid w:val="007B3429"/>
    <w:rPr>
      <w:color w:val="96607D" w:themeColor="followedHyperlink"/>
      <w:u w:val="single"/>
    </w:rPr>
  </w:style>
  <w:style w:type="character" w:styleId="UnresolvedMention">
    <w:name w:val="Unresolved Mention"/>
    <w:basedOn w:val="DefaultParagraphFont"/>
    <w:uiPriority w:val="99"/>
    <w:semiHidden/>
    <w:unhideWhenUsed/>
    <w:rsid w:val="00197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28910">
      <w:bodyDiv w:val="1"/>
      <w:marLeft w:val="0"/>
      <w:marRight w:val="0"/>
      <w:marTop w:val="0"/>
      <w:marBottom w:val="0"/>
      <w:divBdr>
        <w:top w:val="none" w:sz="0" w:space="0" w:color="auto"/>
        <w:left w:val="none" w:sz="0" w:space="0" w:color="auto"/>
        <w:bottom w:val="none" w:sz="0" w:space="0" w:color="auto"/>
        <w:right w:val="none" w:sz="0" w:space="0" w:color="auto"/>
      </w:divBdr>
    </w:div>
    <w:div w:id="313992270">
      <w:bodyDiv w:val="1"/>
      <w:marLeft w:val="0"/>
      <w:marRight w:val="0"/>
      <w:marTop w:val="0"/>
      <w:marBottom w:val="0"/>
      <w:divBdr>
        <w:top w:val="none" w:sz="0" w:space="0" w:color="auto"/>
        <w:left w:val="none" w:sz="0" w:space="0" w:color="auto"/>
        <w:bottom w:val="none" w:sz="0" w:space="0" w:color="auto"/>
        <w:right w:val="none" w:sz="0" w:space="0" w:color="auto"/>
      </w:divBdr>
    </w:div>
    <w:div w:id="322273212">
      <w:bodyDiv w:val="1"/>
      <w:marLeft w:val="0"/>
      <w:marRight w:val="0"/>
      <w:marTop w:val="0"/>
      <w:marBottom w:val="0"/>
      <w:divBdr>
        <w:top w:val="none" w:sz="0" w:space="0" w:color="auto"/>
        <w:left w:val="none" w:sz="0" w:space="0" w:color="auto"/>
        <w:bottom w:val="none" w:sz="0" w:space="0" w:color="auto"/>
        <w:right w:val="none" w:sz="0" w:space="0" w:color="auto"/>
      </w:divBdr>
    </w:div>
    <w:div w:id="1182622205">
      <w:bodyDiv w:val="1"/>
      <w:marLeft w:val="0"/>
      <w:marRight w:val="0"/>
      <w:marTop w:val="0"/>
      <w:marBottom w:val="0"/>
      <w:divBdr>
        <w:top w:val="none" w:sz="0" w:space="0" w:color="auto"/>
        <w:left w:val="none" w:sz="0" w:space="0" w:color="auto"/>
        <w:bottom w:val="none" w:sz="0" w:space="0" w:color="auto"/>
        <w:right w:val="none" w:sz="0" w:space="0" w:color="auto"/>
      </w:divBdr>
    </w:div>
    <w:div w:id="1336347576">
      <w:bodyDiv w:val="1"/>
      <w:marLeft w:val="0"/>
      <w:marRight w:val="0"/>
      <w:marTop w:val="0"/>
      <w:marBottom w:val="0"/>
      <w:divBdr>
        <w:top w:val="none" w:sz="0" w:space="0" w:color="auto"/>
        <w:left w:val="none" w:sz="0" w:space="0" w:color="auto"/>
        <w:bottom w:val="none" w:sz="0" w:space="0" w:color="auto"/>
        <w:right w:val="none" w:sz="0" w:space="0" w:color="auto"/>
      </w:divBdr>
    </w:div>
    <w:div w:id="1577278389">
      <w:bodyDiv w:val="1"/>
      <w:marLeft w:val="0"/>
      <w:marRight w:val="0"/>
      <w:marTop w:val="0"/>
      <w:marBottom w:val="0"/>
      <w:divBdr>
        <w:top w:val="none" w:sz="0" w:space="0" w:color="auto"/>
        <w:left w:val="none" w:sz="0" w:space="0" w:color="auto"/>
        <w:bottom w:val="none" w:sz="0" w:space="0" w:color="auto"/>
        <w:right w:val="none" w:sz="0" w:space="0" w:color="auto"/>
      </w:divBdr>
    </w:div>
    <w:div w:id="1733001214">
      <w:bodyDiv w:val="1"/>
      <w:marLeft w:val="0"/>
      <w:marRight w:val="0"/>
      <w:marTop w:val="0"/>
      <w:marBottom w:val="0"/>
      <w:divBdr>
        <w:top w:val="none" w:sz="0" w:space="0" w:color="auto"/>
        <w:left w:val="none" w:sz="0" w:space="0" w:color="auto"/>
        <w:bottom w:val="none" w:sz="0" w:space="0" w:color="auto"/>
        <w:right w:val="none" w:sz="0" w:space="0" w:color="auto"/>
      </w:divBdr>
    </w:div>
    <w:div w:id="1914319340">
      <w:bodyDiv w:val="1"/>
      <w:marLeft w:val="0"/>
      <w:marRight w:val="0"/>
      <w:marTop w:val="0"/>
      <w:marBottom w:val="0"/>
      <w:divBdr>
        <w:top w:val="none" w:sz="0" w:space="0" w:color="auto"/>
        <w:left w:val="none" w:sz="0" w:space="0" w:color="auto"/>
        <w:bottom w:val="none" w:sz="0" w:space="0" w:color="auto"/>
        <w:right w:val="none" w:sz="0" w:space="0" w:color="auto"/>
      </w:divBdr>
    </w:div>
    <w:div w:id="1947038514">
      <w:bodyDiv w:val="1"/>
      <w:marLeft w:val="0"/>
      <w:marRight w:val="0"/>
      <w:marTop w:val="0"/>
      <w:marBottom w:val="0"/>
      <w:divBdr>
        <w:top w:val="none" w:sz="0" w:space="0" w:color="auto"/>
        <w:left w:val="none" w:sz="0" w:space="0" w:color="auto"/>
        <w:bottom w:val="none" w:sz="0" w:space="0" w:color="auto"/>
        <w:right w:val="none" w:sz="0" w:space="0" w:color="auto"/>
      </w:divBdr>
    </w:div>
    <w:div w:id="1951740088">
      <w:bodyDiv w:val="1"/>
      <w:marLeft w:val="0"/>
      <w:marRight w:val="0"/>
      <w:marTop w:val="0"/>
      <w:marBottom w:val="0"/>
      <w:divBdr>
        <w:top w:val="none" w:sz="0" w:space="0" w:color="auto"/>
        <w:left w:val="none" w:sz="0" w:space="0" w:color="auto"/>
        <w:bottom w:val="none" w:sz="0" w:space="0" w:color="auto"/>
        <w:right w:val="none" w:sz="0" w:space="0" w:color="auto"/>
      </w:divBdr>
    </w:div>
    <w:div w:id="1974676295">
      <w:bodyDiv w:val="1"/>
      <w:marLeft w:val="0"/>
      <w:marRight w:val="0"/>
      <w:marTop w:val="0"/>
      <w:marBottom w:val="0"/>
      <w:divBdr>
        <w:top w:val="none" w:sz="0" w:space="0" w:color="auto"/>
        <w:left w:val="none" w:sz="0" w:space="0" w:color="auto"/>
        <w:bottom w:val="none" w:sz="0" w:space="0" w:color="auto"/>
        <w:right w:val="none" w:sz="0" w:space="0" w:color="auto"/>
      </w:divBdr>
    </w:div>
    <w:div w:id="2062164786">
      <w:bodyDiv w:val="1"/>
      <w:marLeft w:val="0"/>
      <w:marRight w:val="0"/>
      <w:marTop w:val="0"/>
      <w:marBottom w:val="0"/>
      <w:divBdr>
        <w:top w:val="none" w:sz="0" w:space="0" w:color="auto"/>
        <w:left w:val="none" w:sz="0" w:space="0" w:color="auto"/>
        <w:bottom w:val="none" w:sz="0" w:space="0" w:color="auto"/>
        <w:right w:val="none" w:sz="0" w:space="0" w:color="auto"/>
      </w:divBdr>
    </w:div>
    <w:div w:id="210036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22rdudIabYs"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youtu.be/22rdudIabYs"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youtu.be/22rdudIabYs"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The24</b:Tag>
    <b:SourceType>InternetSite</b:SourceType>
    <b:Guid>{6706ABDC-EC3A-BC46-8F72-2D59040DF796}</b:Guid>
    <b:Title>The University of Edinburgh</b:Title>
    <b:URL>https://reflection.ed.ac.uk/reflectors-toolkit/reflecting-on-experience/gibbs-reflective-cycle</b:URL>
    <b:Year>2024</b:Year>
    <b:Month>October</b:Month>
    <b:Day>15</b:Day>
    <b:RefOrder>1</b:RefOrder>
  </b:Source>
  <b:Source>
    <b:Tag>Sau25</b:Tag>
    <b:SourceType>InternetSite</b:SourceType>
    <b:Guid>{F19A4A55-24FD-4D44-ABE6-8E98834199CF}</b:Guid>
    <b:Author>
      <b:Author>
        <b:NameList>
          <b:Person>
            <b:Last>McLeod</b:Last>
            <b:First>Saul</b:First>
          </b:Person>
        </b:NameList>
      </b:Author>
    </b:Author>
    <b:Title>Simply Pschology</b:Title>
    <b:URL>https://www.simplypsychology.org/gibbs-reflective-cycle.html</b:URL>
    <b:Year>2025</b:Year>
    <b:Month>March </b:Month>
    <b:Day>26</b:Day>
    <b:RefOrder>2</b:RefOrder>
  </b:Source>
  <b:Source>
    <b:Tag>Ame</b:Tag>
    <b:SourceType>InternetSite</b:SourceType>
    <b:Guid>{4C0C3F8E-1358-D448-919E-A209C29B4A6D}</b:Guid>
    <b:Title>American Psychological Association </b:Title>
    <b:URL>https://www.apa.org/topics/resilience</b:URL>
    <b:RefOrder>3</b:RefOrder>
  </b:Source>
  <b:Source>
    <b:Tag>Ame19</b:Tag>
    <b:SourceType>InternetSite</b:SourceType>
    <b:Guid>{526D8EB9-2330-3C45-83E8-46A8D015773C}</b:Guid>
    <b:Title>American Psychological Association </b:Title>
    <b:URL>https://www.apa.org/topics/stress/anxiety-difference</b:URL>
    <b:Year>2019</b:Year>
    <b:Month>October</b:Month>
    <b:Day>28</b:Day>
    <b:RefOrder>4</b:RefOrder>
  </b:Source>
</b:Sources>
</file>

<file path=customXml/itemProps1.xml><?xml version="1.0" encoding="utf-8"?>
<ds:datastoreItem xmlns:ds="http://schemas.openxmlformats.org/officeDocument/2006/customXml" ds:itemID="{D62F6373-56DC-FC4E-8613-715905C7C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Mohamed Fahith Mohamed Najath (2533542)</cp:lastModifiedBy>
  <cp:revision>15</cp:revision>
  <dcterms:created xsi:type="dcterms:W3CDTF">2026-04-20T22:53:00Z</dcterms:created>
  <dcterms:modified xsi:type="dcterms:W3CDTF">2026-04-20T23:46:00Z</dcterms:modified>
</cp:coreProperties>
</file>