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25FEAF0C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25FEAF0C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EC129D" w14:paraId="7C5A995B" w14:noSpellErr="1" w14:textId="721A479A">
            <w:pPr/>
            <w:r w:rsidRPr="25FEAF0C" w:rsidR="432C7C02">
              <w:rPr>
                <w:rFonts w:ascii="Arial" w:hAnsi="Arial" w:cs="Arial"/>
                <w:sz w:val="22"/>
                <w:szCs w:val="22"/>
              </w:rPr>
              <w:t>2431896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EC129D" w14:paraId="0B4A1ECE" w14:noSpellErr="1" w14:textId="43585212">
            <w:pPr/>
            <w:r w:rsidRPr="25FEAF0C" w:rsidR="1C07B23E">
              <w:rPr>
                <w:rFonts w:ascii="Arial" w:hAnsi="Arial" w:cs="Arial"/>
                <w:sz w:val="22"/>
                <w:szCs w:val="22"/>
              </w:rPr>
              <w:t>Theresa Gayle</w:t>
            </w:r>
          </w:p>
        </w:tc>
      </w:tr>
      <w:tr w:rsidRPr="007D32C5" w:rsidR="00EC129D" w:rsidTr="25FEAF0C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25FEAF0C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EC129D" w14:paraId="74B43403" w14:noSpellErr="1" w14:textId="67188FAA">
            <w:pPr/>
            <w:r w:rsidRPr="25FEAF0C" w:rsidR="0A671E5F">
              <w:rPr>
                <w:rFonts w:ascii="Arial" w:hAnsi="Arial" w:cs="Arial"/>
                <w:sz w:val="22"/>
                <w:szCs w:val="22"/>
              </w:rPr>
              <w:t>The Cooking Academy</w:t>
            </w:r>
          </w:p>
        </w:tc>
      </w:tr>
      <w:tr w:rsidRPr="007D32C5" w:rsidR="00EC129D" w:rsidTr="25FEAF0C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25FEAF0C" w:rsidRDefault="00EC129D" w14:paraId="485147B1" w14:noSpellErr="1" w14:textId="2FC5E891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425CEB2C">
              <w:rPr>
                <w:rFonts w:ascii="Arial" w:hAnsi="Arial" w:cs="Arial"/>
                <w:sz w:val="22"/>
                <w:szCs w:val="22"/>
              </w:rPr>
              <w:t>cook@thecookingacademy.co.uk</w:t>
            </w:r>
            <w:r>
              <w:br/>
            </w:r>
          </w:p>
        </w:tc>
      </w:tr>
      <w:tr w:rsidRPr="007D32C5" w:rsidR="00EC129D" w:rsidTr="25FEAF0C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25FEAF0C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25FEAF0C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25FEAF0C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25FEAF0C" w14:paraId="18536030" w14:textId="77777777">
        <w:tc>
          <w:tcPr>
            <w:tcW w:w="9016" w:type="dxa"/>
            <w:gridSpan w:val="5"/>
            <w:tcMar/>
          </w:tcPr>
          <w:p w:rsidR="00EC129D" w:rsidP="25FEAF0C" w:rsidRDefault="00061623" w14:paraId="48D8833C" w14:textId="455DF352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5FEAF0C" w:rsidR="7CD438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3C58444B">
              <w:rPr>
                <w:rFonts w:ascii="Arial" w:hAnsi="Arial" w:cs="Arial"/>
                <w:sz w:val="22"/>
                <w:szCs w:val="22"/>
              </w:rPr>
              <w:t>The website</w:t>
            </w:r>
            <w:r w:rsidRPr="25FEAF0C" w:rsidR="06BB54BA">
              <w:rPr>
                <w:rFonts w:ascii="Arial" w:hAnsi="Arial" w:cs="Arial"/>
                <w:sz w:val="22"/>
                <w:szCs w:val="22"/>
              </w:rPr>
              <w:t xml:space="preserve"> The Cooking Academy,</w:t>
            </w:r>
            <w:r w:rsidRPr="25FEAF0C" w:rsidR="3C58444B">
              <w:rPr>
                <w:rFonts w:ascii="Arial" w:hAnsi="Arial" w:cs="Arial"/>
                <w:sz w:val="22"/>
                <w:szCs w:val="22"/>
              </w:rPr>
              <w:t xml:space="preserve"> loaded rapidly within </w:t>
            </w:r>
            <w:r w:rsidRPr="25FEAF0C" w:rsidR="3B3922F0">
              <w:rPr>
                <w:rFonts w:ascii="Arial" w:hAnsi="Arial" w:cs="Arial"/>
                <w:sz w:val="22"/>
                <w:szCs w:val="22"/>
              </w:rPr>
              <w:t>seconds and</w:t>
            </w:r>
            <w:r w:rsidRPr="25FEAF0C" w:rsidR="5C4044E8">
              <w:rPr>
                <w:rFonts w:ascii="Arial" w:hAnsi="Arial" w:cs="Arial"/>
                <w:sz w:val="22"/>
                <w:szCs w:val="22"/>
              </w:rPr>
              <w:t xml:space="preserve"> was easy to access</w:t>
            </w:r>
            <w:r w:rsidRPr="25FEAF0C" w:rsidR="4CF0CA00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25FEAF0C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25FEAF0C" w14:paraId="4A81A333" w14:textId="77777777">
        <w:tc>
          <w:tcPr>
            <w:tcW w:w="9016" w:type="dxa"/>
            <w:gridSpan w:val="5"/>
            <w:tcMar/>
          </w:tcPr>
          <w:p w:rsidR="00EC129D" w:rsidP="25FEAF0C" w:rsidRDefault="00061623" w14:paraId="59EFFA19" w14:textId="3E24AE22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5FEAF0C" w:rsidR="1B2B5C54">
              <w:rPr>
                <w:rFonts w:ascii="Arial" w:hAnsi="Arial" w:cs="Arial"/>
                <w:sz w:val="22"/>
                <w:szCs w:val="22"/>
              </w:rPr>
              <w:t>The Website Contains seven sub-pages, A p</w:t>
            </w:r>
            <w:r w:rsidRPr="25FEAF0C" w:rsidR="6B39E93D">
              <w:rPr>
                <w:rFonts w:ascii="Arial" w:hAnsi="Arial" w:cs="Arial"/>
                <w:sz w:val="22"/>
                <w:szCs w:val="22"/>
              </w:rPr>
              <w:t>rospective</w:t>
            </w:r>
            <w:r w:rsidRPr="25FEAF0C" w:rsidR="19B593C6">
              <w:rPr>
                <w:rFonts w:ascii="Arial" w:hAnsi="Arial" w:cs="Arial"/>
                <w:sz w:val="22"/>
                <w:szCs w:val="22"/>
              </w:rPr>
              <w:t xml:space="preserve"> customer </w:t>
            </w:r>
            <w:r w:rsidRPr="25FEAF0C" w:rsidR="19B593C6">
              <w:rPr>
                <w:rFonts w:ascii="Arial" w:hAnsi="Arial" w:cs="Arial"/>
                <w:sz w:val="22"/>
                <w:szCs w:val="22"/>
              </w:rPr>
              <w:t>ca</w:t>
            </w:r>
            <w:r w:rsidRPr="25FEAF0C" w:rsidR="19B593C6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Pr="25FEAF0C" w:rsidR="19B593C6">
              <w:rPr>
                <w:rFonts w:ascii="Arial" w:hAnsi="Arial" w:cs="Arial"/>
                <w:sz w:val="22"/>
                <w:szCs w:val="22"/>
              </w:rPr>
              <w:t>navigate</w:t>
            </w:r>
            <w:r w:rsidRPr="25FEAF0C" w:rsidR="0CD52A18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3685F24A">
              <w:rPr>
                <w:rFonts w:ascii="Arial" w:hAnsi="Arial" w:cs="Arial"/>
                <w:sz w:val="22"/>
                <w:szCs w:val="22"/>
              </w:rPr>
              <w:t xml:space="preserve"> through the website easily and find</w:t>
            </w:r>
            <w:r w:rsidRPr="25FEAF0C" w:rsidR="0CA48903">
              <w:rPr>
                <w:rFonts w:ascii="Arial" w:hAnsi="Arial" w:cs="Arial"/>
                <w:sz w:val="22"/>
                <w:szCs w:val="22"/>
              </w:rPr>
              <w:t xml:space="preserve"> w</w:t>
            </w:r>
            <w:r w:rsidRPr="25FEAF0C" w:rsidR="3685F24A">
              <w:rPr>
                <w:rFonts w:ascii="Arial" w:hAnsi="Arial" w:cs="Arial"/>
                <w:sz w:val="22"/>
                <w:szCs w:val="22"/>
              </w:rPr>
              <w:t>hat they a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re </w:t>
            </w:r>
            <w:r w:rsidRPr="25FEAF0C" w:rsidR="4E3CEE63">
              <w:rPr>
                <w:rFonts w:ascii="Arial" w:hAnsi="Arial" w:cs="Arial"/>
                <w:sz w:val="22"/>
                <w:szCs w:val="22"/>
              </w:rPr>
              <w:t>specifically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 looking for and m</w:t>
            </w:r>
            <w:r w:rsidRPr="25FEAF0C" w:rsidR="29122C55">
              <w:rPr>
                <w:rFonts w:ascii="Arial" w:hAnsi="Arial" w:cs="Arial"/>
                <w:sz w:val="22"/>
                <w:szCs w:val="22"/>
              </w:rPr>
              <w:t>o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>re</w:t>
            </w:r>
            <w:r w:rsidRPr="25FEAF0C" w:rsidR="2EBAE851">
              <w:rPr>
                <w:rFonts w:ascii="Arial" w:hAnsi="Arial" w:cs="Arial"/>
                <w:sz w:val="22"/>
                <w:szCs w:val="22"/>
              </w:rPr>
              <w:t>.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621B0FE9">
              <w:rPr>
                <w:rFonts w:ascii="Arial" w:hAnsi="Arial" w:cs="Arial"/>
                <w:sz w:val="22"/>
                <w:szCs w:val="22"/>
              </w:rPr>
              <w:t>T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he </w:t>
            </w:r>
            <w:r w:rsidRPr="25FEAF0C" w:rsidR="0678025C">
              <w:rPr>
                <w:rFonts w:ascii="Arial" w:hAnsi="Arial" w:cs="Arial"/>
                <w:sz w:val="22"/>
                <w:szCs w:val="22"/>
              </w:rPr>
              <w:t xml:space="preserve">navigation </w:t>
            </w:r>
            <w:r w:rsidRPr="25FEAF0C" w:rsidR="0678025C">
              <w:rPr>
                <w:rFonts w:ascii="Arial" w:hAnsi="Arial" w:cs="Arial"/>
                <w:sz w:val="22"/>
                <w:szCs w:val="22"/>
              </w:rPr>
              <w:t>is</w:t>
            </w:r>
            <w:r w:rsidRPr="25FEAF0C" w:rsidR="5124E1B7">
              <w:rPr>
                <w:rFonts w:ascii="Arial" w:hAnsi="Arial" w:cs="Arial"/>
                <w:sz w:val="22"/>
                <w:szCs w:val="22"/>
              </w:rPr>
              <w:t xml:space="preserve"> so</w:t>
            </w:r>
            <w:r w:rsidRPr="25FEAF0C" w:rsidR="5124E1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user </w:t>
            </w:r>
            <w:r w:rsidRPr="25FEAF0C" w:rsidR="4E1F4BF7">
              <w:rPr>
                <w:rFonts w:ascii="Arial" w:hAnsi="Arial" w:cs="Arial"/>
                <w:sz w:val="22"/>
                <w:szCs w:val="22"/>
              </w:rPr>
              <w:t>f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riendly </w:t>
            </w:r>
            <w:r w:rsidRPr="25FEAF0C" w:rsidR="29C54EDF">
              <w:rPr>
                <w:rFonts w:ascii="Arial" w:hAnsi="Arial" w:cs="Arial"/>
                <w:sz w:val="22"/>
                <w:szCs w:val="22"/>
              </w:rPr>
              <w:t>designed for</w:t>
            </w:r>
            <w:r w:rsidRPr="25FEAF0C" w:rsidR="53BCD4A6">
              <w:rPr>
                <w:rFonts w:ascii="Arial" w:hAnsi="Arial" w:cs="Arial"/>
                <w:sz w:val="22"/>
                <w:szCs w:val="22"/>
              </w:rPr>
              <w:t xml:space="preserve"> visi</w:t>
            </w:r>
            <w:r w:rsidRPr="25FEAF0C" w:rsidR="556DE1D6">
              <w:rPr>
                <w:rFonts w:ascii="Arial" w:hAnsi="Arial" w:cs="Arial"/>
                <w:sz w:val="22"/>
                <w:szCs w:val="22"/>
              </w:rPr>
              <w:t xml:space="preserve">tors to have a seamless </w:t>
            </w:r>
            <w:r w:rsidRPr="25FEAF0C" w:rsidR="23737EBD">
              <w:rPr>
                <w:rFonts w:ascii="Arial" w:hAnsi="Arial" w:cs="Arial"/>
                <w:sz w:val="22"/>
                <w:szCs w:val="22"/>
              </w:rPr>
              <w:t>experience.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25FEAF0C" w:rsidR="45603EA9">
              <w:rPr>
                <w:rFonts w:ascii="Arial" w:hAnsi="Arial" w:cs="Arial"/>
                <w:sz w:val="22"/>
                <w:szCs w:val="22"/>
              </w:rPr>
              <w:t xml:space="preserve">The website lets the customer explore </w:t>
            </w:r>
            <w:r w:rsidRPr="25FEAF0C" w:rsidR="45603EA9">
              <w:rPr>
                <w:rFonts w:ascii="Arial" w:hAnsi="Arial" w:cs="Arial"/>
                <w:sz w:val="22"/>
                <w:szCs w:val="22"/>
              </w:rPr>
              <w:t>additional</w:t>
            </w:r>
            <w:r w:rsidRPr="25FEAF0C" w:rsidR="45603EA9">
              <w:rPr>
                <w:rFonts w:ascii="Arial" w:hAnsi="Arial" w:cs="Arial"/>
                <w:sz w:val="22"/>
                <w:szCs w:val="22"/>
              </w:rPr>
              <w:t xml:space="preserve"> features</w:t>
            </w:r>
            <w:r w:rsidRPr="25FEAF0C" w:rsidR="2E898109">
              <w:rPr>
                <w:rFonts w:ascii="Arial" w:hAnsi="Arial" w:cs="Arial"/>
                <w:sz w:val="22"/>
                <w:szCs w:val="22"/>
              </w:rPr>
              <w:t>, which will enhance their experience.</w:t>
            </w:r>
            <w:r w:rsidRPr="25FEAF0C" w:rsidR="35CB0D02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25FEAF0C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25FEAF0C" w14:paraId="439C5F89" w14:textId="77777777">
        <w:tc>
          <w:tcPr>
            <w:tcW w:w="9016" w:type="dxa"/>
            <w:gridSpan w:val="5"/>
            <w:tcMar/>
          </w:tcPr>
          <w:p w:rsidR="00E26B70" w:rsidP="25FEAF0C" w:rsidRDefault="009C6B52" w14:paraId="5281DB8C" w14:textId="1382430D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5FEAF0C" w:rsidR="7BDC32DC">
              <w:rPr>
                <w:rFonts w:ascii="Arial" w:hAnsi="Arial" w:cs="Arial"/>
                <w:sz w:val="22"/>
                <w:szCs w:val="22"/>
              </w:rPr>
              <w:t>Yes,</w:t>
            </w:r>
            <w:r w:rsidRPr="25FEAF0C" w:rsidR="68B9A870">
              <w:rPr>
                <w:rFonts w:ascii="Arial" w:hAnsi="Arial" w:cs="Arial"/>
                <w:sz w:val="22"/>
                <w:szCs w:val="22"/>
              </w:rPr>
              <w:t xml:space="preserve"> the customer can book </w:t>
            </w:r>
            <w:r w:rsidRPr="25FEAF0C" w:rsidR="7A94D77B">
              <w:rPr>
                <w:rFonts w:ascii="Arial" w:hAnsi="Arial" w:cs="Arial"/>
                <w:sz w:val="22"/>
                <w:szCs w:val="22"/>
              </w:rPr>
              <w:t>numerous experiences</w:t>
            </w:r>
            <w:r w:rsidRPr="25FEAF0C" w:rsidR="445B70DC">
              <w:rPr>
                <w:rFonts w:ascii="Arial" w:hAnsi="Arial" w:cs="Arial"/>
                <w:sz w:val="22"/>
                <w:szCs w:val="22"/>
              </w:rPr>
              <w:t xml:space="preserve"> on this websit</w:t>
            </w:r>
            <w:r w:rsidRPr="25FEAF0C" w:rsidR="445B70DC">
              <w:rPr>
                <w:rFonts w:ascii="Arial" w:hAnsi="Arial" w:cs="Arial"/>
                <w:sz w:val="22"/>
                <w:szCs w:val="22"/>
              </w:rPr>
              <w:t>e, with the</w:t>
            </w:r>
            <w:r w:rsidRPr="25FEAF0C" w:rsidR="73883341">
              <w:rPr>
                <w:rFonts w:ascii="Arial" w:hAnsi="Arial" w:cs="Arial"/>
                <w:sz w:val="22"/>
                <w:szCs w:val="22"/>
              </w:rPr>
              <w:t xml:space="preserve"> e</w:t>
            </w:r>
            <w:r w:rsidRPr="25FEAF0C" w:rsidR="73883341">
              <w:rPr>
                <w:rFonts w:ascii="Arial" w:hAnsi="Arial" w:cs="Arial"/>
                <w:sz w:val="22"/>
                <w:szCs w:val="22"/>
              </w:rPr>
              <w:t xml:space="preserve">fficient tools </w:t>
            </w:r>
            <w:r w:rsidRPr="25FEAF0C" w:rsidR="44918550">
              <w:rPr>
                <w:rFonts w:ascii="Arial" w:hAnsi="Arial" w:cs="Arial"/>
                <w:sz w:val="22"/>
                <w:szCs w:val="22"/>
              </w:rPr>
              <w:t>available it</w:t>
            </w:r>
            <w:r w:rsidRPr="25FEAF0C" w:rsidR="73883341">
              <w:rPr>
                <w:rFonts w:ascii="Arial" w:hAnsi="Arial" w:cs="Arial"/>
                <w:sz w:val="22"/>
                <w:szCs w:val="22"/>
              </w:rPr>
              <w:t xml:space="preserve"> is seamlessly easy to make bookings via the we</w:t>
            </w:r>
            <w:r w:rsidRPr="25FEAF0C" w:rsidR="6026B18A">
              <w:rPr>
                <w:rFonts w:ascii="Arial" w:hAnsi="Arial" w:cs="Arial"/>
                <w:sz w:val="22"/>
                <w:szCs w:val="22"/>
              </w:rPr>
              <w:t>bs</w:t>
            </w:r>
            <w:r w:rsidRPr="25FEAF0C" w:rsidR="6026B18A">
              <w:rPr>
                <w:rFonts w:ascii="Arial" w:hAnsi="Arial" w:cs="Arial"/>
                <w:sz w:val="22"/>
                <w:szCs w:val="22"/>
              </w:rPr>
              <w:t>ite</w:t>
            </w:r>
            <w:r w:rsidRPr="25FEAF0C" w:rsidR="0FD7C623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25FEAF0C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25FEAF0C" w14:paraId="33183705" w14:textId="77777777">
        <w:tc>
          <w:tcPr>
            <w:tcW w:w="9016" w:type="dxa"/>
            <w:gridSpan w:val="5"/>
            <w:tcMar/>
          </w:tcPr>
          <w:p w:rsidR="00E26B70" w:rsidP="25FEAF0C" w:rsidRDefault="009C6B52" w14:paraId="6374ECFE" w14:textId="0AB92557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5FEAF0C" w:rsidR="513F21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0C4C150D">
              <w:rPr>
                <w:rFonts w:ascii="Arial" w:hAnsi="Arial" w:cs="Arial"/>
                <w:sz w:val="22"/>
                <w:szCs w:val="22"/>
              </w:rPr>
              <w:t>Personally,</w:t>
            </w:r>
            <w:r w:rsidRPr="25FEAF0C" w:rsidR="513F21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04CD3AC5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25FEAF0C" w:rsidR="513F21C2">
              <w:rPr>
                <w:rFonts w:ascii="Arial" w:hAnsi="Arial" w:cs="Arial"/>
                <w:sz w:val="22"/>
                <w:szCs w:val="22"/>
              </w:rPr>
              <w:t>thin</w:t>
            </w:r>
            <w:r w:rsidRPr="25FEAF0C" w:rsidR="204FDEFD">
              <w:rPr>
                <w:rFonts w:ascii="Arial" w:hAnsi="Arial" w:cs="Arial"/>
                <w:sz w:val="22"/>
                <w:szCs w:val="22"/>
              </w:rPr>
              <w:t>k</w:t>
            </w:r>
            <w:r w:rsidRPr="25FEAF0C" w:rsidR="513F21C2">
              <w:rPr>
                <w:rFonts w:ascii="Arial" w:hAnsi="Arial" w:cs="Arial"/>
                <w:sz w:val="22"/>
                <w:szCs w:val="22"/>
              </w:rPr>
              <w:t xml:space="preserve"> all the pri</w:t>
            </w:r>
            <w:r w:rsidRPr="25FEAF0C" w:rsidR="79B26ABF">
              <w:rPr>
                <w:rFonts w:ascii="Arial" w:hAnsi="Arial" w:cs="Arial"/>
                <w:sz w:val="22"/>
                <w:szCs w:val="22"/>
              </w:rPr>
              <w:t>c</w:t>
            </w:r>
            <w:r w:rsidRPr="25FEAF0C" w:rsidR="513F21C2">
              <w:rPr>
                <w:rFonts w:ascii="Arial" w:hAnsi="Arial" w:cs="Arial"/>
                <w:sz w:val="22"/>
                <w:szCs w:val="22"/>
              </w:rPr>
              <w:t xml:space="preserve">es should be </w:t>
            </w:r>
            <w:r w:rsidRPr="25FEAF0C" w:rsidR="652B7A64">
              <w:rPr>
                <w:rFonts w:ascii="Arial" w:hAnsi="Arial" w:cs="Arial"/>
                <w:sz w:val="22"/>
                <w:szCs w:val="22"/>
              </w:rPr>
              <w:t>o</w:t>
            </w:r>
            <w:r w:rsidRPr="25FEAF0C" w:rsidR="513F21C2">
              <w:rPr>
                <w:rFonts w:ascii="Arial" w:hAnsi="Arial" w:cs="Arial"/>
                <w:sz w:val="22"/>
                <w:szCs w:val="22"/>
              </w:rPr>
              <w:t xml:space="preserve">n one subpage, </w:t>
            </w:r>
            <w:r w:rsidRPr="25FEAF0C" w:rsidR="4B9BDF21">
              <w:rPr>
                <w:rFonts w:ascii="Arial" w:hAnsi="Arial" w:cs="Arial"/>
                <w:sz w:val="22"/>
                <w:szCs w:val="22"/>
              </w:rPr>
              <w:t xml:space="preserve">for easier </w:t>
            </w:r>
            <w:r w:rsidRPr="25FEAF0C" w:rsidR="399826B2">
              <w:rPr>
                <w:rFonts w:ascii="Arial" w:hAnsi="Arial" w:cs="Arial"/>
                <w:sz w:val="22"/>
                <w:szCs w:val="22"/>
              </w:rPr>
              <w:t>accessibility</w:t>
            </w:r>
            <w:r w:rsidRPr="25FEAF0C" w:rsidR="4B9BDF21">
              <w:rPr>
                <w:rFonts w:ascii="Arial" w:hAnsi="Arial" w:cs="Arial"/>
                <w:sz w:val="22"/>
                <w:szCs w:val="22"/>
              </w:rPr>
              <w:t>, especially if you</w:t>
            </w:r>
            <w:r w:rsidRPr="25FEAF0C" w:rsidR="2BC07FEB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25FEAF0C" w:rsidR="4B9BDF21">
              <w:rPr>
                <w:rFonts w:ascii="Arial" w:hAnsi="Arial" w:cs="Arial"/>
                <w:sz w:val="22"/>
                <w:szCs w:val="22"/>
              </w:rPr>
              <w:t>r</w:t>
            </w:r>
            <w:r w:rsidRPr="25FEAF0C" w:rsidR="109F2938">
              <w:rPr>
                <w:rFonts w:ascii="Arial" w:hAnsi="Arial" w:cs="Arial"/>
                <w:sz w:val="22"/>
                <w:szCs w:val="22"/>
              </w:rPr>
              <w:t>e</w:t>
            </w:r>
            <w:r w:rsidRPr="25FEAF0C" w:rsidR="4B9BDF21">
              <w:rPr>
                <w:rFonts w:ascii="Arial" w:hAnsi="Arial" w:cs="Arial"/>
                <w:sz w:val="22"/>
                <w:szCs w:val="22"/>
              </w:rPr>
              <w:t xml:space="preserve"> return</w:t>
            </w:r>
            <w:r w:rsidRPr="25FEAF0C" w:rsidR="40649B49">
              <w:rPr>
                <w:rFonts w:ascii="Arial" w:hAnsi="Arial" w:cs="Arial"/>
                <w:sz w:val="22"/>
                <w:szCs w:val="22"/>
              </w:rPr>
              <w:t>ing</w:t>
            </w:r>
            <w:r w:rsidRPr="25FEAF0C" w:rsidR="4B9BDF21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25FEAF0C" w:rsidR="11FC118F">
              <w:rPr>
                <w:rFonts w:ascii="Arial" w:hAnsi="Arial" w:cs="Arial"/>
                <w:sz w:val="22"/>
                <w:szCs w:val="22"/>
              </w:rPr>
              <w:t xml:space="preserve"> the website to </w:t>
            </w:r>
            <w:r w:rsidRPr="25FEAF0C" w:rsidR="4B9BDF21">
              <w:rPr>
                <w:rFonts w:ascii="Arial" w:hAnsi="Arial" w:cs="Arial"/>
                <w:sz w:val="22"/>
                <w:szCs w:val="22"/>
              </w:rPr>
              <w:t xml:space="preserve">pay for your experience </w:t>
            </w:r>
            <w:r w:rsidRPr="25FEAF0C" w:rsidR="0E6F171C">
              <w:rPr>
                <w:rFonts w:ascii="Arial" w:hAnsi="Arial" w:cs="Arial"/>
                <w:sz w:val="22"/>
                <w:szCs w:val="22"/>
              </w:rPr>
              <w:t xml:space="preserve">after </w:t>
            </w:r>
            <w:r w:rsidRPr="25FEAF0C" w:rsidR="13CF6514">
              <w:rPr>
                <w:rFonts w:ascii="Arial" w:hAnsi="Arial" w:cs="Arial"/>
                <w:sz w:val="22"/>
                <w:szCs w:val="22"/>
              </w:rPr>
              <w:t>browsing</w:t>
            </w:r>
            <w:r w:rsidRPr="25FEAF0C" w:rsidR="0C5EA780">
              <w:rPr>
                <w:rFonts w:ascii="Arial" w:hAnsi="Arial" w:cs="Arial"/>
                <w:sz w:val="22"/>
                <w:szCs w:val="22"/>
              </w:rPr>
              <w:t xml:space="preserve"> your</w:t>
            </w:r>
            <w:r w:rsidRPr="25FEAF0C" w:rsidR="0E6F171C">
              <w:rPr>
                <w:rFonts w:ascii="Arial" w:hAnsi="Arial" w:cs="Arial"/>
                <w:sz w:val="22"/>
                <w:szCs w:val="22"/>
              </w:rPr>
              <w:t xml:space="preserve"> options</w:t>
            </w:r>
            <w:r w:rsidRPr="25FEAF0C" w:rsidR="7D7EE601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0E6F171C">
              <w:rPr>
                <w:rFonts w:ascii="Arial" w:hAnsi="Arial" w:cs="Arial"/>
                <w:sz w:val="22"/>
                <w:szCs w:val="22"/>
              </w:rPr>
              <w:t xml:space="preserve"> inste</w:t>
            </w:r>
            <w:r w:rsidRPr="25FEAF0C" w:rsidR="3C8356B5">
              <w:rPr>
                <w:rFonts w:ascii="Arial" w:hAnsi="Arial" w:cs="Arial"/>
                <w:sz w:val="22"/>
                <w:szCs w:val="22"/>
              </w:rPr>
              <w:t>a</w:t>
            </w:r>
            <w:r w:rsidRPr="25FEAF0C" w:rsidR="0E6F171C">
              <w:rPr>
                <w:rFonts w:ascii="Arial" w:hAnsi="Arial" w:cs="Arial"/>
                <w:sz w:val="22"/>
                <w:szCs w:val="22"/>
              </w:rPr>
              <w:t>d of having to go through</w:t>
            </w:r>
            <w:r w:rsidRPr="25FEAF0C" w:rsidR="2D9140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553D9412">
              <w:rPr>
                <w:rFonts w:ascii="Arial" w:hAnsi="Arial" w:cs="Arial"/>
                <w:sz w:val="22"/>
                <w:szCs w:val="22"/>
              </w:rPr>
              <w:t xml:space="preserve">the additional features </w:t>
            </w:r>
            <w:r w:rsidRPr="25FEAF0C" w:rsidR="2D914060">
              <w:rPr>
                <w:rFonts w:ascii="Arial" w:hAnsi="Arial" w:cs="Arial"/>
                <w:sz w:val="22"/>
                <w:szCs w:val="22"/>
              </w:rPr>
              <w:t xml:space="preserve">for more </w:t>
            </w:r>
            <w:r w:rsidRPr="25FEAF0C" w:rsidR="022C3612">
              <w:rPr>
                <w:rFonts w:ascii="Arial" w:hAnsi="Arial" w:cs="Arial"/>
                <w:sz w:val="22"/>
                <w:szCs w:val="22"/>
              </w:rPr>
              <w:t>information</w:t>
            </w:r>
            <w:r w:rsidRPr="25FEAF0C" w:rsidR="2D914060">
              <w:rPr>
                <w:rFonts w:ascii="Arial" w:hAnsi="Arial" w:cs="Arial"/>
                <w:sz w:val="22"/>
                <w:szCs w:val="22"/>
              </w:rPr>
              <w:t xml:space="preserve"> before you</w:t>
            </w:r>
            <w:r w:rsidRPr="25FEAF0C" w:rsidR="05B48229">
              <w:rPr>
                <w:rFonts w:ascii="Arial" w:hAnsi="Arial" w:cs="Arial"/>
                <w:sz w:val="22"/>
                <w:szCs w:val="22"/>
              </w:rPr>
              <w:t xml:space="preserve"> cash ou</w:t>
            </w:r>
            <w:r w:rsidRPr="25FEAF0C" w:rsidR="05B48229">
              <w:rPr>
                <w:rFonts w:ascii="Arial" w:hAnsi="Arial" w:cs="Arial"/>
                <w:sz w:val="22"/>
                <w:szCs w:val="22"/>
              </w:rPr>
              <w:t>t</w:t>
            </w:r>
            <w:r w:rsidRPr="25FEAF0C" w:rsidR="1FD444AC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25FEAF0C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25FEAF0C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1D7CCA2C" w14:textId="77777777">
        <w:tc>
          <w:tcPr>
            <w:tcW w:w="9016" w:type="dxa"/>
            <w:gridSpan w:val="5"/>
            <w:tcMar/>
          </w:tcPr>
          <w:p w:rsidR="00594A98" w:rsidRDefault="00594A98" w14:paraId="65B7974E" w14:textId="6888BF6B">
            <w:pPr/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25FEAF0C" w:rsidR="745995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5DC45555">
              <w:rPr>
                <w:rFonts w:ascii="Arial" w:hAnsi="Arial" w:cs="Arial"/>
                <w:sz w:val="22"/>
                <w:szCs w:val="22"/>
              </w:rPr>
              <w:t>T</w:t>
            </w:r>
            <w:r w:rsidRPr="25FEAF0C" w:rsidR="7459950A">
              <w:rPr>
                <w:rFonts w:ascii="Arial" w:hAnsi="Arial" w:cs="Arial"/>
                <w:sz w:val="22"/>
                <w:szCs w:val="22"/>
              </w:rPr>
              <w:t>he</w:t>
            </w:r>
            <w:r w:rsidRPr="25FEAF0C" w:rsidR="4CB0FA02">
              <w:rPr>
                <w:rFonts w:ascii="Arial" w:hAnsi="Arial" w:cs="Arial"/>
                <w:sz w:val="22"/>
                <w:szCs w:val="22"/>
              </w:rPr>
              <w:t xml:space="preserve"> Cooking </w:t>
            </w:r>
            <w:r w:rsidRPr="25FEAF0C" w:rsidR="4CB0FA02">
              <w:rPr>
                <w:rFonts w:ascii="Arial" w:hAnsi="Arial" w:cs="Arial"/>
                <w:sz w:val="22"/>
                <w:szCs w:val="22"/>
              </w:rPr>
              <w:t>A</w:t>
            </w:r>
            <w:r w:rsidRPr="25FEAF0C" w:rsidR="4CB0FA02">
              <w:rPr>
                <w:rFonts w:ascii="Arial" w:hAnsi="Arial" w:cs="Arial"/>
                <w:sz w:val="22"/>
                <w:szCs w:val="22"/>
              </w:rPr>
              <w:t>ademy</w:t>
            </w:r>
            <w:r w:rsidRPr="25FEAF0C" w:rsidR="7459950A">
              <w:rPr>
                <w:rFonts w:ascii="Arial" w:hAnsi="Arial" w:cs="Arial"/>
                <w:sz w:val="22"/>
                <w:szCs w:val="22"/>
              </w:rPr>
              <w:t xml:space="preserve"> website does look very pleasant</w:t>
            </w:r>
            <w:r w:rsidRPr="25FEAF0C" w:rsidR="1095A59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7459950A">
              <w:rPr>
                <w:rFonts w:ascii="Arial" w:hAnsi="Arial" w:cs="Arial"/>
                <w:sz w:val="22"/>
                <w:szCs w:val="22"/>
              </w:rPr>
              <w:t>and</w:t>
            </w:r>
            <w:r w:rsidRPr="25FEAF0C" w:rsidR="7265246C">
              <w:rPr>
                <w:rFonts w:ascii="Arial" w:hAnsi="Arial" w:cs="Arial"/>
                <w:sz w:val="22"/>
                <w:szCs w:val="22"/>
              </w:rPr>
              <w:t xml:space="preserve"> prompts you to </w:t>
            </w:r>
            <w:r w:rsidRPr="25FEAF0C" w:rsidR="7265246C">
              <w:rPr>
                <w:rFonts w:ascii="Arial" w:hAnsi="Arial" w:cs="Arial"/>
                <w:sz w:val="22"/>
                <w:szCs w:val="22"/>
              </w:rPr>
              <w:t>open up</w:t>
            </w:r>
            <w:r w:rsidRPr="25FEAF0C" w:rsidR="726524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7265246C">
              <w:rPr>
                <w:rFonts w:ascii="Arial" w:hAnsi="Arial" w:cs="Arial"/>
                <w:sz w:val="22"/>
                <w:szCs w:val="22"/>
              </w:rPr>
              <w:t xml:space="preserve">subpages </w:t>
            </w:r>
            <w:r w:rsidRPr="25FEAF0C" w:rsidR="09BCD6BC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25FEAF0C" w:rsidR="09BCD6BC">
              <w:rPr>
                <w:rFonts w:ascii="Arial" w:hAnsi="Arial" w:cs="Arial"/>
                <w:sz w:val="22"/>
                <w:szCs w:val="22"/>
              </w:rPr>
              <w:t xml:space="preserve"> see </w:t>
            </w:r>
            <w:r w:rsidRPr="25FEAF0C" w:rsidR="09BCD6BC">
              <w:rPr>
                <w:rFonts w:ascii="Arial" w:hAnsi="Arial" w:cs="Arial"/>
                <w:sz w:val="22"/>
                <w:szCs w:val="22"/>
              </w:rPr>
              <w:t>more</w:t>
            </w:r>
            <w:r w:rsidRPr="25FEAF0C" w:rsidR="726524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15A6E44D">
              <w:rPr>
                <w:rFonts w:ascii="Arial" w:hAnsi="Arial" w:cs="Arial"/>
                <w:sz w:val="22"/>
                <w:szCs w:val="22"/>
              </w:rPr>
              <w:t>.</w:t>
            </w:r>
            <w:r w:rsidRPr="25FEAF0C" w:rsidR="15A6E4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15A6E44D">
              <w:rPr>
                <w:rFonts w:ascii="Arial" w:hAnsi="Arial" w:cs="Arial"/>
                <w:sz w:val="22"/>
                <w:szCs w:val="22"/>
              </w:rPr>
              <w:t>The  photos</w:t>
            </w:r>
            <w:r w:rsidRPr="25FEAF0C" w:rsidR="15A6E44D">
              <w:rPr>
                <w:rFonts w:ascii="Arial" w:hAnsi="Arial" w:cs="Arial"/>
                <w:sz w:val="22"/>
                <w:szCs w:val="22"/>
              </w:rPr>
              <w:t xml:space="preserve"> of the products especially the food </w:t>
            </w:r>
            <w:r w:rsidRPr="25FEAF0C" w:rsidR="2DA1CB84">
              <w:rPr>
                <w:rFonts w:ascii="Arial" w:hAnsi="Arial" w:cs="Arial"/>
                <w:sz w:val="22"/>
                <w:szCs w:val="22"/>
              </w:rPr>
              <w:t>products that are</w:t>
            </w:r>
            <w:r w:rsidRPr="25FEAF0C" w:rsidR="15A6E44D">
              <w:rPr>
                <w:rFonts w:ascii="Arial" w:hAnsi="Arial" w:cs="Arial"/>
                <w:sz w:val="22"/>
                <w:szCs w:val="22"/>
              </w:rPr>
              <w:t xml:space="preserve"> for sale, and the cooking class dishes </w:t>
            </w:r>
            <w:r w:rsidRPr="25FEAF0C" w:rsidR="2EE91634">
              <w:rPr>
                <w:rFonts w:ascii="Arial" w:hAnsi="Arial" w:cs="Arial"/>
                <w:sz w:val="22"/>
                <w:szCs w:val="22"/>
              </w:rPr>
              <w:t>look very delectable.</w:t>
            </w:r>
            <w:r w:rsidRPr="25FEAF0C" w:rsidR="65A06C6D">
              <w:rPr>
                <w:rFonts w:ascii="Arial" w:hAnsi="Arial" w:cs="Arial"/>
                <w:sz w:val="22"/>
                <w:szCs w:val="22"/>
              </w:rPr>
              <w:t xml:space="preserve"> The mobile phone experience is the same,</w:t>
            </w:r>
            <w:r w:rsidRPr="25FEAF0C" w:rsidR="1478389A">
              <w:rPr>
                <w:rFonts w:ascii="Arial" w:hAnsi="Arial" w:cs="Arial"/>
                <w:sz w:val="22"/>
                <w:szCs w:val="22"/>
              </w:rPr>
              <w:t xml:space="preserve"> just the </w:t>
            </w:r>
            <w:r w:rsidRPr="25FEAF0C" w:rsidR="1478389A">
              <w:rPr>
                <w:rFonts w:ascii="Arial" w:hAnsi="Arial" w:cs="Arial"/>
                <w:sz w:val="22"/>
                <w:szCs w:val="22"/>
              </w:rPr>
              <w:t>sub headings</w:t>
            </w:r>
            <w:r w:rsidRPr="25FEAF0C" w:rsidR="1478389A">
              <w:rPr>
                <w:rFonts w:ascii="Arial" w:hAnsi="Arial" w:cs="Arial"/>
                <w:sz w:val="22"/>
                <w:szCs w:val="22"/>
              </w:rPr>
              <w:t xml:space="preserve"> on the computer</w:t>
            </w:r>
            <w:r w:rsidRPr="25FEAF0C" w:rsidR="5827F2EC">
              <w:rPr>
                <w:rFonts w:ascii="Arial" w:hAnsi="Arial" w:cs="Arial"/>
                <w:sz w:val="22"/>
                <w:szCs w:val="22"/>
              </w:rPr>
              <w:t>s</w:t>
            </w:r>
            <w:ins w:author="Theresa Gayle (2431896)" w:date="2025-11-16T00:01:00.692Z" w:id="26543138">
              <w:r w:rsidRPr="25FEAF0C" w:rsidR="726B90BB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</w:ins>
            <w:r w:rsidRPr="25FEAF0C" w:rsidR="1F9D429D">
              <w:rPr>
                <w:rFonts w:ascii="Arial" w:hAnsi="Arial" w:cs="Arial"/>
                <w:sz w:val="22"/>
                <w:szCs w:val="22"/>
              </w:rPr>
              <w:t xml:space="preserve">main page is </w:t>
            </w:r>
            <w:r w:rsidRPr="25FEAF0C" w:rsidR="1F9D429D">
              <w:rPr>
                <w:rFonts w:ascii="Arial" w:hAnsi="Arial" w:cs="Arial"/>
                <w:sz w:val="22"/>
                <w:szCs w:val="22"/>
              </w:rPr>
              <w:t xml:space="preserve">in the </w:t>
            </w:r>
            <w:r w:rsidRPr="25FEAF0C" w:rsidR="1F9D429D">
              <w:rPr>
                <w:rFonts w:ascii="Arial" w:hAnsi="Arial" w:cs="Arial"/>
                <w:sz w:val="22"/>
                <w:szCs w:val="22"/>
              </w:rPr>
              <w:t>s</w:t>
            </w:r>
            <w:r w:rsidRPr="25FEAF0C" w:rsidR="3C66E781">
              <w:rPr>
                <w:rFonts w:ascii="Arial" w:hAnsi="Arial" w:cs="Arial"/>
                <w:sz w:val="22"/>
                <w:szCs w:val="22"/>
              </w:rPr>
              <w:t>ub pages</w:t>
            </w:r>
            <w:r w:rsidRPr="25FEAF0C" w:rsidR="3C66E781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0B97B08E" w14:textId="77777777">
        <w:tc>
          <w:tcPr>
            <w:tcW w:w="9016" w:type="dxa"/>
            <w:gridSpan w:val="5"/>
            <w:tcMar/>
          </w:tcPr>
          <w:p w:rsidR="00594A98" w:rsidP="25FEAF0C" w:rsidRDefault="00594A98" w14:paraId="2EB59D7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bookmarkStart w:name="_Int_QA5nY8sF" w:id="1814022523"/>
            <w:r w:rsidRPr="25FEAF0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25FEAF0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25FEAF0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25FEAF0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How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?</w:t>
            </w:r>
            <w:bookmarkEnd w:id="1814022523"/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290C97B9" w14:textId="77777777">
        <w:tc>
          <w:tcPr>
            <w:tcW w:w="9016" w:type="dxa"/>
            <w:gridSpan w:val="5"/>
            <w:tcMar/>
          </w:tcPr>
          <w:p w:rsidR="00594A98" w:rsidP="25FEAF0C" w:rsidRDefault="00594A98" w14:paraId="163DB2BA" w14:noSpellErr="1" w14:textId="0CCCE806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25FEAF0C" w:rsidR="318B1449">
              <w:rPr>
                <w:rFonts w:ascii="Arial" w:hAnsi="Arial" w:cs="Arial"/>
                <w:sz w:val="22"/>
                <w:szCs w:val="22"/>
              </w:rPr>
              <w:t xml:space="preserve"> The We</w:t>
            </w:r>
            <w:r w:rsidRPr="25FEAF0C" w:rsidR="26C4F9EC">
              <w:rPr>
                <w:rFonts w:ascii="Arial" w:hAnsi="Arial" w:cs="Arial"/>
                <w:sz w:val="22"/>
                <w:szCs w:val="22"/>
              </w:rPr>
              <w:t>b</w:t>
            </w:r>
            <w:r w:rsidRPr="25FEAF0C" w:rsidR="318B1449">
              <w:rPr>
                <w:rFonts w:ascii="Arial" w:hAnsi="Arial" w:cs="Arial"/>
                <w:sz w:val="22"/>
                <w:szCs w:val="22"/>
              </w:rPr>
              <w:t xml:space="preserve">sites </w:t>
            </w:r>
            <w:r w:rsidRPr="25FEAF0C" w:rsidR="2DC58A8A">
              <w:rPr>
                <w:rFonts w:ascii="Arial" w:hAnsi="Arial" w:cs="Arial"/>
                <w:sz w:val="22"/>
                <w:szCs w:val="22"/>
              </w:rPr>
              <w:t xml:space="preserve">imagery, </w:t>
            </w:r>
            <w:r w:rsidRPr="25FEAF0C" w:rsidR="2DC58A8A">
              <w:rPr>
                <w:rFonts w:ascii="Arial" w:hAnsi="Arial" w:cs="Arial"/>
                <w:sz w:val="22"/>
                <w:szCs w:val="22"/>
              </w:rPr>
              <w:t>video</w:t>
            </w:r>
            <w:r w:rsidRPr="25FEAF0C" w:rsidR="2DC58A8A">
              <w:rPr>
                <w:rFonts w:ascii="Arial" w:hAnsi="Arial" w:cs="Arial"/>
                <w:sz w:val="22"/>
                <w:szCs w:val="22"/>
              </w:rPr>
              <w:t xml:space="preserve"> and colour </w:t>
            </w:r>
            <w:r w:rsidRPr="25FEAF0C" w:rsidR="2DC58A8A">
              <w:rPr>
                <w:rFonts w:ascii="Arial" w:hAnsi="Arial" w:cs="Arial"/>
                <w:sz w:val="22"/>
                <w:szCs w:val="22"/>
              </w:rPr>
              <w:t>qualiti</w:t>
            </w:r>
            <w:r w:rsidRPr="25FEAF0C" w:rsidR="3D9EE26B">
              <w:rPr>
                <w:rFonts w:ascii="Arial" w:hAnsi="Arial" w:cs="Arial"/>
                <w:sz w:val="22"/>
                <w:szCs w:val="22"/>
              </w:rPr>
              <w:t>y</w:t>
            </w:r>
            <w:r w:rsidRPr="25FEAF0C" w:rsidR="36D7B43D">
              <w:rPr>
                <w:rFonts w:ascii="Arial" w:hAnsi="Arial" w:cs="Arial"/>
                <w:sz w:val="22"/>
                <w:szCs w:val="22"/>
              </w:rPr>
              <w:t xml:space="preserve"> especially pictures of the food </w:t>
            </w:r>
            <w:r w:rsidRPr="25FEAF0C" w:rsidR="36D7B43D">
              <w:rPr>
                <w:rFonts w:ascii="Arial" w:hAnsi="Arial" w:cs="Arial"/>
                <w:sz w:val="22"/>
                <w:szCs w:val="22"/>
              </w:rPr>
              <w:t xml:space="preserve">looks </w:t>
            </w:r>
            <w:r w:rsidRPr="25FEAF0C" w:rsidR="2DC58A8A">
              <w:rPr>
                <w:rFonts w:ascii="Arial" w:hAnsi="Arial" w:cs="Arial"/>
                <w:sz w:val="22"/>
                <w:szCs w:val="22"/>
              </w:rPr>
              <w:t xml:space="preserve"> highly</w:t>
            </w:r>
            <w:r w:rsidRPr="25FEAF0C" w:rsidR="60541EE4">
              <w:rPr>
                <w:rFonts w:ascii="Arial" w:hAnsi="Arial" w:cs="Arial"/>
                <w:sz w:val="22"/>
                <w:szCs w:val="22"/>
              </w:rPr>
              <w:t xml:space="preserve"> appetizing and looks </w:t>
            </w:r>
            <w:r w:rsidRPr="25FEAF0C" w:rsidR="7CD691D2">
              <w:rPr>
                <w:rFonts w:ascii="Arial" w:hAnsi="Arial" w:cs="Arial"/>
                <w:sz w:val="22"/>
                <w:szCs w:val="22"/>
              </w:rPr>
              <w:t>photo</w:t>
            </w:r>
            <w:r w:rsidRPr="25FEAF0C" w:rsidR="60541EE4">
              <w:rPr>
                <w:rFonts w:ascii="Arial" w:hAnsi="Arial" w:cs="Arial"/>
                <w:sz w:val="22"/>
                <w:szCs w:val="22"/>
              </w:rPr>
              <w:t xml:space="preserve"> realistic</w:t>
            </w:r>
            <w:r w:rsidRPr="25FEAF0C" w:rsidR="62CD2339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487EA08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3ACF873B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25FEAF0C" w:rsidR="487EA084">
              <w:rPr>
                <w:rFonts w:ascii="Arial" w:hAnsi="Arial" w:cs="Arial"/>
                <w:sz w:val="22"/>
                <w:szCs w:val="22"/>
              </w:rPr>
              <w:t>visual quality</w:t>
            </w:r>
            <w:r w:rsidRPr="25FEAF0C" w:rsidR="4899F422">
              <w:rPr>
                <w:rFonts w:ascii="Arial" w:hAnsi="Arial" w:cs="Arial"/>
                <w:sz w:val="22"/>
                <w:szCs w:val="22"/>
              </w:rPr>
              <w:t xml:space="preserve"> is excellent.</w:t>
            </w:r>
            <w:r w:rsidRPr="25FEAF0C" w:rsidR="1FD4639B">
              <w:rPr>
                <w:rFonts w:ascii="Arial" w:hAnsi="Arial" w:cs="Arial"/>
                <w:sz w:val="22"/>
                <w:szCs w:val="22"/>
              </w:rPr>
              <w:t xml:space="preserve"> The website uses imagery to show their produce their other</w:t>
            </w:r>
            <w:r w:rsidRPr="25FEAF0C" w:rsidR="4C5B9A7B">
              <w:rPr>
                <w:rFonts w:ascii="Arial" w:hAnsi="Arial" w:cs="Arial"/>
                <w:sz w:val="22"/>
                <w:szCs w:val="22"/>
              </w:rPr>
              <w:t xml:space="preserve"> food products as well as their classes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25FEAF0C" w14:paraId="5975485B" w14:textId="77777777">
        <w:tc>
          <w:tcPr>
            <w:tcW w:w="9016" w:type="dxa"/>
            <w:gridSpan w:val="5"/>
            <w:tcMar/>
          </w:tcPr>
          <w:p w:rsidR="00594A98" w:rsidP="25FEAF0C" w:rsidRDefault="00594A98" w14:paraId="2445C8E5" w14:noSpellErr="1" w14:textId="7B9F184C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25FEAF0C" w:rsidR="785697DA">
              <w:rPr>
                <w:rFonts w:ascii="Arial" w:hAnsi="Arial" w:cs="Arial"/>
                <w:sz w:val="22"/>
                <w:szCs w:val="22"/>
              </w:rPr>
              <w:t>Yes</w:t>
            </w:r>
            <w:r w:rsidRPr="25FEAF0C" w:rsidR="785697DA">
              <w:rPr>
                <w:rFonts w:ascii="Arial" w:hAnsi="Arial" w:cs="Arial"/>
                <w:sz w:val="22"/>
                <w:szCs w:val="22"/>
              </w:rPr>
              <w:t xml:space="preserve"> the website has made use of online chat tools on their </w:t>
            </w:r>
            <w:r w:rsidRPr="25FEAF0C" w:rsidR="785697DA">
              <w:rPr>
                <w:rFonts w:ascii="Arial" w:hAnsi="Arial" w:cs="Arial"/>
                <w:sz w:val="22"/>
                <w:szCs w:val="22"/>
              </w:rPr>
              <w:t>websi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>te ,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 you can contact 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them </w:t>
            </w:r>
            <w:r w:rsidRPr="25FEAF0C" w:rsidR="51CBA5AD">
              <w:rPr>
                <w:rFonts w:ascii="Arial" w:hAnsi="Arial" w:cs="Arial"/>
                <w:sz w:val="22"/>
                <w:szCs w:val="22"/>
              </w:rPr>
              <w:t xml:space="preserve"> through</w:t>
            </w:r>
            <w:r w:rsidRPr="25FEAF0C" w:rsidR="51CBA5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>th</w:t>
            </w:r>
            <w:r w:rsidRPr="25FEAF0C" w:rsidR="401685C6">
              <w:rPr>
                <w:rFonts w:ascii="Arial" w:hAnsi="Arial" w:cs="Arial"/>
                <w:sz w:val="22"/>
                <w:szCs w:val="22"/>
              </w:rPr>
              <w:t>eir general enquiry page,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 their email </w:t>
            </w:r>
            <w:r w:rsidRPr="25FEAF0C" w:rsidR="287B5B35">
              <w:rPr>
                <w:rFonts w:ascii="Arial" w:hAnsi="Arial" w:cs="Arial"/>
                <w:sz w:val="22"/>
                <w:szCs w:val="22"/>
              </w:rPr>
              <w:t>address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25FEAF0C" w:rsidR="01A8AB84">
              <w:rPr>
                <w:rFonts w:ascii="Arial" w:hAnsi="Arial" w:cs="Arial"/>
                <w:sz w:val="22"/>
                <w:szCs w:val="22"/>
              </w:rPr>
              <w:t xml:space="preserve"> their</w:t>
            </w:r>
            <w:r w:rsidRPr="25FEAF0C" w:rsidR="01A8AB8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>number ,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 or you can go 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>on  their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 many social media p</w:t>
            </w:r>
            <w:r w:rsidRPr="25FEAF0C" w:rsidR="4D7015A5">
              <w:rPr>
                <w:rFonts w:ascii="Arial" w:hAnsi="Arial" w:cs="Arial"/>
                <w:sz w:val="22"/>
                <w:szCs w:val="22"/>
              </w:rPr>
              <w:t>l</w:t>
            </w:r>
            <w:r w:rsidRPr="25FEAF0C" w:rsidR="6D9E7CBE">
              <w:rPr>
                <w:rFonts w:ascii="Arial" w:hAnsi="Arial" w:cs="Arial"/>
                <w:sz w:val="22"/>
                <w:szCs w:val="22"/>
              </w:rPr>
              <w:t xml:space="preserve">atforms such </w:t>
            </w:r>
            <w:r w:rsidRPr="25FEAF0C" w:rsidR="3112103F"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25FEAF0C" w:rsidR="643558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643558D9">
              <w:rPr>
                <w:rFonts w:ascii="Arial" w:hAnsi="Arial" w:cs="Arial"/>
                <w:sz w:val="22"/>
                <w:szCs w:val="22"/>
              </w:rPr>
              <w:t>facebook</w:t>
            </w:r>
            <w:r w:rsidRPr="25FEAF0C" w:rsidR="643558D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25FEAF0C" w:rsidR="643558D9">
              <w:rPr>
                <w:rFonts w:ascii="Arial" w:hAnsi="Arial" w:cs="Arial"/>
                <w:sz w:val="22"/>
                <w:szCs w:val="22"/>
              </w:rPr>
              <w:t>x,instagram,and</w:t>
            </w:r>
            <w:r w:rsidRPr="25FEAF0C" w:rsidR="643558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643558D9">
              <w:rPr>
                <w:rFonts w:ascii="Arial" w:hAnsi="Arial" w:cs="Arial"/>
                <w:sz w:val="22"/>
                <w:szCs w:val="22"/>
              </w:rPr>
              <w:t>youtube</w:t>
            </w:r>
            <w:r w:rsidRPr="25FEAF0C" w:rsidR="643558D9">
              <w:rPr>
                <w:rFonts w:ascii="Arial" w:hAnsi="Arial" w:cs="Arial"/>
                <w:sz w:val="22"/>
                <w:szCs w:val="22"/>
              </w:rPr>
              <w:t>.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 xml:space="preserve"> With all the many platforms that</w:t>
            </w:r>
            <w:r w:rsidRPr="25FEAF0C" w:rsidR="2B01A6D0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Pr="25FEAF0C" w:rsidR="2B01A6D0">
              <w:rPr>
                <w:rFonts w:ascii="Arial" w:hAnsi="Arial" w:cs="Arial"/>
                <w:sz w:val="22"/>
                <w:szCs w:val="22"/>
              </w:rPr>
              <w:t>available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404BC66C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25FEAF0C" w:rsidR="404BC6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 xml:space="preserve">make 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>enquires  you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 xml:space="preserve"> will have</w:t>
            </w:r>
            <w:r w:rsidRPr="25FEAF0C" w:rsidR="2CFBFD21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25FEAF0C" w:rsidR="2CFBFD21">
              <w:rPr>
                <w:rFonts w:ascii="Arial" w:hAnsi="Arial" w:cs="Arial"/>
                <w:sz w:val="22"/>
                <w:szCs w:val="22"/>
              </w:rPr>
              <w:t xml:space="preserve">more 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 xml:space="preserve"> faster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 xml:space="preserve"> and more streamline  </w:t>
            </w:r>
            <w:r w:rsidRPr="25FEAF0C" w:rsidR="5A8C1308">
              <w:rPr>
                <w:rFonts w:ascii="Arial" w:hAnsi="Arial" w:cs="Arial"/>
                <w:sz w:val="22"/>
                <w:szCs w:val="22"/>
              </w:rPr>
              <w:t>acessibi</w:t>
            </w:r>
            <w:r w:rsidRPr="25FEAF0C" w:rsidR="6A637DBD">
              <w:rPr>
                <w:rFonts w:ascii="Arial" w:hAnsi="Arial" w:cs="Arial"/>
                <w:sz w:val="22"/>
                <w:szCs w:val="22"/>
              </w:rPr>
              <w:t>lity</w:t>
            </w:r>
            <w:r w:rsidRPr="25FEAF0C" w:rsidR="6A637DBD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25FEAF0C" w:rsidR="6A637DBD">
              <w:rPr>
                <w:rFonts w:ascii="Arial" w:hAnsi="Arial" w:cs="Arial"/>
                <w:sz w:val="22"/>
                <w:szCs w:val="22"/>
              </w:rPr>
              <w:t xml:space="preserve">contact  </w:t>
            </w:r>
            <w:r w:rsidRPr="25FEAF0C" w:rsidR="6A637DBD">
              <w:rPr>
                <w:rFonts w:ascii="Arial" w:hAnsi="Arial" w:cs="Arial"/>
                <w:sz w:val="22"/>
                <w:szCs w:val="22"/>
              </w:rPr>
              <w:t>The</w:t>
            </w:r>
            <w:r w:rsidRPr="25FEAF0C" w:rsidR="6A637DBD">
              <w:rPr>
                <w:rFonts w:ascii="Arial" w:hAnsi="Arial" w:cs="Arial"/>
                <w:sz w:val="22"/>
                <w:szCs w:val="22"/>
              </w:rPr>
              <w:t xml:space="preserve"> cooking Academy company</w:t>
            </w:r>
            <w:r w:rsidRPr="25FEAF0C" w:rsidR="0EC644BA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37F9CC04" w14:textId="77777777">
        <w:tc>
          <w:tcPr>
            <w:tcW w:w="9016" w:type="dxa"/>
            <w:gridSpan w:val="5"/>
            <w:tcMar/>
          </w:tcPr>
          <w:p w:rsidR="00594A98" w:rsidP="25FEAF0C" w:rsidRDefault="00594A98" w14:paraId="27EE594E" w14:noSpellErr="1" w14:textId="7CA80BDE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25FEAF0C" w:rsidR="0F1822EC">
              <w:rPr>
                <w:rFonts w:ascii="Arial" w:hAnsi="Arial" w:cs="Arial"/>
                <w:sz w:val="22"/>
                <w:szCs w:val="22"/>
              </w:rPr>
              <w:t xml:space="preserve"> The Social m</w:t>
            </w:r>
            <w:r w:rsidRPr="25FEAF0C" w:rsidR="58C3AECE">
              <w:rPr>
                <w:rFonts w:ascii="Arial" w:hAnsi="Arial" w:cs="Arial"/>
                <w:sz w:val="22"/>
                <w:szCs w:val="22"/>
              </w:rPr>
              <w:t>e</w:t>
            </w:r>
            <w:r w:rsidRPr="25FEAF0C" w:rsidR="0F1822EC">
              <w:rPr>
                <w:rFonts w:ascii="Arial" w:hAnsi="Arial" w:cs="Arial"/>
                <w:sz w:val="22"/>
                <w:szCs w:val="22"/>
              </w:rPr>
              <w:t xml:space="preserve">dia links are very inviting to view as  </w:t>
            </w:r>
            <w:r w:rsidRPr="25FEAF0C" w:rsidR="0F1822EC">
              <w:rPr>
                <w:rFonts w:ascii="Arial" w:hAnsi="Arial" w:cs="Arial"/>
                <w:sz w:val="22"/>
                <w:szCs w:val="22"/>
              </w:rPr>
              <w:t>their are</w:t>
            </w:r>
            <w:r w:rsidRPr="25FEAF0C" w:rsidR="0F1822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2C185FEB">
              <w:rPr>
                <w:rFonts w:ascii="Arial" w:hAnsi="Arial" w:cs="Arial"/>
                <w:sz w:val="22"/>
                <w:szCs w:val="22"/>
              </w:rPr>
              <w:t xml:space="preserve">images and videos of customers </w:t>
            </w:r>
            <w:r w:rsidRPr="25FEAF0C" w:rsidR="2C185FEB">
              <w:rPr>
                <w:rFonts w:ascii="Arial" w:hAnsi="Arial" w:cs="Arial"/>
                <w:sz w:val="22"/>
                <w:szCs w:val="22"/>
              </w:rPr>
              <w:t xml:space="preserve">experiences </w:t>
            </w:r>
            <w:r w:rsidRPr="25FEAF0C" w:rsidR="71F46F14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25FEAF0C" w:rsidR="71F46F14">
              <w:rPr>
                <w:rFonts w:ascii="Arial" w:hAnsi="Arial" w:cs="Arial"/>
                <w:sz w:val="22"/>
                <w:szCs w:val="22"/>
              </w:rPr>
              <w:t xml:space="preserve"> events </w:t>
            </w:r>
            <w:r w:rsidRPr="25FEAF0C" w:rsidR="71F46F1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25FEAF0C" w:rsidR="0B4C16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22459943">
              <w:rPr>
                <w:rFonts w:ascii="Arial" w:hAnsi="Arial" w:cs="Arial"/>
                <w:sz w:val="22"/>
                <w:szCs w:val="22"/>
              </w:rPr>
              <w:t>i</w:t>
            </w:r>
            <w:r w:rsidRPr="25FEAF0C" w:rsidR="22459943">
              <w:rPr>
                <w:rFonts w:ascii="Arial" w:hAnsi="Arial" w:cs="Arial"/>
                <w:sz w:val="22"/>
                <w:szCs w:val="22"/>
              </w:rPr>
              <w:t>nsight</w:t>
            </w:r>
            <w:r w:rsidRPr="25FEAF0C" w:rsidR="22459943">
              <w:rPr>
                <w:rFonts w:ascii="Arial" w:hAnsi="Arial" w:cs="Arial"/>
                <w:sz w:val="22"/>
                <w:szCs w:val="22"/>
              </w:rPr>
              <w:t xml:space="preserve"> into</w:t>
            </w:r>
            <w:r w:rsidRPr="25FEAF0C" w:rsidR="0B4C16F1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25FEAF0C" w:rsidR="0B4C16F1">
              <w:rPr>
                <w:rFonts w:ascii="Arial" w:hAnsi="Arial" w:cs="Arial"/>
                <w:sz w:val="22"/>
                <w:szCs w:val="22"/>
              </w:rPr>
              <w:t>compan</w:t>
            </w:r>
            <w:r w:rsidRPr="25FEAF0C" w:rsidR="26253DFE">
              <w:rPr>
                <w:rFonts w:ascii="Arial" w:hAnsi="Arial" w:cs="Arial"/>
                <w:sz w:val="22"/>
                <w:szCs w:val="22"/>
              </w:rPr>
              <w:t>ies</w:t>
            </w:r>
            <w:r w:rsidRPr="25FEAF0C" w:rsidR="26253DFE">
              <w:rPr>
                <w:rFonts w:ascii="Arial" w:hAnsi="Arial" w:cs="Arial"/>
                <w:sz w:val="22"/>
                <w:szCs w:val="22"/>
              </w:rPr>
              <w:t xml:space="preserve"> growt</w:t>
            </w:r>
            <w:r w:rsidRPr="25FEAF0C" w:rsidR="34B37A46">
              <w:rPr>
                <w:rFonts w:ascii="Arial" w:hAnsi="Arial" w:cs="Arial"/>
                <w:sz w:val="22"/>
                <w:szCs w:val="22"/>
              </w:rPr>
              <w:t>h, this</w:t>
            </w:r>
            <w:r w:rsidRPr="25FEAF0C" w:rsidR="0B4C16F1">
              <w:rPr>
                <w:rFonts w:ascii="Arial" w:hAnsi="Arial" w:cs="Arial"/>
                <w:sz w:val="22"/>
                <w:szCs w:val="22"/>
              </w:rPr>
              <w:t xml:space="preserve"> shows their employment </w:t>
            </w:r>
            <w:r w:rsidRPr="25FEAF0C" w:rsidR="0B4C16F1">
              <w:rPr>
                <w:rFonts w:ascii="Arial" w:hAnsi="Arial" w:cs="Arial"/>
                <w:sz w:val="22"/>
                <w:szCs w:val="22"/>
              </w:rPr>
              <w:t xml:space="preserve">growth </w:t>
            </w:r>
            <w:r w:rsidRPr="25FEAF0C" w:rsidR="4B124649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4B124649">
              <w:rPr>
                <w:rFonts w:ascii="Arial" w:hAnsi="Arial" w:cs="Arial"/>
                <w:sz w:val="22"/>
                <w:szCs w:val="22"/>
              </w:rPr>
              <w:t xml:space="preserve"> this keeps them</w:t>
            </w:r>
            <w:ins w:author="Theresa Gayle (2431896)" w:date="2025-11-16T00:36:19.995Z" w:id="1699525481">
              <w:r w:rsidRPr="25FEAF0C" w:rsidR="4B124649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</w:ins>
            <w:r w:rsidRPr="25FEAF0C" w:rsidR="0B4C16F1">
              <w:rPr>
                <w:rFonts w:ascii="Arial" w:hAnsi="Arial" w:cs="Arial"/>
                <w:sz w:val="22"/>
                <w:szCs w:val="22"/>
              </w:rPr>
              <w:t xml:space="preserve">realivant and </w:t>
            </w:r>
            <w:r w:rsidRPr="25FEAF0C" w:rsidR="0B4C16F1">
              <w:rPr>
                <w:rFonts w:ascii="Arial" w:hAnsi="Arial" w:cs="Arial"/>
                <w:sz w:val="22"/>
                <w:szCs w:val="22"/>
              </w:rPr>
              <w:t>consistan</w:t>
            </w:r>
            <w:r w:rsidRPr="25FEAF0C" w:rsidR="44132993">
              <w:rPr>
                <w:rFonts w:ascii="Arial" w:hAnsi="Arial" w:cs="Arial"/>
                <w:sz w:val="22"/>
                <w:szCs w:val="22"/>
              </w:rPr>
              <w:t>t</w:t>
            </w:r>
            <w:r w:rsidRPr="25FEAF0C" w:rsidR="441329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25FEAF0C" w14:paraId="568C1377" w14:textId="77777777">
        <w:tc>
          <w:tcPr>
            <w:tcW w:w="9016" w:type="dxa"/>
            <w:gridSpan w:val="5"/>
            <w:tcMar/>
          </w:tcPr>
          <w:p w:rsidR="00594A98" w:rsidP="25FEAF0C" w:rsidRDefault="00594A98" w14:paraId="31DBDA0B" w14:textId="1CDEA6B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25FEAF0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name="_Int_xboEEzzf" w:id="679551493"/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How</w:t>
            </w:r>
            <w:bookmarkEnd w:id="679551493"/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53C3AE77" w14:textId="77777777">
        <w:tc>
          <w:tcPr>
            <w:tcW w:w="9016" w:type="dxa"/>
            <w:gridSpan w:val="5"/>
            <w:tcMar/>
          </w:tcPr>
          <w:p w:rsidR="00594A98" w:rsidP="25FEAF0C" w:rsidRDefault="00594A98" w14:paraId="4A26CCCC" w14:noSpellErr="1" w14:textId="5B21B043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25FEAF0C" w:rsidR="1D015578">
              <w:rPr>
                <w:rFonts w:ascii="Arial" w:hAnsi="Arial" w:cs="Arial"/>
                <w:sz w:val="22"/>
                <w:szCs w:val="22"/>
              </w:rPr>
              <w:t xml:space="preserve"> The services o</w:t>
            </w:r>
            <w:r w:rsidRPr="25FEAF0C" w:rsidR="57857740">
              <w:rPr>
                <w:rFonts w:ascii="Arial" w:hAnsi="Arial" w:cs="Arial"/>
                <w:sz w:val="22"/>
                <w:szCs w:val="22"/>
              </w:rPr>
              <w:t>f</w:t>
            </w:r>
            <w:r w:rsidRPr="25FEAF0C" w:rsidR="1D015578">
              <w:rPr>
                <w:rFonts w:ascii="Arial" w:hAnsi="Arial" w:cs="Arial"/>
                <w:sz w:val="22"/>
                <w:szCs w:val="22"/>
              </w:rPr>
              <w:t xml:space="preserve">fered </w:t>
            </w:r>
            <w:r w:rsidRPr="25FEAF0C" w:rsidR="1D015578">
              <w:rPr>
                <w:rFonts w:ascii="Arial" w:hAnsi="Arial" w:cs="Arial"/>
                <w:sz w:val="22"/>
                <w:szCs w:val="22"/>
              </w:rPr>
              <w:t>by  the</w:t>
            </w:r>
            <w:r w:rsidRPr="25FEAF0C" w:rsidR="1D015578">
              <w:rPr>
                <w:rFonts w:ascii="Arial" w:hAnsi="Arial" w:cs="Arial"/>
                <w:sz w:val="22"/>
                <w:szCs w:val="22"/>
              </w:rPr>
              <w:t xml:space="preserve"> company are made clear, </w:t>
            </w:r>
            <w:r w:rsidRPr="25FEAF0C" w:rsidR="1D015578">
              <w:rPr>
                <w:rFonts w:ascii="Arial" w:hAnsi="Arial" w:cs="Arial"/>
                <w:sz w:val="22"/>
                <w:szCs w:val="22"/>
              </w:rPr>
              <w:t>by  customers</w:t>
            </w:r>
            <w:r w:rsidRPr="25FEAF0C" w:rsidR="1D0155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1D015578">
              <w:rPr>
                <w:rFonts w:ascii="Arial" w:hAnsi="Arial" w:cs="Arial"/>
                <w:sz w:val="22"/>
                <w:szCs w:val="22"/>
              </w:rPr>
              <w:t>te</w:t>
            </w:r>
            <w:r w:rsidRPr="25FEAF0C" w:rsidR="1811647D">
              <w:rPr>
                <w:rFonts w:ascii="Arial" w:hAnsi="Arial" w:cs="Arial"/>
                <w:sz w:val="22"/>
                <w:szCs w:val="22"/>
              </w:rPr>
              <w:t>stomonies</w:t>
            </w:r>
            <w:r w:rsidRPr="25FEAF0C" w:rsidR="1811647D">
              <w:rPr>
                <w:rFonts w:ascii="Arial" w:hAnsi="Arial" w:cs="Arial"/>
                <w:sz w:val="22"/>
                <w:szCs w:val="22"/>
              </w:rPr>
              <w:t xml:space="preserve"> of experience,</w:t>
            </w:r>
            <w:r w:rsidRPr="25FEAF0C" w:rsidR="46CF19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6D51D6F8">
              <w:rPr>
                <w:rFonts w:ascii="Arial" w:hAnsi="Arial" w:cs="Arial"/>
                <w:sz w:val="22"/>
                <w:szCs w:val="22"/>
              </w:rPr>
              <w:t xml:space="preserve"> o</w:t>
            </w:r>
            <w:r w:rsidRPr="25FEAF0C" w:rsidR="4FC6F2C5">
              <w:rPr>
                <w:rFonts w:ascii="Arial" w:hAnsi="Arial" w:cs="Arial"/>
                <w:sz w:val="22"/>
                <w:szCs w:val="22"/>
              </w:rPr>
              <w:t>n</w:t>
            </w:r>
            <w:r w:rsidRPr="25FEAF0C" w:rsidR="6D51D6F8">
              <w:rPr>
                <w:rFonts w:ascii="Arial" w:hAnsi="Arial" w:cs="Arial"/>
                <w:sz w:val="22"/>
                <w:szCs w:val="22"/>
              </w:rPr>
              <w:t>line</w:t>
            </w:r>
            <w:del w:author="Theresa Gayle (2431896)" w:date="2025-11-16T00:51:49.06Z" w:id="2026267572">
              <w:r w:rsidRPr="25FEAF0C" w:rsidDel="6D51D6F8">
                <w:rPr>
                  <w:rFonts w:ascii="Arial" w:hAnsi="Arial" w:cs="Arial"/>
                  <w:sz w:val="22"/>
                  <w:szCs w:val="22"/>
                </w:rPr>
                <w:delText xml:space="preserve"> </w:delText>
              </w:r>
            </w:del>
            <w:r w:rsidRPr="25FEAF0C" w:rsidR="46CF195C">
              <w:rPr>
                <w:rFonts w:ascii="Arial" w:hAnsi="Arial" w:cs="Arial"/>
                <w:sz w:val="22"/>
                <w:szCs w:val="22"/>
              </w:rPr>
              <w:t>videos</w:t>
            </w:r>
            <w:r w:rsidRPr="25FEAF0C" w:rsidR="075B0EDB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46CF195C">
              <w:rPr>
                <w:rFonts w:ascii="Arial" w:hAnsi="Arial" w:cs="Arial"/>
                <w:sz w:val="22"/>
                <w:szCs w:val="22"/>
              </w:rPr>
              <w:t xml:space="preserve">  up</w:t>
            </w:r>
            <w:r w:rsidRPr="25FEAF0C" w:rsidR="31D74A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46CF195C">
              <w:rPr>
                <w:rFonts w:ascii="Arial" w:hAnsi="Arial" w:cs="Arial"/>
                <w:sz w:val="22"/>
                <w:szCs w:val="22"/>
              </w:rPr>
              <w:t>a</w:t>
            </w:r>
            <w:r w:rsidRPr="25FEAF0C" w:rsidR="5DD094AF">
              <w:rPr>
                <w:rFonts w:ascii="Arial" w:hAnsi="Arial" w:cs="Arial"/>
                <w:sz w:val="22"/>
                <w:szCs w:val="22"/>
              </w:rPr>
              <w:t>nd coming events, Blogs</w:t>
            </w:r>
            <w:r w:rsidRPr="25FEAF0C" w:rsidR="6CEB213F">
              <w:rPr>
                <w:rFonts w:ascii="Arial" w:hAnsi="Arial" w:cs="Arial"/>
                <w:sz w:val="22"/>
                <w:szCs w:val="22"/>
              </w:rPr>
              <w:t>, also contacting the company if you are unsure</w:t>
            </w:r>
            <w:r w:rsidRPr="25FEAF0C" w:rsidR="786467FD">
              <w:rPr>
                <w:rFonts w:ascii="Arial" w:hAnsi="Arial" w:cs="Arial"/>
                <w:sz w:val="22"/>
                <w:szCs w:val="22"/>
              </w:rPr>
              <w:t xml:space="preserve"> by</w:t>
            </w:r>
            <w:r w:rsidRPr="25FEAF0C" w:rsidR="2522317F">
              <w:rPr>
                <w:rFonts w:ascii="Arial" w:hAnsi="Arial" w:cs="Arial"/>
                <w:sz w:val="22"/>
                <w:szCs w:val="22"/>
              </w:rPr>
              <w:t xml:space="preserve"> email, or calling. And through the</w:t>
            </w:r>
            <w:r w:rsidRPr="25FEAF0C" w:rsidR="5F9F2A8B">
              <w:rPr>
                <w:rFonts w:ascii="Arial" w:hAnsi="Arial" w:cs="Arial"/>
                <w:sz w:val="22"/>
                <w:szCs w:val="22"/>
              </w:rPr>
              <w:t xml:space="preserve"> sub menu</w:t>
            </w:r>
            <w:r w:rsidRPr="25FEAF0C" w:rsidR="301F0564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Pr="25FEAF0C" w:rsidR="1F4C869F">
              <w:rPr>
                <w:rFonts w:ascii="Arial" w:hAnsi="Arial" w:cs="Arial"/>
                <w:sz w:val="22"/>
                <w:szCs w:val="22"/>
              </w:rPr>
              <w:t>Y</w:t>
            </w:r>
            <w:r w:rsidRPr="25FEAF0C" w:rsidR="5A98D437">
              <w:rPr>
                <w:rFonts w:ascii="Arial" w:hAnsi="Arial" w:cs="Arial"/>
                <w:sz w:val="22"/>
                <w:szCs w:val="22"/>
              </w:rPr>
              <w:t>o</w:t>
            </w:r>
            <w:r w:rsidRPr="25FEAF0C" w:rsidR="301F0564">
              <w:rPr>
                <w:rFonts w:ascii="Arial" w:hAnsi="Arial" w:cs="Arial"/>
                <w:sz w:val="22"/>
                <w:szCs w:val="22"/>
              </w:rPr>
              <w:t>u can als</w:t>
            </w:r>
            <w:r w:rsidRPr="25FEAF0C" w:rsidR="535FB0D0">
              <w:rPr>
                <w:rFonts w:ascii="Arial" w:hAnsi="Arial" w:cs="Arial"/>
                <w:sz w:val="22"/>
                <w:szCs w:val="22"/>
              </w:rPr>
              <w:t>o</w:t>
            </w:r>
            <w:r w:rsidRPr="25FEAF0C" w:rsidR="301F0564">
              <w:rPr>
                <w:rFonts w:ascii="Arial" w:hAnsi="Arial" w:cs="Arial"/>
                <w:sz w:val="22"/>
                <w:szCs w:val="22"/>
              </w:rPr>
              <w:t xml:space="preserve"> read about the company on their </w:t>
            </w:r>
            <w:r w:rsidRPr="25FEAF0C" w:rsidR="1BF2855C">
              <w:rPr>
                <w:rFonts w:ascii="Arial" w:hAnsi="Arial" w:cs="Arial"/>
                <w:sz w:val="22"/>
                <w:szCs w:val="22"/>
              </w:rPr>
              <w:t>"A</w:t>
            </w:r>
            <w:r w:rsidRPr="25FEAF0C" w:rsidR="301F0564">
              <w:rPr>
                <w:rFonts w:ascii="Arial" w:hAnsi="Arial" w:cs="Arial"/>
                <w:sz w:val="22"/>
                <w:szCs w:val="22"/>
              </w:rPr>
              <w:t>bout the cooking academy</w:t>
            </w:r>
            <w:r w:rsidRPr="25FEAF0C" w:rsidR="6DD8493F">
              <w:rPr>
                <w:rFonts w:ascii="Arial" w:hAnsi="Arial" w:cs="Arial"/>
                <w:sz w:val="22"/>
                <w:szCs w:val="22"/>
              </w:rPr>
              <w:t>"</w:t>
            </w:r>
            <w:r w:rsidRPr="25FEAF0C" w:rsidR="301F0564">
              <w:rPr>
                <w:rFonts w:ascii="Arial" w:hAnsi="Arial" w:cs="Arial"/>
                <w:sz w:val="22"/>
                <w:szCs w:val="22"/>
              </w:rPr>
              <w:t xml:space="preserve"> page.</w:t>
            </w:r>
            <w:r w:rsidRPr="25FEAF0C" w:rsidR="5EAE2C73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25FEAF0C" w:rsidR="7E8C2617">
              <w:rPr>
                <w:rFonts w:ascii="Arial" w:hAnsi="Arial" w:cs="Arial"/>
                <w:sz w:val="22"/>
                <w:szCs w:val="22"/>
              </w:rPr>
              <w:t xml:space="preserve"> accessing</w:t>
            </w:r>
            <w:r w:rsidRPr="25FEAF0C" w:rsidR="5EAE2C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5EAE2C73">
              <w:rPr>
                <w:rFonts w:ascii="Arial" w:hAnsi="Arial" w:cs="Arial"/>
                <w:sz w:val="22"/>
                <w:szCs w:val="22"/>
              </w:rPr>
              <w:t xml:space="preserve"> their chat bot</w:t>
            </w:r>
            <w:r w:rsidRPr="25FEAF0C" w:rsidR="242973F7">
              <w:rPr>
                <w:rFonts w:ascii="Arial" w:hAnsi="Arial" w:cs="Arial"/>
                <w:sz w:val="22"/>
                <w:szCs w:val="22"/>
              </w:rPr>
              <w:t xml:space="preserve"> can answer </w:t>
            </w:r>
            <w:r w:rsidRPr="25FEAF0C" w:rsidR="242973F7">
              <w:rPr>
                <w:rFonts w:ascii="Arial" w:hAnsi="Arial" w:cs="Arial"/>
                <w:sz w:val="22"/>
                <w:szCs w:val="22"/>
              </w:rPr>
              <w:t>alot</w:t>
            </w:r>
            <w:r w:rsidRPr="25FEAF0C" w:rsidR="242973F7">
              <w:rPr>
                <w:rFonts w:ascii="Arial" w:hAnsi="Arial" w:cs="Arial"/>
                <w:sz w:val="22"/>
                <w:szCs w:val="22"/>
              </w:rPr>
              <w:t xml:space="preserve"> of unsure questions.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50CFDE3A" w14:textId="77777777">
        <w:tc>
          <w:tcPr>
            <w:tcW w:w="9016" w:type="dxa"/>
            <w:gridSpan w:val="5"/>
            <w:tcMar/>
          </w:tcPr>
          <w:p w:rsidR="00594A98" w:rsidP="25FEAF0C" w:rsidRDefault="00594A98" w14:paraId="5A9B068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25FEAF0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name="_Int_kX4LP1Ve" w:id="635252076"/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How</w:t>
            </w:r>
            <w:bookmarkEnd w:id="635252076"/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25FEAF0C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1240B8DC" w14:textId="77777777">
        <w:tc>
          <w:tcPr>
            <w:tcW w:w="9016" w:type="dxa"/>
            <w:gridSpan w:val="5"/>
            <w:tcMar/>
          </w:tcPr>
          <w:p w:rsidR="00594A98" w:rsidP="25FEAF0C" w:rsidRDefault="00594A98" w14:paraId="3E8DF0B7" w14:noSpellErr="1" w14:textId="4F78EA93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>:</w:t>
            </w:r>
            <w:ins w:author="Theresa Gayle (2431896)" w:date="2025-11-16T01:08:22.801Z" w:id="912454434">
              <w:r w:rsidRPr="25FEAF0C" w:rsidR="15C9BA72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</w:ins>
            <w:r w:rsidRPr="25FEAF0C" w:rsidR="15C9BA72">
              <w:rPr>
                <w:rFonts w:ascii="Arial" w:hAnsi="Arial" w:cs="Arial"/>
                <w:sz w:val="22"/>
                <w:szCs w:val="22"/>
              </w:rPr>
              <w:t>A</w:t>
            </w:r>
            <w:r w:rsidRPr="25FEAF0C" w:rsidR="440E6687">
              <w:rPr>
                <w:rFonts w:ascii="Arial" w:hAnsi="Arial" w:cs="Arial"/>
                <w:sz w:val="22"/>
                <w:szCs w:val="22"/>
              </w:rPr>
              <w:t>s</w:t>
            </w:r>
            <w:r w:rsidRPr="25FEAF0C" w:rsidR="3D2529E3">
              <w:rPr>
                <w:rFonts w:ascii="Arial" w:hAnsi="Arial" w:cs="Arial"/>
                <w:sz w:val="22"/>
                <w:szCs w:val="22"/>
              </w:rPr>
              <w:t xml:space="preserve">well as recent post, Blogs and many up and </w:t>
            </w:r>
            <w:r w:rsidRPr="25FEAF0C" w:rsidR="3D2529E3">
              <w:rPr>
                <w:rFonts w:ascii="Arial" w:hAnsi="Arial" w:cs="Arial"/>
                <w:sz w:val="22"/>
                <w:szCs w:val="22"/>
              </w:rPr>
              <w:t>comng</w:t>
            </w:r>
            <w:r w:rsidRPr="25FEAF0C" w:rsidR="3D2529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3D2529E3">
              <w:rPr>
                <w:rFonts w:ascii="Arial" w:hAnsi="Arial" w:cs="Arial"/>
                <w:sz w:val="22"/>
                <w:szCs w:val="22"/>
              </w:rPr>
              <w:t xml:space="preserve">events </w:t>
            </w:r>
            <w:r w:rsidRPr="25FEAF0C" w:rsidR="2977B87E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2977B87E">
              <w:rPr>
                <w:rFonts w:ascii="Arial" w:hAnsi="Arial" w:cs="Arial"/>
                <w:sz w:val="22"/>
                <w:szCs w:val="22"/>
              </w:rPr>
              <w:t xml:space="preserve"> such </w:t>
            </w:r>
            <w:r w:rsidRPr="25FEAF0C" w:rsidR="2977B87E">
              <w:rPr>
                <w:rFonts w:ascii="Arial" w:hAnsi="Arial" w:cs="Arial"/>
                <w:sz w:val="22"/>
                <w:szCs w:val="22"/>
              </w:rPr>
              <w:t>as  wellness</w:t>
            </w:r>
            <w:r w:rsidRPr="25FEAF0C" w:rsidR="2977B87E">
              <w:rPr>
                <w:rFonts w:ascii="Arial" w:hAnsi="Arial" w:cs="Arial"/>
                <w:sz w:val="22"/>
                <w:szCs w:val="22"/>
              </w:rPr>
              <w:t xml:space="preserve">  and nutrition</w:t>
            </w:r>
            <w:r w:rsidRPr="25FEAF0C" w:rsidR="231E8753">
              <w:rPr>
                <w:rFonts w:ascii="Arial" w:hAnsi="Arial" w:cs="Arial"/>
                <w:sz w:val="22"/>
                <w:szCs w:val="22"/>
              </w:rPr>
              <w:t xml:space="preserve">, customer reviews are available on all social media platforms as well </w:t>
            </w:r>
            <w:r w:rsidRPr="25FEAF0C" w:rsidR="65FDC3DD"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25FEAF0C" w:rsidR="231E8753">
              <w:rPr>
                <w:rFonts w:ascii="Arial" w:hAnsi="Arial" w:cs="Arial"/>
                <w:sz w:val="22"/>
                <w:szCs w:val="22"/>
              </w:rPr>
              <w:t>testomonies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6B7AE77C" w14:textId="77777777">
        <w:tc>
          <w:tcPr>
            <w:tcW w:w="9016" w:type="dxa"/>
            <w:gridSpan w:val="5"/>
            <w:tcMar/>
          </w:tcPr>
          <w:p w:rsidR="00594A98" w:rsidRDefault="00594A98" w14:paraId="2EEFBFC3" w14:noSpellErr="1" w14:textId="79BEB8BC">
            <w:pPr/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25FEAF0C" w:rsidR="4B2523B2">
              <w:rPr>
                <w:rFonts w:ascii="Arial" w:hAnsi="Arial" w:cs="Arial"/>
                <w:sz w:val="22"/>
                <w:szCs w:val="22"/>
              </w:rPr>
              <w:t>The service is presented as high quality for rea</w:t>
            </w:r>
            <w:r w:rsidRPr="25FEAF0C" w:rsidR="2D55AB92">
              <w:rPr>
                <w:rFonts w:ascii="Arial" w:hAnsi="Arial" w:cs="Arial"/>
                <w:sz w:val="22"/>
                <w:szCs w:val="22"/>
              </w:rPr>
              <w:t>s</w:t>
            </w:r>
            <w:r w:rsidRPr="25FEAF0C" w:rsidR="4B2523B2">
              <w:rPr>
                <w:rFonts w:ascii="Arial" w:hAnsi="Arial" w:cs="Arial"/>
                <w:sz w:val="22"/>
                <w:szCs w:val="22"/>
              </w:rPr>
              <w:t>ons</w:t>
            </w:r>
            <w:r w:rsidRPr="25FEAF0C" w:rsidR="5468BD54">
              <w:rPr>
                <w:rFonts w:ascii="Arial" w:hAnsi="Arial" w:cs="Arial"/>
                <w:sz w:val="22"/>
                <w:szCs w:val="22"/>
              </w:rPr>
              <w:t xml:space="preserve"> such </w:t>
            </w:r>
            <w:r w:rsidRPr="25FEAF0C" w:rsidR="5468BD54">
              <w:rPr>
                <w:rFonts w:ascii="Arial" w:hAnsi="Arial" w:cs="Arial"/>
                <w:sz w:val="22"/>
                <w:szCs w:val="22"/>
              </w:rPr>
              <w:t>as</w:t>
            </w:r>
            <w:r w:rsidRPr="25FEAF0C" w:rsidR="4B2523B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25FEAF0C" w:rsidR="2FA1478E">
              <w:rPr>
                <w:rFonts w:ascii="Arial" w:hAnsi="Arial" w:cs="Arial"/>
                <w:sz w:val="22"/>
                <w:szCs w:val="22"/>
              </w:rPr>
              <w:t>t</w:t>
            </w:r>
            <w:r w:rsidRPr="25FEAF0C" w:rsidR="4B2523B2">
              <w:rPr>
                <w:rFonts w:ascii="Arial" w:hAnsi="Arial" w:cs="Arial"/>
                <w:sz w:val="22"/>
                <w:szCs w:val="22"/>
              </w:rPr>
              <w:t>heir</w:t>
            </w:r>
            <w:r w:rsidRPr="25FEAF0C" w:rsidR="4B2523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4B2523B2">
              <w:rPr>
                <w:rFonts w:ascii="Arial" w:hAnsi="Arial" w:cs="Arial"/>
                <w:sz w:val="22"/>
                <w:szCs w:val="22"/>
              </w:rPr>
              <w:t>growth</w:t>
            </w:r>
            <w:r w:rsidRPr="25FEAF0C" w:rsidR="27617EF6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4B2523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1BEE520B">
              <w:rPr>
                <w:rFonts w:ascii="Arial" w:hAnsi="Arial" w:cs="Arial"/>
                <w:sz w:val="22"/>
                <w:szCs w:val="22"/>
              </w:rPr>
              <w:t xml:space="preserve"> customer</w:t>
            </w:r>
            <w:r w:rsidRPr="25FEAF0C" w:rsidR="1BEE520B">
              <w:rPr>
                <w:rFonts w:ascii="Arial" w:hAnsi="Arial" w:cs="Arial"/>
                <w:sz w:val="22"/>
                <w:szCs w:val="22"/>
              </w:rPr>
              <w:t xml:space="preserve"> service, their products, </w:t>
            </w:r>
            <w:r w:rsidRPr="25FEAF0C" w:rsidR="1BEE520B">
              <w:rPr>
                <w:rFonts w:ascii="Arial" w:hAnsi="Arial" w:cs="Arial"/>
                <w:sz w:val="22"/>
                <w:szCs w:val="22"/>
              </w:rPr>
              <w:t>offers ,</w:t>
            </w:r>
            <w:r w:rsidRPr="25FEAF0C" w:rsidR="1BEE520B">
              <w:rPr>
                <w:rFonts w:ascii="Arial" w:hAnsi="Arial" w:cs="Arial"/>
                <w:sz w:val="22"/>
                <w:szCs w:val="22"/>
              </w:rPr>
              <w:t xml:space="preserve"> the services the</w:t>
            </w:r>
            <w:r w:rsidRPr="25FEAF0C" w:rsidR="21D2922D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Pr="25FEAF0C" w:rsidR="21D2922D">
              <w:rPr>
                <w:rFonts w:ascii="Arial" w:hAnsi="Arial" w:cs="Arial"/>
                <w:sz w:val="22"/>
                <w:szCs w:val="22"/>
              </w:rPr>
              <w:t>offer</w:t>
            </w:r>
            <w:r w:rsidRPr="25FEAF0C" w:rsidR="2B2F86C9">
              <w:rPr>
                <w:rFonts w:ascii="Arial" w:hAnsi="Arial" w:cs="Arial"/>
                <w:sz w:val="22"/>
                <w:szCs w:val="22"/>
              </w:rPr>
              <w:t>,.</w:t>
            </w:r>
            <w:r w:rsidRPr="25FEAF0C" w:rsidR="2B2F86C9">
              <w:rPr>
                <w:rFonts w:ascii="Arial" w:hAnsi="Arial" w:cs="Arial"/>
                <w:sz w:val="22"/>
                <w:szCs w:val="22"/>
              </w:rPr>
              <w:t xml:space="preserve"> Personal </w:t>
            </w:r>
            <w:r w:rsidRPr="25FEAF0C" w:rsidR="2B2F86C9">
              <w:rPr>
                <w:rFonts w:ascii="Arial" w:hAnsi="Arial" w:cs="Arial"/>
                <w:sz w:val="22"/>
                <w:szCs w:val="22"/>
              </w:rPr>
              <w:t>testomonies</w:t>
            </w:r>
            <w:r w:rsidRPr="25FEAF0C" w:rsidR="2B2F86C9">
              <w:rPr>
                <w:rFonts w:ascii="Arial" w:hAnsi="Arial" w:cs="Arial"/>
                <w:sz w:val="22"/>
                <w:szCs w:val="22"/>
              </w:rPr>
              <w:t xml:space="preserve"> and reviews.</w:t>
            </w:r>
            <w:r w:rsidRPr="25FEAF0C" w:rsidR="7F57F554">
              <w:rPr>
                <w:rFonts w:ascii="Arial" w:hAnsi="Arial" w:cs="Arial"/>
                <w:sz w:val="22"/>
                <w:szCs w:val="22"/>
              </w:rPr>
              <w:t xml:space="preserve"> As well as the big company</w:t>
            </w:r>
            <w:r w:rsidRPr="25FEAF0C" w:rsidR="7F57F5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60F94C06">
              <w:rPr>
                <w:rFonts w:ascii="Arial" w:hAnsi="Arial" w:cs="Arial"/>
                <w:sz w:val="22"/>
                <w:szCs w:val="22"/>
              </w:rPr>
              <w:t>c</w:t>
            </w:r>
            <w:r w:rsidRPr="25FEAF0C" w:rsidR="7F57F554">
              <w:rPr>
                <w:rFonts w:ascii="Arial" w:hAnsi="Arial" w:cs="Arial"/>
                <w:sz w:val="22"/>
                <w:szCs w:val="22"/>
              </w:rPr>
              <w:t>lients t</w:t>
            </w:r>
            <w:r w:rsidRPr="25FEAF0C" w:rsidR="1680F031">
              <w:rPr>
                <w:rFonts w:ascii="Arial" w:hAnsi="Arial" w:cs="Arial"/>
                <w:sz w:val="22"/>
                <w:szCs w:val="22"/>
              </w:rPr>
              <w:t>hey have</w:t>
            </w:r>
            <w:r w:rsidRPr="25FEAF0C" w:rsidR="679204CB">
              <w:rPr>
                <w:rFonts w:ascii="Arial" w:hAnsi="Arial" w:cs="Arial"/>
                <w:sz w:val="22"/>
                <w:szCs w:val="22"/>
              </w:rPr>
              <w:t xml:space="preserve"> a certificate of excellence from </w:t>
            </w:r>
            <w:r w:rsidRPr="25FEAF0C" w:rsidR="679204CB">
              <w:rPr>
                <w:rFonts w:ascii="Arial" w:hAnsi="Arial" w:cs="Arial"/>
                <w:sz w:val="22"/>
                <w:szCs w:val="22"/>
              </w:rPr>
              <w:t>tripadvisor</w:t>
            </w:r>
            <w:r w:rsidRPr="25FEAF0C" w:rsidR="679204CB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679204CB" w:rsidP="25FEAF0C" w:rsidRDefault="679204CB" w14:paraId="2D52E0B3" w14:textId="145F8875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679204CB">
              <w:rPr>
                <w:rFonts w:ascii="Arial" w:hAnsi="Arial" w:cs="Arial"/>
                <w:sz w:val="22"/>
                <w:szCs w:val="22"/>
              </w:rPr>
              <w:t xml:space="preserve"> With this in </w:t>
            </w:r>
            <w:r w:rsidRPr="25FEAF0C" w:rsidR="679204CB">
              <w:rPr>
                <w:rFonts w:ascii="Arial" w:hAnsi="Arial" w:cs="Arial"/>
                <w:sz w:val="22"/>
                <w:szCs w:val="22"/>
              </w:rPr>
              <w:t>mind  this</w:t>
            </w:r>
            <w:r w:rsidRPr="25FEAF0C" w:rsidR="679204CB">
              <w:rPr>
                <w:rFonts w:ascii="Arial" w:hAnsi="Arial" w:cs="Arial"/>
                <w:sz w:val="22"/>
                <w:szCs w:val="22"/>
              </w:rPr>
              <w:t xml:space="preserve"> would give me trust and peace of mind to use this company.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25FEAF0C" w14:paraId="4FB523D1" w14:textId="77777777">
        <w:tc>
          <w:tcPr>
            <w:tcW w:w="9016" w:type="dxa"/>
            <w:gridSpan w:val="5"/>
            <w:tcMar/>
          </w:tcPr>
          <w:p w:rsidR="00594A98" w:rsidP="25FEAF0C" w:rsidRDefault="00594A98" w14:paraId="7A604B67" w14:noSpellErr="1" w14:textId="33542B09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25FEAF0C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25FEAF0C" w:rsidR="139B58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139B5809">
              <w:rPr>
                <w:rFonts w:ascii="Arial" w:hAnsi="Arial" w:cs="Arial"/>
                <w:sz w:val="22"/>
                <w:szCs w:val="22"/>
              </w:rPr>
              <w:t>yes</w:t>
            </w:r>
            <w:r w:rsidRPr="25FEAF0C" w:rsidR="139B5809">
              <w:rPr>
                <w:rFonts w:ascii="Arial" w:hAnsi="Arial" w:cs="Arial"/>
                <w:sz w:val="22"/>
                <w:szCs w:val="22"/>
              </w:rPr>
              <w:t xml:space="preserve"> the company </w:t>
            </w:r>
            <w:r w:rsidRPr="25FEAF0C" w:rsidR="6823E523">
              <w:rPr>
                <w:rFonts w:ascii="Arial" w:hAnsi="Arial" w:cs="Arial"/>
                <w:sz w:val="22"/>
                <w:szCs w:val="22"/>
              </w:rPr>
              <w:t xml:space="preserve">prices reflect the quality of the service </w:t>
            </w:r>
            <w:r w:rsidRPr="25FEAF0C" w:rsidR="6823E523">
              <w:rPr>
                <w:rFonts w:ascii="Arial" w:hAnsi="Arial" w:cs="Arial"/>
                <w:sz w:val="22"/>
                <w:szCs w:val="22"/>
              </w:rPr>
              <w:t>shown ,</w:t>
            </w:r>
            <w:r w:rsidRPr="25FEAF0C" w:rsidR="6823E523">
              <w:rPr>
                <w:rFonts w:ascii="Arial" w:hAnsi="Arial" w:cs="Arial"/>
                <w:sz w:val="22"/>
                <w:szCs w:val="22"/>
              </w:rPr>
              <w:t xml:space="preserve"> whether you are </w:t>
            </w:r>
            <w:r w:rsidRPr="25FEAF0C" w:rsidR="6823E523">
              <w:rPr>
                <w:rFonts w:ascii="Arial" w:hAnsi="Arial" w:cs="Arial"/>
                <w:sz w:val="22"/>
                <w:szCs w:val="22"/>
              </w:rPr>
              <w:t xml:space="preserve">buying </w:t>
            </w:r>
            <w:r w:rsidRPr="25FEAF0C" w:rsidR="17C50B5D">
              <w:rPr>
                <w:rFonts w:ascii="Arial" w:hAnsi="Arial" w:cs="Arial"/>
                <w:sz w:val="22"/>
                <w:szCs w:val="22"/>
              </w:rPr>
              <w:t xml:space="preserve"> food</w:t>
            </w:r>
            <w:r w:rsidRPr="25FEAF0C" w:rsidR="17C50B5D">
              <w:rPr>
                <w:rFonts w:ascii="Arial" w:hAnsi="Arial" w:cs="Arial"/>
                <w:sz w:val="22"/>
                <w:szCs w:val="22"/>
              </w:rPr>
              <w:t xml:space="preserve"> produce or booking a cooking</w:t>
            </w:r>
            <w:r w:rsidRPr="25FEAF0C" w:rsidR="5BEB5F8D">
              <w:rPr>
                <w:rFonts w:ascii="Arial" w:hAnsi="Arial" w:cs="Arial"/>
                <w:sz w:val="22"/>
                <w:szCs w:val="22"/>
              </w:rPr>
              <w:t xml:space="preserve"> or nutrition/wellness</w:t>
            </w:r>
            <w:del w:author="Theresa Gayle (2431896)" w:date="2025-11-16T01:30:18.443Z" w:id="461472875">
              <w:r w:rsidRPr="25FEAF0C" w:rsidDel="5BEB5F8D">
                <w:rPr>
                  <w:rFonts w:ascii="Arial" w:hAnsi="Arial" w:cs="Arial"/>
                  <w:sz w:val="22"/>
                  <w:szCs w:val="22"/>
                </w:rPr>
                <w:delText xml:space="preserve"> </w:delText>
              </w:r>
            </w:del>
            <w:r w:rsidRPr="25FEAF0C" w:rsidR="17C50B5D">
              <w:rPr>
                <w:rFonts w:ascii="Arial" w:hAnsi="Arial" w:cs="Arial"/>
                <w:sz w:val="22"/>
                <w:szCs w:val="22"/>
              </w:rPr>
              <w:t xml:space="preserve"> class </w:t>
            </w:r>
            <w:del w:author="Theresa Gayle (2431896)" w:date="2025-11-16T01:30:21.511Z" w:id="391804107">
              <w:r w:rsidRPr="25FEAF0C" w:rsidDel="061885F5">
                <w:rPr>
                  <w:rFonts w:ascii="Arial" w:hAnsi="Arial" w:cs="Arial"/>
                  <w:sz w:val="22"/>
                  <w:szCs w:val="22"/>
                </w:rPr>
                <w:delText xml:space="preserve"> </w:delText>
              </w:r>
            </w:del>
            <w:r w:rsidRPr="25FEAF0C" w:rsidR="061885F5">
              <w:rPr>
                <w:rFonts w:ascii="Arial" w:hAnsi="Arial" w:cs="Arial"/>
                <w:sz w:val="22"/>
                <w:szCs w:val="22"/>
              </w:rPr>
              <w:t>its</w:t>
            </w:r>
            <w:r w:rsidRPr="25FEAF0C" w:rsidR="061885F5">
              <w:rPr>
                <w:rFonts w:ascii="Arial" w:hAnsi="Arial" w:cs="Arial"/>
                <w:sz w:val="22"/>
                <w:szCs w:val="22"/>
              </w:rPr>
              <w:t xml:space="preserve"> your ch</w:t>
            </w:r>
            <w:r w:rsidRPr="25FEAF0C" w:rsidR="0FB27D75">
              <w:rPr>
                <w:rFonts w:ascii="Arial" w:hAnsi="Arial" w:cs="Arial"/>
                <w:sz w:val="22"/>
                <w:szCs w:val="22"/>
              </w:rPr>
              <w:t>o</w:t>
            </w:r>
            <w:r w:rsidRPr="25FEAF0C" w:rsidR="061885F5">
              <w:rPr>
                <w:rFonts w:ascii="Arial" w:hAnsi="Arial" w:cs="Arial"/>
                <w:sz w:val="22"/>
                <w:szCs w:val="22"/>
              </w:rPr>
              <w:t>ice according to your budget.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25FEAF0C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25FEAF0C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25FEAF0C" w:rsidRDefault="00CE5D08" w14:paraId="28870333" w14:noSpellErr="1" w14:textId="19E62CE4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25FEAF0C" w:rsidR="7B352B92">
              <w:rPr>
                <w:rFonts w:ascii="Arial" w:hAnsi="Arial" w:cs="Arial"/>
                <w:sz w:val="22"/>
                <w:szCs w:val="22"/>
              </w:rPr>
              <w:t>C</w:t>
            </w:r>
            <w:r w:rsidRPr="25FEAF0C" w:rsidR="0D6706D0">
              <w:rPr>
                <w:rFonts w:ascii="Arial" w:hAnsi="Arial" w:cs="Arial"/>
                <w:sz w:val="22"/>
                <w:szCs w:val="22"/>
              </w:rPr>
              <w:t xml:space="preserve">ooking </w:t>
            </w:r>
          </w:p>
        </w:tc>
      </w:tr>
      <w:tr w:rsidRPr="007D32C5" w:rsidR="000E774D" w:rsidTr="25FEAF0C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25FEAF0C" w:rsidRDefault="00CE5D08" w14:paraId="667873EF" w14:noSpellErr="1" w14:textId="030FDC5B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25FEAF0C" w:rsidR="3C00FD99">
              <w:rPr>
                <w:rFonts w:ascii="Arial" w:hAnsi="Arial" w:cs="Arial"/>
                <w:sz w:val="22"/>
                <w:szCs w:val="22"/>
              </w:rPr>
              <w:t>classes</w:t>
            </w:r>
          </w:p>
        </w:tc>
      </w:tr>
      <w:tr w:rsidRPr="007D32C5" w:rsidR="000E774D" w:rsidTr="25FEAF0C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25FEAF0C" w:rsidRDefault="00CE5D08" w14:paraId="0B78EB9B" w14:noSpellErr="1" w14:textId="508126E7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25FEAF0C" w:rsidR="30111C60">
              <w:rPr>
                <w:rFonts w:ascii="Arial" w:hAnsi="Arial" w:cs="Arial"/>
                <w:sz w:val="22"/>
                <w:szCs w:val="22"/>
              </w:rPr>
              <w:t>Hertfordshire</w:t>
            </w:r>
          </w:p>
        </w:tc>
      </w:tr>
      <w:tr w:rsidRPr="007D32C5" w:rsidR="000E774D" w:rsidTr="25FEAF0C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25FEAF0C" w14:paraId="7F4818F5" w14:textId="77777777">
        <w:tc>
          <w:tcPr>
            <w:tcW w:w="9016" w:type="dxa"/>
            <w:gridSpan w:val="5"/>
            <w:tcMar/>
          </w:tcPr>
          <w:p w:rsidR="000E774D" w:rsidP="25FEAF0C" w:rsidRDefault="00CE5D08" w14:paraId="7937E005" w14:noSpellErr="1" w14:textId="3F3A963B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5FEAF0C" w:rsidR="052E0F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052E0F1F">
              <w:rPr>
                <w:rFonts w:ascii="Arial" w:hAnsi="Arial" w:cs="Arial"/>
                <w:sz w:val="22"/>
                <w:szCs w:val="22"/>
              </w:rPr>
              <w:t>yes</w:t>
            </w:r>
            <w:r w:rsidRPr="25FEAF0C" w:rsidR="052E0F1F">
              <w:rPr>
                <w:rFonts w:ascii="Arial" w:hAnsi="Arial" w:cs="Arial"/>
                <w:sz w:val="22"/>
                <w:szCs w:val="22"/>
              </w:rPr>
              <w:t xml:space="preserve"> when </w:t>
            </w:r>
            <w:r w:rsidRPr="25FEAF0C" w:rsidR="1AB485F5">
              <w:rPr>
                <w:rFonts w:ascii="Arial" w:hAnsi="Arial" w:cs="Arial"/>
                <w:sz w:val="22"/>
                <w:szCs w:val="22"/>
              </w:rPr>
              <w:t>i</w:t>
            </w:r>
            <w:r w:rsidRPr="25FEAF0C" w:rsidR="1AB485F5">
              <w:rPr>
                <w:rFonts w:ascii="Arial" w:hAnsi="Arial" w:cs="Arial"/>
                <w:sz w:val="22"/>
                <w:szCs w:val="22"/>
              </w:rPr>
              <w:t xml:space="preserve"> typed in the three words</w:t>
            </w:r>
            <w:r w:rsidRPr="25FEAF0C" w:rsidR="052E0F1F">
              <w:rPr>
                <w:rFonts w:ascii="Arial" w:hAnsi="Arial" w:cs="Arial"/>
                <w:sz w:val="22"/>
                <w:szCs w:val="22"/>
              </w:rPr>
              <w:t xml:space="preserve"> it was the fourth comp</w:t>
            </w:r>
            <w:r w:rsidRPr="25FEAF0C" w:rsidR="453F4508">
              <w:rPr>
                <w:rFonts w:ascii="Arial" w:hAnsi="Arial" w:cs="Arial"/>
                <w:sz w:val="22"/>
                <w:szCs w:val="22"/>
              </w:rPr>
              <w:t>a</w:t>
            </w:r>
            <w:r w:rsidRPr="25FEAF0C" w:rsidR="052E0F1F">
              <w:rPr>
                <w:rFonts w:ascii="Arial" w:hAnsi="Arial" w:cs="Arial"/>
                <w:sz w:val="22"/>
                <w:szCs w:val="22"/>
              </w:rPr>
              <w:t xml:space="preserve">ny </w:t>
            </w:r>
            <w:r w:rsidRPr="25FEAF0C" w:rsidR="052E0F1F">
              <w:rPr>
                <w:rFonts w:ascii="Arial" w:hAnsi="Arial" w:cs="Arial"/>
                <w:sz w:val="22"/>
                <w:szCs w:val="22"/>
              </w:rPr>
              <w:t>thst</w:t>
            </w:r>
            <w:r w:rsidRPr="25FEAF0C" w:rsidR="052E0F1F">
              <w:rPr>
                <w:rFonts w:ascii="Arial" w:hAnsi="Arial" w:cs="Arial"/>
                <w:sz w:val="22"/>
                <w:szCs w:val="22"/>
              </w:rPr>
              <w:t xml:space="preserve"> appeared on the list on google</w:t>
            </w:r>
            <w:r w:rsidRPr="25FEAF0C" w:rsidR="060C8895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25FEAF0C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25FEAF0C" w14:paraId="5270D4EE" w14:textId="77777777">
        <w:tc>
          <w:tcPr>
            <w:tcW w:w="9016" w:type="dxa"/>
            <w:gridSpan w:val="5"/>
            <w:tcMar/>
          </w:tcPr>
          <w:p w:rsidRPr="007D32C5" w:rsidR="000E774D" w:rsidP="25FEAF0C" w:rsidRDefault="00CE5D08" w14:paraId="3026900B" w14:textId="34A4F1A6" w14:noSpellErr="1">
            <w:pPr>
              <w:rPr>
                <w:rFonts w:ascii="Arial" w:hAnsi="Arial" w:cs="Arial"/>
                <w:sz w:val="22"/>
                <w:szCs w:val="22"/>
              </w:rPr>
            </w:pPr>
            <w:bookmarkStart w:name="_Int_PjkCi5PL" w:id="1857759437"/>
            <w:r w:rsidRPr="25FEAF0C" w:rsidR="00CE5D0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5a</w:t>
            </w:r>
            <w:r w:rsidRPr="25FEAF0C" w:rsidR="00CE5D08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25FEAF0C" w:rsidR="000E774D">
              <w:rPr>
                <w:rFonts w:ascii="Arial" w:hAnsi="Arial" w:cs="Arial"/>
                <w:sz w:val="22"/>
                <w:szCs w:val="22"/>
              </w:rPr>
              <w:t>Do you feel that websites still have relevance in modern UK business?</w:t>
            </w:r>
            <w:bookmarkEnd w:id="1857759437"/>
            <w:r w:rsidRPr="25FEAF0C" w:rsidR="000E774D">
              <w:rPr>
                <w:rFonts w:ascii="Arial" w:hAnsi="Arial" w:cs="Arial"/>
                <w:sz w:val="22"/>
                <w:szCs w:val="22"/>
              </w:rPr>
              <w:t xml:space="preserve"> Explain your answer. </w:t>
            </w:r>
          </w:p>
        </w:tc>
      </w:tr>
      <w:tr w:rsidRPr="007D32C5" w:rsidR="000E774D" w:rsidTr="25FEAF0C" w14:paraId="462A66DE" w14:textId="77777777">
        <w:tc>
          <w:tcPr>
            <w:tcW w:w="9016" w:type="dxa"/>
            <w:gridSpan w:val="5"/>
            <w:tcMar/>
          </w:tcPr>
          <w:p w:rsidR="000E774D" w:rsidP="25FEAF0C" w:rsidRDefault="00CE5D08" w14:paraId="5DDDB244" w14:noSpellErr="1" w14:textId="713F1476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5FEAF0C" w:rsidR="3B2ED198">
              <w:rPr>
                <w:rFonts w:ascii="Arial" w:hAnsi="Arial" w:cs="Arial"/>
                <w:sz w:val="22"/>
                <w:szCs w:val="22"/>
              </w:rPr>
              <w:t xml:space="preserve"> yes </w:t>
            </w:r>
            <w:r w:rsidRPr="25FEAF0C" w:rsidR="3B2ED198">
              <w:rPr>
                <w:rFonts w:ascii="Arial" w:hAnsi="Arial" w:cs="Arial"/>
                <w:sz w:val="22"/>
                <w:szCs w:val="22"/>
              </w:rPr>
              <w:t>i</w:t>
            </w:r>
            <w:r w:rsidRPr="25FEAF0C" w:rsidR="3B2ED198">
              <w:rPr>
                <w:rFonts w:ascii="Arial" w:hAnsi="Arial" w:cs="Arial"/>
                <w:sz w:val="22"/>
                <w:szCs w:val="22"/>
              </w:rPr>
              <w:t xml:space="preserve"> do </w:t>
            </w:r>
            <w:r w:rsidRPr="25FEAF0C" w:rsidR="4B1E147D">
              <w:rPr>
                <w:rFonts w:ascii="Arial" w:hAnsi="Arial" w:cs="Arial"/>
                <w:sz w:val="22"/>
                <w:szCs w:val="22"/>
              </w:rPr>
              <w:t>feel the</w:t>
            </w:r>
            <w:r w:rsidRPr="25FEAF0C" w:rsidR="3B2ED198">
              <w:rPr>
                <w:rFonts w:ascii="Arial" w:hAnsi="Arial" w:cs="Arial"/>
                <w:sz w:val="22"/>
                <w:szCs w:val="22"/>
              </w:rPr>
              <w:t xml:space="preserve"> websites </w:t>
            </w:r>
            <w:r w:rsidRPr="25FEAF0C" w:rsidR="5F6FF9DA">
              <w:rPr>
                <w:rFonts w:ascii="Arial" w:hAnsi="Arial" w:cs="Arial"/>
                <w:sz w:val="22"/>
                <w:szCs w:val="22"/>
              </w:rPr>
              <w:t xml:space="preserve"> still have </w:t>
            </w:r>
            <w:r w:rsidRPr="25FEAF0C" w:rsidR="5F6FF9DA">
              <w:rPr>
                <w:rFonts w:ascii="Arial" w:hAnsi="Arial" w:cs="Arial"/>
                <w:sz w:val="22"/>
                <w:szCs w:val="22"/>
              </w:rPr>
              <w:t>revelance</w:t>
            </w:r>
            <w:r w:rsidRPr="25FEAF0C" w:rsidR="5F6FF9DA">
              <w:rPr>
                <w:rFonts w:ascii="Arial" w:hAnsi="Arial" w:cs="Arial"/>
                <w:sz w:val="22"/>
                <w:szCs w:val="22"/>
              </w:rPr>
              <w:t xml:space="preserve"> in modern UK business, if you do not have a website in business you are not seen as </w:t>
            </w:r>
            <w:r w:rsidRPr="25FEAF0C" w:rsidR="5F6FF9DA">
              <w:rPr>
                <w:rFonts w:ascii="Arial" w:hAnsi="Arial" w:cs="Arial"/>
                <w:sz w:val="22"/>
                <w:szCs w:val="22"/>
              </w:rPr>
              <w:t>crediabe</w:t>
            </w:r>
            <w:r w:rsidRPr="25FEAF0C" w:rsidR="5F6FF9DA">
              <w:rPr>
                <w:rFonts w:ascii="Arial" w:hAnsi="Arial" w:cs="Arial"/>
                <w:sz w:val="22"/>
                <w:szCs w:val="22"/>
              </w:rPr>
              <w:t xml:space="preserve"> and trust w</w:t>
            </w:r>
            <w:r w:rsidRPr="25FEAF0C" w:rsidR="00909818">
              <w:rPr>
                <w:rFonts w:ascii="Arial" w:hAnsi="Arial" w:cs="Arial"/>
                <w:sz w:val="22"/>
                <w:szCs w:val="22"/>
              </w:rPr>
              <w:t>o</w:t>
            </w:r>
            <w:r w:rsidRPr="25FEAF0C" w:rsidR="5F6FF9DA">
              <w:rPr>
                <w:rFonts w:ascii="Arial" w:hAnsi="Arial" w:cs="Arial"/>
                <w:sz w:val="22"/>
                <w:szCs w:val="22"/>
              </w:rPr>
              <w:t>rthy</w:t>
            </w:r>
            <w:r w:rsidRPr="25FEAF0C" w:rsidR="34B7E188">
              <w:rPr>
                <w:rFonts w:ascii="Arial" w:hAnsi="Arial" w:cs="Arial"/>
                <w:sz w:val="22"/>
                <w:szCs w:val="22"/>
              </w:rPr>
              <w:t>, espe</w:t>
            </w:r>
            <w:r w:rsidRPr="25FEAF0C" w:rsidR="1C91141A">
              <w:rPr>
                <w:rFonts w:ascii="Arial" w:hAnsi="Arial" w:cs="Arial"/>
                <w:sz w:val="22"/>
                <w:szCs w:val="22"/>
              </w:rPr>
              <w:t>c</w:t>
            </w:r>
            <w:r w:rsidRPr="25FEAF0C" w:rsidR="34B7E188">
              <w:rPr>
                <w:rFonts w:ascii="Arial" w:hAnsi="Arial" w:cs="Arial"/>
                <w:sz w:val="22"/>
                <w:szCs w:val="22"/>
              </w:rPr>
              <w:t xml:space="preserve">ially if </w:t>
            </w:r>
            <w:r w:rsidRPr="25FEAF0C" w:rsidR="34B7E188">
              <w:rPr>
                <w:rFonts w:ascii="Arial" w:hAnsi="Arial" w:cs="Arial"/>
                <w:sz w:val="22"/>
                <w:szCs w:val="22"/>
              </w:rPr>
              <w:t>their</w:t>
            </w:r>
            <w:r w:rsidRPr="25FEAF0C" w:rsidR="34B7E188">
              <w:rPr>
                <w:rFonts w:ascii="Arial" w:hAnsi="Arial" w:cs="Arial"/>
                <w:sz w:val="22"/>
                <w:szCs w:val="22"/>
              </w:rPr>
              <w:t xml:space="preserve"> is always accessibility</w:t>
            </w:r>
            <w:r w:rsidRPr="25FEAF0C" w:rsidR="010275D0">
              <w:rPr>
                <w:rFonts w:ascii="Arial" w:hAnsi="Arial" w:cs="Arial"/>
                <w:sz w:val="22"/>
                <w:szCs w:val="22"/>
              </w:rPr>
              <w:t xml:space="preserve"> and ease</w:t>
            </w:r>
            <w:r w:rsidRPr="25FEAF0C" w:rsidR="34B7E188">
              <w:rPr>
                <w:rFonts w:ascii="Arial" w:hAnsi="Arial" w:cs="Arial"/>
                <w:sz w:val="22"/>
                <w:szCs w:val="22"/>
              </w:rPr>
              <w:t xml:space="preserve"> to the website </w:t>
            </w:r>
            <w:r w:rsidRPr="25FEAF0C" w:rsidR="263951F6">
              <w:rPr>
                <w:rFonts w:ascii="Arial" w:hAnsi="Arial" w:cs="Arial"/>
                <w:sz w:val="22"/>
                <w:szCs w:val="22"/>
              </w:rPr>
              <w:t xml:space="preserve"> and customer support</w:t>
            </w:r>
            <w:r w:rsidRPr="25FEAF0C" w:rsidR="31435271">
              <w:rPr>
                <w:rFonts w:ascii="Arial" w:hAnsi="Arial" w:cs="Arial"/>
                <w:sz w:val="22"/>
                <w:szCs w:val="22"/>
              </w:rPr>
              <w:t xml:space="preserve"> this will have a great impact</w:t>
            </w:r>
            <w:r w:rsidRPr="25FEAF0C" w:rsidR="03F4E881">
              <w:rPr>
                <w:rFonts w:ascii="Arial" w:hAnsi="Arial" w:cs="Arial"/>
                <w:sz w:val="22"/>
                <w:szCs w:val="22"/>
              </w:rPr>
              <w:t>, which will lead to</w:t>
            </w:r>
            <w:r w:rsidRPr="25FEAF0C" w:rsidR="31435271">
              <w:rPr>
                <w:rFonts w:ascii="Arial" w:hAnsi="Arial" w:cs="Arial"/>
                <w:sz w:val="22"/>
                <w:szCs w:val="22"/>
              </w:rPr>
              <w:t xml:space="preserve"> company growth and productivity</w:t>
            </w:r>
            <w:r w:rsidRPr="25FEAF0C" w:rsidR="43B70075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25FEAF0C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25FEAF0C" w14:paraId="55F79962" w14:textId="77777777">
        <w:tc>
          <w:tcPr>
            <w:tcW w:w="9016" w:type="dxa"/>
            <w:gridSpan w:val="5"/>
            <w:tcMar/>
          </w:tcPr>
          <w:p w:rsidR="000E774D" w:rsidP="25FEAF0C" w:rsidRDefault="00CE5D08" w14:paraId="30EFCBC3" w14:noSpellErr="1" w14:textId="6F4E942F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5FEAF0C" w:rsidR="0B48ABA3">
              <w:rPr>
                <w:rFonts w:ascii="Arial" w:hAnsi="Arial" w:cs="Arial"/>
                <w:sz w:val="22"/>
                <w:szCs w:val="22"/>
              </w:rPr>
              <w:t>T</w:t>
            </w:r>
            <w:r w:rsidRPr="25FEAF0C" w:rsidR="0FF592BF">
              <w:rPr>
                <w:rFonts w:ascii="Arial" w:hAnsi="Arial" w:cs="Arial"/>
                <w:sz w:val="22"/>
                <w:szCs w:val="22"/>
              </w:rPr>
              <w:t xml:space="preserve">he </w:t>
            </w:r>
            <w:r w:rsidRPr="25FEAF0C" w:rsidR="0FF592BF">
              <w:rPr>
                <w:rFonts w:ascii="Arial" w:hAnsi="Arial" w:cs="Arial"/>
                <w:sz w:val="22"/>
                <w:szCs w:val="22"/>
              </w:rPr>
              <w:t>onl</w:t>
            </w:r>
            <w:r w:rsidRPr="25FEAF0C" w:rsidR="3EA6EE49">
              <w:rPr>
                <w:rFonts w:ascii="Arial" w:hAnsi="Arial" w:cs="Arial"/>
                <w:sz w:val="22"/>
                <w:szCs w:val="22"/>
              </w:rPr>
              <w:t>y  thing</w:t>
            </w:r>
            <w:r w:rsidRPr="25FEAF0C" w:rsidR="3EA6EE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3EA6EE49">
              <w:rPr>
                <w:rFonts w:ascii="Arial" w:hAnsi="Arial" w:cs="Arial"/>
                <w:sz w:val="22"/>
                <w:szCs w:val="22"/>
              </w:rPr>
              <w:t>i</w:t>
            </w:r>
            <w:r w:rsidRPr="25FEAF0C" w:rsidR="3EA6EE49">
              <w:rPr>
                <w:rFonts w:ascii="Arial" w:hAnsi="Arial" w:cs="Arial"/>
                <w:sz w:val="22"/>
                <w:szCs w:val="22"/>
              </w:rPr>
              <w:t xml:space="preserve"> would change for quick reference, is to have all the pricing in one place, for quick access</w:t>
            </w:r>
            <w:r w:rsidRPr="25FEAF0C" w:rsidR="6060C224">
              <w:rPr>
                <w:rFonts w:ascii="Arial" w:hAnsi="Arial" w:cs="Arial"/>
                <w:sz w:val="22"/>
                <w:szCs w:val="22"/>
              </w:rPr>
              <w:t>ibility</w:t>
            </w:r>
            <w:r w:rsidRPr="25FEAF0C" w:rsidR="3EA6EE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5FEAF0C" w:rsidR="223EE62E">
              <w:rPr>
                <w:rFonts w:ascii="Arial" w:hAnsi="Arial" w:cs="Arial"/>
                <w:sz w:val="22"/>
                <w:szCs w:val="22"/>
              </w:rPr>
              <w:t>a</w:t>
            </w:r>
            <w:r w:rsidRPr="25FEAF0C" w:rsidR="3EA6EE49">
              <w:rPr>
                <w:rFonts w:ascii="Arial" w:hAnsi="Arial" w:cs="Arial"/>
                <w:sz w:val="22"/>
                <w:szCs w:val="22"/>
              </w:rPr>
              <w:t>nd to calculate you</w:t>
            </w:r>
            <w:r w:rsidRPr="25FEAF0C" w:rsidR="0B090FAE">
              <w:rPr>
                <w:rFonts w:ascii="Arial" w:hAnsi="Arial" w:cs="Arial"/>
                <w:sz w:val="22"/>
                <w:szCs w:val="22"/>
              </w:rPr>
              <w:t xml:space="preserve">r </w:t>
            </w:r>
            <w:r w:rsidRPr="25FEAF0C" w:rsidR="0B090FAE">
              <w:rPr>
                <w:rFonts w:ascii="Arial" w:hAnsi="Arial" w:cs="Arial"/>
                <w:sz w:val="22"/>
                <w:szCs w:val="22"/>
              </w:rPr>
              <w:t xml:space="preserve">budget </w:t>
            </w:r>
            <w:r w:rsidRPr="25FEAF0C" w:rsidR="477927BA">
              <w:rPr>
                <w:rFonts w:ascii="Arial" w:hAnsi="Arial" w:cs="Arial"/>
                <w:sz w:val="22"/>
                <w:szCs w:val="22"/>
              </w:rPr>
              <w:t>,</w:t>
            </w:r>
            <w:r w:rsidRPr="25FEAF0C" w:rsidR="477927BA">
              <w:rPr>
                <w:rFonts w:ascii="Arial" w:hAnsi="Arial" w:cs="Arial"/>
                <w:sz w:val="22"/>
                <w:szCs w:val="22"/>
              </w:rPr>
              <w:t xml:space="preserve"> instead of </w:t>
            </w:r>
            <w:r w:rsidRPr="25FEAF0C" w:rsidR="6F9C707E">
              <w:rPr>
                <w:rFonts w:ascii="Arial" w:hAnsi="Arial" w:cs="Arial"/>
                <w:sz w:val="22"/>
                <w:szCs w:val="22"/>
              </w:rPr>
              <w:t>f</w:t>
            </w:r>
            <w:r w:rsidRPr="25FEAF0C" w:rsidR="477927BA">
              <w:rPr>
                <w:rFonts w:ascii="Arial" w:hAnsi="Arial" w:cs="Arial"/>
                <w:sz w:val="22"/>
                <w:szCs w:val="22"/>
              </w:rPr>
              <w:t xml:space="preserve">inding prices in </w:t>
            </w:r>
            <w:r w:rsidRPr="25FEAF0C" w:rsidR="477927BA">
              <w:rPr>
                <w:rFonts w:ascii="Arial" w:hAnsi="Arial" w:cs="Arial"/>
                <w:sz w:val="22"/>
                <w:szCs w:val="22"/>
              </w:rPr>
              <w:t>different</w:t>
            </w:r>
            <w:del w:author="Theresa Gayle (2431896)" w:date="2025-11-16T01:56:43.484Z" w:id="269938655">
              <w:r w:rsidRPr="25FEAF0C" w:rsidDel="477927BA">
                <w:rPr>
                  <w:rFonts w:ascii="Arial" w:hAnsi="Arial" w:cs="Arial"/>
                  <w:sz w:val="22"/>
                  <w:szCs w:val="22"/>
                </w:rPr>
                <w:delText xml:space="preserve"> </w:delText>
              </w:r>
            </w:del>
            <w:r w:rsidRPr="25FEAF0C" w:rsidR="10E5E5B8">
              <w:rPr>
                <w:rFonts w:ascii="Arial" w:hAnsi="Arial" w:cs="Arial"/>
                <w:sz w:val="22"/>
                <w:szCs w:val="22"/>
              </w:rPr>
              <w:t xml:space="preserve"> subpages</w:t>
            </w:r>
            <w:r w:rsidRPr="25FEAF0C" w:rsidR="10E5E5B8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25FEAF0C" w:rsidR="10E5E5B8">
              <w:rPr>
                <w:rFonts w:ascii="Arial" w:hAnsi="Arial" w:cs="Arial"/>
                <w:sz w:val="22"/>
                <w:szCs w:val="22"/>
              </w:rPr>
              <w:t>catorgories</w:t>
            </w:r>
            <w:r w:rsidRPr="25FEAF0C" w:rsidR="265F4881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25FEAF0C" w14:paraId="08945955" w14:textId="77777777">
        <w:tc>
          <w:tcPr>
            <w:tcW w:w="9016" w:type="dxa"/>
            <w:tcMar/>
          </w:tcPr>
          <w:p w:rsidR="001F1175" w:rsidRDefault="001F1175" w14:paraId="646057A2" w14:noSpellErr="1" w14:textId="0D362733">
            <w:pPr/>
            <w:r w:rsidRPr="25FEAF0C" w:rsidR="1D03AF68">
              <w:rPr>
                <w:rFonts w:ascii="Arial" w:hAnsi="Arial" w:cs="Arial"/>
                <w:sz w:val="22"/>
                <w:szCs w:val="22"/>
              </w:rPr>
              <w:t>Google</w:t>
            </w:r>
          </w:p>
          <w:p w:rsidR="1D03AF68" w:rsidRDefault="1D03AF68" w14:paraId="30CA6005" w14:textId="2094924D">
            <w:r w:rsidRPr="25FEAF0C" w:rsidR="1D03AF68">
              <w:rPr>
                <w:rFonts w:ascii="Arial" w:hAnsi="Arial" w:cs="Arial"/>
                <w:sz w:val="22"/>
                <w:szCs w:val="22"/>
              </w:rPr>
              <w:t>The cooking Academy</w:t>
            </w:r>
          </w:p>
          <w:p w:rsidR="1D03AF68" w:rsidRDefault="1D03AF68" w14:paraId="4D882183" w14:textId="782F0985">
            <w:r w:rsidRPr="25FEAF0C" w:rsidR="1D03AF68">
              <w:rPr>
                <w:rFonts w:ascii="Arial" w:hAnsi="Arial" w:cs="Arial"/>
                <w:sz w:val="22"/>
                <w:szCs w:val="22"/>
              </w:rPr>
              <w:t>Facebo</w:t>
            </w:r>
            <w:r w:rsidRPr="25FEAF0C" w:rsidR="12168612">
              <w:rPr>
                <w:rFonts w:ascii="Arial" w:hAnsi="Arial" w:cs="Arial"/>
                <w:sz w:val="22"/>
                <w:szCs w:val="22"/>
              </w:rPr>
              <w:t>ok</w:t>
            </w:r>
          </w:p>
          <w:p w:rsidR="12168612" w:rsidP="25FEAF0C" w:rsidRDefault="12168612" w14:paraId="3DC8EC3D" w14:textId="5204626D">
            <w:pPr>
              <w:rPr>
                <w:rFonts w:ascii="Arial" w:hAnsi="Arial" w:cs="Arial"/>
                <w:sz w:val="22"/>
                <w:szCs w:val="22"/>
              </w:rPr>
            </w:pPr>
            <w:r w:rsidRPr="25FEAF0C" w:rsidR="12168612">
              <w:rPr>
                <w:rFonts w:ascii="Arial" w:hAnsi="Arial" w:cs="Arial"/>
                <w:sz w:val="22"/>
                <w:szCs w:val="22"/>
              </w:rPr>
              <w:t>Trustpi</w:t>
            </w:r>
            <w:r w:rsidRPr="25FEAF0C" w:rsidR="12168612">
              <w:rPr>
                <w:rFonts w:ascii="Arial" w:hAnsi="Arial" w:cs="Arial"/>
                <w:sz w:val="22"/>
                <w:szCs w:val="22"/>
              </w:rPr>
              <w:t>l</w:t>
            </w:r>
            <w:r w:rsidRPr="25FEAF0C" w:rsidR="6E33343E">
              <w:rPr>
                <w:rFonts w:ascii="Arial" w:hAnsi="Arial" w:cs="Arial"/>
                <w:sz w:val="22"/>
                <w:szCs w:val="22"/>
              </w:rPr>
              <w:t>o</w:t>
            </w:r>
            <w:r w:rsidRPr="25FEAF0C" w:rsidR="12168612">
              <w:rPr>
                <w:rFonts w:ascii="Arial" w:hAnsi="Arial" w:cs="Arial"/>
                <w:sz w:val="22"/>
                <w:szCs w:val="22"/>
              </w:rPr>
              <w:t>t</w:t>
            </w:r>
          </w:p>
          <w:p w:rsidR="25FEAF0C" w:rsidP="25FEAF0C" w:rsidRDefault="25FEAF0C" w14:paraId="51C11991" w14:textId="3EDA2BB3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PjkCi5PL" int2:invalidationBookmarkName="" int2:hashCode="CmHX3KdQOKzdtH" int2:id="CZJoliSA">
      <int2:extLst>
        <oel:ext uri="426473B9-03D8-482F-96C9-C2C85392BACA">
          <int2:similarityCritique int2:version="1" int2:context="Question 5a - Do you feel that websites still have relevance in modern UK business?">
            <int2:source int2:sourceType="Online" int2:sourceTitle="Task 3 - Website Evaluation Template copy 2 copy copy.docx" int2:sourceUrl="https://www.collegesidekick.com/study-docs/21552899" int2:sourceSnippet="Section 5 - Reflection and conclusion (120 words maximum for each answer) Question 5a- Do you feel that websites still have relevance in modern UK business? Explain your answer.">
              <int2:suggestions int2:citationType="Inline">
                <int2:suggestion int2:citationStyle="Mla" int2:isIdentical="0">
                  <int2:citationText>(“Task 3 - Website Evaluation Template copy 2 copy copy.docx”)</int2:citationText>
                </int2:suggestion>
                <int2:suggestion int2:citationStyle="Apa" int2:isIdentical="0">
                  <int2:citationText>(“Task 3 - Website Evaluation Template copy 2 copy copy.docx”)</int2:citationText>
                </int2:suggestion>
                <int2:suggestion int2:citationStyle="Chicago" int2:isIdentical="0">
                  <int2:citationText>(“Task 3 - Website Evaluation Template copy 2 copy copy.docx”)</int2:citationText>
                </int2:suggestion>
              </int2:suggestions>
              <int2:suggestions int2:citationType="Full">
                <int2:suggestion int2:citationStyle="Mla" int2:isIdentical="0">
                  <int2:citationText>&lt;i&gt;Task 3 - Website Evaluation Template copy 2 copy copy.docx&lt;/i&gt;, https://www.collegesidekick.com/study-docs/21552899.</int2:citationText>
                </int2:suggestion>
                <int2:suggestion int2:citationStyle="Apa" int2:isIdentical="0">
                  <int2:citationText>&lt;i&gt;Task 3 - Website Evaluation Template copy 2 copy copy.docx&lt;/i&gt;. (n.d.). Retrieved from https://www.collegesidekick.com/study-docs/21552899</int2:citationText>
                </int2:suggestion>
                <int2:suggestion int2:citationStyle="Chicago" int2:isIdentical="0">
                  <int2:citationText>“Task 3 - Website Evaluation Template copy 2 copy copy.docx” n.d., https://www.collegesidekick.com/study-docs/21552899.</int2:citationText>
                </int2:suggestion>
              </int2:suggestions>
            </int2:source>
          </int2:similarityCritique>
        </oel:ext>
      </int2:extLst>
    </int2:bookmark>
    <int2:bookmark int2:bookmarkName="_Int_kX4LP1Ve" int2:invalidationBookmarkName="" int2:hashCode="/5qUBxfWPcOIa0" int2:id="UP3Gg65p">
      <int2:state int2:type="gram" int2:value="Rejected"/>
    </int2:bookmark>
    <int2:bookmark int2:bookmarkName="_Int_xboEEzzf" int2:invalidationBookmarkName="" int2:hashCode="/5qUBxfWPcOIa0" int2:id="1smqRrUk">
      <int2:state int2:type="gram" int2:value="Rejected"/>
    </int2:bookmark>
    <int2:bookmark int2:bookmarkName="_Int_QA5nY8sF" int2:invalidationBookmarkName="" int2:hashCode="6VykvnYZI4bqLO" int2:id="NP9CMalF">
      <int2:state int2:type="similarity" int2:value="Reviewed"/>
      <int2:extLst>
        <oel:ext uri="426473B9-03D8-482F-96C9-C2C85392BACA">
          <int2:similarityCritique int2:version="1" int2:context="Question 2b -  How does the website use imagery, video and colour?">
            <int2:source int2:sourceType="Online" int2:sourceTitle="Task 3 - Website Evaluation Template copy 2 copy copy.docx" int2:sourceUrl="https://www.collegesidekick.com/study-docs/21552899" int2:sourceSnippet="It was fully operational on both devices without any problem. Question 2b- How does the website use imagery, video and colour? Answer:The first webpage is grey, making the website look dull. However, a bright white and blue webpage will load as you click on the booking option. A check-in and check-out calendar pops up on your screens.">
              <int2:suggestions int2:citationType="Inline">
                <int2:suggestion int2:citationStyle="Mla" int2:isIdentical="0">
                  <int2:citationText>(“Task 3 - Website Evaluation Template copy 2 copy copy.docx”)</int2:citationText>
                </int2:suggestion>
                <int2:suggestion int2:citationStyle="Apa" int2:isIdentical="0">
                  <int2:citationText>(“Task 3 - Website Evaluation Template copy 2 copy copy.docx”)</int2:citationText>
                </int2:suggestion>
                <int2:suggestion int2:citationStyle="Chicago" int2:isIdentical="0">
                  <int2:citationText>(“Task 3 - Website Evaluation Template copy 2 copy copy.docx”)</int2:citationText>
                </int2:suggestion>
              </int2:suggestions>
              <int2:suggestions int2:citationType="Full">
                <int2:suggestion int2:citationStyle="Mla" int2:isIdentical="0">
                  <int2:citationText>&lt;i&gt;Task 3 - Website Evaluation Template copy 2 copy copy.docx&lt;/i&gt;, https://www.collegesidekick.com/study-docs/21552899.</int2:citationText>
                </int2:suggestion>
                <int2:suggestion int2:citationStyle="Apa" int2:isIdentical="0">
                  <int2:citationText>&lt;i&gt;Task 3 - Website Evaluation Template copy 2 copy copy.docx&lt;/i&gt;. (n.d.). Retrieved from https://www.collegesidekick.com/study-docs/21552899</int2:citationText>
                </int2:suggestion>
                <int2:suggestion int2:citationStyle="Chicago" int2:isIdentical="0">
                  <int2:citationText>“Task 3 - Website Evaluation Template copy 2 copy copy.docx” n.d., https://www.collegesidekick.com/study-docs/21552899.</int2:citationText>
                </int2:suggestion>
              </int2:suggestions>
            </int2:source>
          </int2:similarityCritique>
        </oel:ext>
      </int2:extLst>
    </int2:bookmark>
    <int2:entireDocument int2:id="w7bL1LuE">
      <int2:extLst>
        <oel:ext uri="E302BA01-7950-474C-9AD3-286E660C40A8">
          <int2:similaritySummary int2:version="1" int2:runId="1763254824188" int2:tilesCheckedInThisRun="56" int2:totalNumOfTiles="56" int2:similarityAnnotationCount="2" int2:numWords="795" int2:numFlaggedWords="25"/>
        </oel:ext>
      </int2:extLst>
    </int2:entireDocument>
  </int2:observations>
  <int2:intelligenceSettings/>
  <int2:onDemandWorkflows>
    <int2:onDemandWorkflow int2:type="SimilarityCheck" int2:paragraphVersions="0DBD7CF5-77777777 71C15FE6-77777777 352311DC-11DD4C36 1115C598-0EE1533A 7C5A995B-721A479A 3ABA3E7B-69488184 0B4A1ECE-43585212 2C7C69C9-77777777 745825EF-2A12A7A9 74B43403-67188FAA 64E535E4-341AB457 485147B1-2FC5E891 072EA56B-77777777 4EC6D27B-04DF4ABB 35650A1E-2E621C2A 659758BF-77777777 535EBDAD-686A9B67 03352CF5-77777777 58F27202-7DF21ECE 11FF2EA3-77777777 604F1B2E-07DBB018 48D8833C-455DF352 1C9196D0-06BAD70B 5842196E-167129FB 33759F5C-67D53253 59EFFA19-3E24AE22 710E3E87-5EF78D2E 71A370D3-267AB0BD 7D0AB191-1B98F65C 5281DB8C-1382430D 66E6E998-5DD86AB0 0708874E-77777777 32179367-2BD0DF05 6374ECFE-0AB92557 544696E8-6FDBEF36 08A5F497-5A03CE0C 5F048497-77777777 2A2D300F-4613AAA8 2A1FA9BE-263DE63C 3E78A951-4F3472A9 65B7974E-6888BF6B 1CCA71CF-27E70BAC 2EB59D7A-77777777 388CC614-3D061DE5 163DB2BA-0CCCE806 294A78E4-79964E10 35370825-5B7BA455 5E6C4A72-6CEC02DF 2445C8E5-7B9F184C 7BED4B79-08EDC25B 4EDF2511-77777777 71453141-5AECF0CF 27EE594E-7CA80BDE 390961CD-55047AF8 5019159B-77777777 66273B2A-24AED895 62B789A5-77777777 01335A1C-12061DED 31DBDA0B-1CDEA6B9 08C7080A-04830823 4A26CCCC-0B5C3AB4 0FAF5104-459D99EC 5A9B0682-77777777 1142F579-44004D1C 3E8DF0B7-3E5F8B3A 2EBFE1A8-55FBF90B 7A25BB40-00912C02 273C2C0A-0ED0C517 2EEFBFC3-77777777 7905B843-4351A9E6 10700783-0FBC670A 1D7037BE-3E9C6233 7A604B67-77777777 0FA5337E-56B50A7D 662B7643-77777777 14A8CAC5-4CE772C9 394CE9DC-14D2A04D 28870333-7850B2EA 667873EF-432DB81A 0B78EB9B-123F791A 0583804F-77777777 57C42023-6F9A1779 7937E005-77777777 203729B7-4000C950 2BC457E6-60CE0984 5B4FE72A-77777777 7044C31E-2EC543FD 3026900B-34A4F1A6 5DDDB244-77777777 15C51E5C-6B52ADAD 755DCB6C-77777777 326A4DB0-77899D20 30EFCBC3-77777777 34D1214F-1CACEC3E 0FA28803-729B3917 47EA2755-0F2CD555 646057A2-77777777 54DE547A-77777777 0A9CFB0E-77777777 2445F35D-77777777 51501722-43580F0B 4600C823-77777777 62486A8F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012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8B59E4"/>
    <w:rsid w:val="00909818"/>
    <w:rsid w:val="009C6B52"/>
    <w:rsid w:val="00CE5D08"/>
    <w:rsid w:val="00D4258D"/>
    <w:rsid w:val="00E26B70"/>
    <w:rsid w:val="00EC129D"/>
    <w:rsid w:val="00FB0DBB"/>
    <w:rsid w:val="010275D0"/>
    <w:rsid w:val="015F61C6"/>
    <w:rsid w:val="019C16F3"/>
    <w:rsid w:val="01A8AB84"/>
    <w:rsid w:val="01F79A09"/>
    <w:rsid w:val="02175E0B"/>
    <w:rsid w:val="022C3612"/>
    <w:rsid w:val="03A21C86"/>
    <w:rsid w:val="03F4E881"/>
    <w:rsid w:val="04341875"/>
    <w:rsid w:val="0439826E"/>
    <w:rsid w:val="04A63AC0"/>
    <w:rsid w:val="04CD3AC5"/>
    <w:rsid w:val="04DA9C77"/>
    <w:rsid w:val="051B17BC"/>
    <w:rsid w:val="051F9698"/>
    <w:rsid w:val="052E0F1F"/>
    <w:rsid w:val="056EB80F"/>
    <w:rsid w:val="0576190B"/>
    <w:rsid w:val="05B48229"/>
    <w:rsid w:val="05DB05EF"/>
    <w:rsid w:val="060C8895"/>
    <w:rsid w:val="061885F5"/>
    <w:rsid w:val="0678025C"/>
    <w:rsid w:val="06BB54BA"/>
    <w:rsid w:val="075B0EDB"/>
    <w:rsid w:val="0811624D"/>
    <w:rsid w:val="08536FA9"/>
    <w:rsid w:val="08859F38"/>
    <w:rsid w:val="09BCD6BC"/>
    <w:rsid w:val="0A6362BD"/>
    <w:rsid w:val="0A671E5F"/>
    <w:rsid w:val="0B090FAE"/>
    <w:rsid w:val="0B48ABA3"/>
    <w:rsid w:val="0B4C16F1"/>
    <w:rsid w:val="0B6BAEE5"/>
    <w:rsid w:val="0C4C150D"/>
    <w:rsid w:val="0C5EA780"/>
    <w:rsid w:val="0C6D3AEA"/>
    <w:rsid w:val="0C7A978F"/>
    <w:rsid w:val="0CA48903"/>
    <w:rsid w:val="0CCBAADD"/>
    <w:rsid w:val="0CD52A18"/>
    <w:rsid w:val="0D4F0B4F"/>
    <w:rsid w:val="0D5D34C1"/>
    <w:rsid w:val="0D6706D0"/>
    <w:rsid w:val="0D9D641F"/>
    <w:rsid w:val="0DC9B13D"/>
    <w:rsid w:val="0E6F171C"/>
    <w:rsid w:val="0EC644BA"/>
    <w:rsid w:val="0F1822EC"/>
    <w:rsid w:val="0FB27D75"/>
    <w:rsid w:val="0FD7C623"/>
    <w:rsid w:val="0FF592BF"/>
    <w:rsid w:val="1095A597"/>
    <w:rsid w:val="109F2938"/>
    <w:rsid w:val="10DC986A"/>
    <w:rsid w:val="10E5E5B8"/>
    <w:rsid w:val="11DD9AC7"/>
    <w:rsid w:val="11FC118F"/>
    <w:rsid w:val="12070FA1"/>
    <w:rsid w:val="120ED87E"/>
    <w:rsid w:val="12168612"/>
    <w:rsid w:val="12FC2762"/>
    <w:rsid w:val="139B5809"/>
    <w:rsid w:val="13CF6514"/>
    <w:rsid w:val="1478389A"/>
    <w:rsid w:val="14BE96C2"/>
    <w:rsid w:val="14D7576E"/>
    <w:rsid w:val="15413AE0"/>
    <w:rsid w:val="15795468"/>
    <w:rsid w:val="1584B581"/>
    <w:rsid w:val="15926AE0"/>
    <w:rsid w:val="159848F4"/>
    <w:rsid w:val="15A6E44D"/>
    <w:rsid w:val="15B280CE"/>
    <w:rsid w:val="15C9BA72"/>
    <w:rsid w:val="162483EF"/>
    <w:rsid w:val="1680F031"/>
    <w:rsid w:val="16C5FD48"/>
    <w:rsid w:val="171B3180"/>
    <w:rsid w:val="17C50B5D"/>
    <w:rsid w:val="1811647D"/>
    <w:rsid w:val="19B593C6"/>
    <w:rsid w:val="1A73E030"/>
    <w:rsid w:val="1AB485F5"/>
    <w:rsid w:val="1B2B5C54"/>
    <w:rsid w:val="1BB88D12"/>
    <w:rsid w:val="1BEE520B"/>
    <w:rsid w:val="1BF2855C"/>
    <w:rsid w:val="1C07B23E"/>
    <w:rsid w:val="1C64A420"/>
    <w:rsid w:val="1C91141A"/>
    <w:rsid w:val="1CFF94D0"/>
    <w:rsid w:val="1D015578"/>
    <w:rsid w:val="1D03AF68"/>
    <w:rsid w:val="1D68EF91"/>
    <w:rsid w:val="1D8D2DE4"/>
    <w:rsid w:val="1DD08F23"/>
    <w:rsid w:val="1E52B462"/>
    <w:rsid w:val="1EDE98E4"/>
    <w:rsid w:val="1F4C869F"/>
    <w:rsid w:val="1F7A6807"/>
    <w:rsid w:val="1F9D429D"/>
    <w:rsid w:val="1FD444AC"/>
    <w:rsid w:val="1FD4639B"/>
    <w:rsid w:val="204FDEFD"/>
    <w:rsid w:val="20E89258"/>
    <w:rsid w:val="20F41276"/>
    <w:rsid w:val="21600F40"/>
    <w:rsid w:val="21ABC342"/>
    <w:rsid w:val="21D2922D"/>
    <w:rsid w:val="223EE62E"/>
    <w:rsid w:val="22459943"/>
    <w:rsid w:val="2319BEEE"/>
    <w:rsid w:val="231E8753"/>
    <w:rsid w:val="2324AB3C"/>
    <w:rsid w:val="23737EBD"/>
    <w:rsid w:val="23BD4CFC"/>
    <w:rsid w:val="242973F7"/>
    <w:rsid w:val="24434CA7"/>
    <w:rsid w:val="2522317F"/>
    <w:rsid w:val="25E8397E"/>
    <w:rsid w:val="25FEAF0C"/>
    <w:rsid w:val="26253DFE"/>
    <w:rsid w:val="263951F6"/>
    <w:rsid w:val="265F4881"/>
    <w:rsid w:val="26C4F9EC"/>
    <w:rsid w:val="2715DDC1"/>
    <w:rsid w:val="27617EF6"/>
    <w:rsid w:val="278F7B31"/>
    <w:rsid w:val="27D64D25"/>
    <w:rsid w:val="282DD9C7"/>
    <w:rsid w:val="282E8915"/>
    <w:rsid w:val="287B5B35"/>
    <w:rsid w:val="29122C55"/>
    <w:rsid w:val="2977B87E"/>
    <w:rsid w:val="29C54EDF"/>
    <w:rsid w:val="29EAD64B"/>
    <w:rsid w:val="2AA5EB09"/>
    <w:rsid w:val="2AD358AA"/>
    <w:rsid w:val="2B01A6D0"/>
    <w:rsid w:val="2B2625B3"/>
    <w:rsid w:val="2B2F86C9"/>
    <w:rsid w:val="2B3B8308"/>
    <w:rsid w:val="2BC07FEB"/>
    <w:rsid w:val="2C0CE628"/>
    <w:rsid w:val="2C185FEB"/>
    <w:rsid w:val="2C482FD2"/>
    <w:rsid w:val="2CFBFD21"/>
    <w:rsid w:val="2D55AB92"/>
    <w:rsid w:val="2D914060"/>
    <w:rsid w:val="2DA1CB84"/>
    <w:rsid w:val="2DC58A8A"/>
    <w:rsid w:val="2E898109"/>
    <w:rsid w:val="2EBAE851"/>
    <w:rsid w:val="2EC0990A"/>
    <w:rsid w:val="2EE91634"/>
    <w:rsid w:val="2F0F15E5"/>
    <w:rsid w:val="2F1A4D29"/>
    <w:rsid w:val="2F35E736"/>
    <w:rsid w:val="2F3843DA"/>
    <w:rsid w:val="2F49E008"/>
    <w:rsid w:val="2FA1478E"/>
    <w:rsid w:val="2FF4B74B"/>
    <w:rsid w:val="30111C60"/>
    <w:rsid w:val="301F0564"/>
    <w:rsid w:val="30978932"/>
    <w:rsid w:val="3112103F"/>
    <w:rsid w:val="31435271"/>
    <w:rsid w:val="318B1449"/>
    <w:rsid w:val="31AA0F3B"/>
    <w:rsid w:val="31D74AA4"/>
    <w:rsid w:val="320E98B1"/>
    <w:rsid w:val="326E0C3A"/>
    <w:rsid w:val="329EAB9E"/>
    <w:rsid w:val="32B9BBC8"/>
    <w:rsid w:val="32E76301"/>
    <w:rsid w:val="3391087E"/>
    <w:rsid w:val="34B37A46"/>
    <w:rsid w:val="34B7E188"/>
    <w:rsid w:val="35256CD6"/>
    <w:rsid w:val="35A97EE7"/>
    <w:rsid w:val="35ADCD0F"/>
    <w:rsid w:val="35CB0D02"/>
    <w:rsid w:val="3685F24A"/>
    <w:rsid w:val="36D7B43D"/>
    <w:rsid w:val="36DB8359"/>
    <w:rsid w:val="36FA6BB2"/>
    <w:rsid w:val="376D3615"/>
    <w:rsid w:val="37C23E92"/>
    <w:rsid w:val="37DACF90"/>
    <w:rsid w:val="38ACE09C"/>
    <w:rsid w:val="399826B2"/>
    <w:rsid w:val="39ADDEF0"/>
    <w:rsid w:val="3A01717A"/>
    <w:rsid w:val="3AB5BEF7"/>
    <w:rsid w:val="3ACF873B"/>
    <w:rsid w:val="3B06ABE2"/>
    <w:rsid w:val="3B2ED198"/>
    <w:rsid w:val="3B3922F0"/>
    <w:rsid w:val="3BCAD87A"/>
    <w:rsid w:val="3BF1116D"/>
    <w:rsid w:val="3C00FD99"/>
    <w:rsid w:val="3C58444B"/>
    <w:rsid w:val="3C66E781"/>
    <w:rsid w:val="3C8356B5"/>
    <w:rsid w:val="3CF7A694"/>
    <w:rsid w:val="3D2529E3"/>
    <w:rsid w:val="3D42AC2C"/>
    <w:rsid w:val="3D5C4DE5"/>
    <w:rsid w:val="3D6CF792"/>
    <w:rsid w:val="3D88FC62"/>
    <w:rsid w:val="3D9EE26B"/>
    <w:rsid w:val="3EA69DF6"/>
    <w:rsid w:val="3EA6EE49"/>
    <w:rsid w:val="3EE57807"/>
    <w:rsid w:val="3FC563C4"/>
    <w:rsid w:val="401685C6"/>
    <w:rsid w:val="404BC66C"/>
    <w:rsid w:val="40649B49"/>
    <w:rsid w:val="407FFBC1"/>
    <w:rsid w:val="40EAEE4A"/>
    <w:rsid w:val="41A0A743"/>
    <w:rsid w:val="41A85990"/>
    <w:rsid w:val="420148E6"/>
    <w:rsid w:val="4245304A"/>
    <w:rsid w:val="42506A50"/>
    <w:rsid w:val="425CEB2C"/>
    <w:rsid w:val="42C801F2"/>
    <w:rsid w:val="432C7C02"/>
    <w:rsid w:val="43893BAA"/>
    <w:rsid w:val="43AC907A"/>
    <w:rsid w:val="43B70075"/>
    <w:rsid w:val="43C87816"/>
    <w:rsid w:val="43EE0C2D"/>
    <w:rsid w:val="440E6687"/>
    <w:rsid w:val="44132993"/>
    <w:rsid w:val="445B70DC"/>
    <w:rsid w:val="44918550"/>
    <w:rsid w:val="4536E366"/>
    <w:rsid w:val="453F4508"/>
    <w:rsid w:val="455BC3F9"/>
    <w:rsid w:val="455EA131"/>
    <w:rsid w:val="45603EA9"/>
    <w:rsid w:val="46CF195C"/>
    <w:rsid w:val="46D2256E"/>
    <w:rsid w:val="46F9EB27"/>
    <w:rsid w:val="47482B18"/>
    <w:rsid w:val="477927BA"/>
    <w:rsid w:val="47E0AE5B"/>
    <w:rsid w:val="4838F3DF"/>
    <w:rsid w:val="487EA084"/>
    <w:rsid w:val="48932CD1"/>
    <w:rsid w:val="4899F422"/>
    <w:rsid w:val="48B5B164"/>
    <w:rsid w:val="490A393F"/>
    <w:rsid w:val="4918C8D1"/>
    <w:rsid w:val="4933FE83"/>
    <w:rsid w:val="4936C260"/>
    <w:rsid w:val="4A137DF3"/>
    <w:rsid w:val="4A49A072"/>
    <w:rsid w:val="4A8DB7C9"/>
    <w:rsid w:val="4AE558B0"/>
    <w:rsid w:val="4B124649"/>
    <w:rsid w:val="4B1E147D"/>
    <w:rsid w:val="4B2523B2"/>
    <w:rsid w:val="4B47FE1B"/>
    <w:rsid w:val="4B9BDF21"/>
    <w:rsid w:val="4C5B9A7B"/>
    <w:rsid w:val="4CB0FA02"/>
    <w:rsid w:val="4CF0CA00"/>
    <w:rsid w:val="4D1B2B1B"/>
    <w:rsid w:val="4D1CE280"/>
    <w:rsid w:val="4D7015A5"/>
    <w:rsid w:val="4D95CD45"/>
    <w:rsid w:val="4DEF8A80"/>
    <w:rsid w:val="4DF15822"/>
    <w:rsid w:val="4E04EA73"/>
    <w:rsid w:val="4E1F4BF7"/>
    <w:rsid w:val="4E3CEE63"/>
    <w:rsid w:val="4E562F43"/>
    <w:rsid w:val="4E6A0D0D"/>
    <w:rsid w:val="4F679943"/>
    <w:rsid w:val="4F6F484A"/>
    <w:rsid w:val="4F8318A8"/>
    <w:rsid w:val="4FC6F2C5"/>
    <w:rsid w:val="5078FF1A"/>
    <w:rsid w:val="510AEF72"/>
    <w:rsid w:val="511488B8"/>
    <w:rsid w:val="5124E1B7"/>
    <w:rsid w:val="513F21C2"/>
    <w:rsid w:val="518150A5"/>
    <w:rsid w:val="51B41A67"/>
    <w:rsid w:val="51CBA5AD"/>
    <w:rsid w:val="5277FE1E"/>
    <w:rsid w:val="52BF73F6"/>
    <w:rsid w:val="535FB0D0"/>
    <w:rsid w:val="536CE94A"/>
    <w:rsid w:val="53BCD4A6"/>
    <w:rsid w:val="53C4FAB6"/>
    <w:rsid w:val="53D69C20"/>
    <w:rsid w:val="5468BD54"/>
    <w:rsid w:val="551F7499"/>
    <w:rsid w:val="553D9412"/>
    <w:rsid w:val="556DE1D6"/>
    <w:rsid w:val="56FDD038"/>
    <w:rsid w:val="57009ADF"/>
    <w:rsid w:val="5727E4BF"/>
    <w:rsid w:val="572BCAEE"/>
    <w:rsid w:val="57857740"/>
    <w:rsid w:val="5815D8C4"/>
    <w:rsid w:val="581F1B77"/>
    <w:rsid w:val="5827F2EC"/>
    <w:rsid w:val="58AE0047"/>
    <w:rsid w:val="58B411A1"/>
    <w:rsid w:val="58C3AECE"/>
    <w:rsid w:val="59240233"/>
    <w:rsid w:val="5993BF20"/>
    <w:rsid w:val="59C33AC9"/>
    <w:rsid w:val="59F0B4CF"/>
    <w:rsid w:val="59FCFB64"/>
    <w:rsid w:val="5A8C1308"/>
    <w:rsid w:val="5A98D437"/>
    <w:rsid w:val="5B7711E4"/>
    <w:rsid w:val="5B961371"/>
    <w:rsid w:val="5BB271D1"/>
    <w:rsid w:val="5BEB5F8D"/>
    <w:rsid w:val="5C4044E8"/>
    <w:rsid w:val="5C9C4720"/>
    <w:rsid w:val="5CEA12CE"/>
    <w:rsid w:val="5D3D30CC"/>
    <w:rsid w:val="5DC45555"/>
    <w:rsid w:val="5DD094AF"/>
    <w:rsid w:val="5DF34190"/>
    <w:rsid w:val="5DF5671A"/>
    <w:rsid w:val="5E9664E6"/>
    <w:rsid w:val="5EAE2C73"/>
    <w:rsid w:val="5F6FF9DA"/>
    <w:rsid w:val="5F9F2A8B"/>
    <w:rsid w:val="5FD59665"/>
    <w:rsid w:val="6026B18A"/>
    <w:rsid w:val="60541EE4"/>
    <w:rsid w:val="6060C224"/>
    <w:rsid w:val="6093685B"/>
    <w:rsid w:val="60E43174"/>
    <w:rsid w:val="60F94C06"/>
    <w:rsid w:val="61A9D6B7"/>
    <w:rsid w:val="61EFDED9"/>
    <w:rsid w:val="621B0FE9"/>
    <w:rsid w:val="62CD2339"/>
    <w:rsid w:val="63E7120C"/>
    <w:rsid w:val="643558D9"/>
    <w:rsid w:val="64861072"/>
    <w:rsid w:val="65125C6E"/>
    <w:rsid w:val="652B7A64"/>
    <w:rsid w:val="65A06C6D"/>
    <w:rsid w:val="65FDC3DD"/>
    <w:rsid w:val="6674EA2B"/>
    <w:rsid w:val="6675892B"/>
    <w:rsid w:val="66BB18B0"/>
    <w:rsid w:val="66D1A994"/>
    <w:rsid w:val="66E97D41"/>
    <w:rsid w:val="676335CB"/>
    <w:rsid w:val="678D7AF6"/>
    <w:rsid w:val="679204CB"/>
    <w:rsid w:val="67E33DE1"/>
    <w:rsid w:val="6823E523"/>
    <w:rsid w:val="68B9A870"/>
    <w:rsid w:val="6905C4F5"/>
    <w:rsid w:val="699B15D1"/>
    <w:rsid w:val="69BE64FD"/>
    <w:rsid w:val="6A637DBD"/>
    <w:rsid w:val="6A87A6E3"/>
    <w:rsid w:val="6AE23F64"/>
    <w:rsid w:val="6B091899"/>
    <w:rsid w:val="6B39E93D"/>
    <w:rsid w:val="6B54A91F"/>
    <w:rsid w:val="6B9320BF"/>
    <w:rsid w:val="6BBD7A38"/>
    <w:rsid w:val="6BE36793"/>
    <w:rsid w:val="6C5624E4"/>
    <w:rsid w:val="6CEB213F"/>
    <w:rsid w:val="6D233A5B"/>
    <w:rsid w:val="6D51D6F8"/>
    <w:rsid w:val="6D9E7CBE"/>
    <w:rsid w:val="6DD8493F"/>
    <w:rsid w:val="6DE55DE8"/>
    <w:rsid w:val="6E33343E"/>
    <w:rsid w:val="6E3BD99C"/>
    <w:rsid w:val="6E5AE24B"/>
    <w:rsid w:val="6E84AF59"/>
    <w:rsid w:val="6EE9F109"/>
    <w:rsid w:val="6F234E15"/>
    <w:rsid w:val="6F4B481D"/>
    <w:rsid w:val="6F9C707E"/>
    <w:rsid w:val="700CA7E4"/>
    <w:rsid w:val="704A1734"/>
    <w:rsid w:val="70D8AF20"/>
    <w:rsid w:val="71F46F14"/>
    <w:rsid w:val="7265246C"/>
    <w:rsid w:val="726B90BB"/>
    <w:rsid w:val="72758E86"/>
    <w:rsid w:val="72C68E22"/>
    <w:rsid w:val="737AA446"/>
    <w:rsid w:val="7382A483"/>
    <w:rsid w:val="73883341"/>
    <w:rsid w:val="73C1C577"/>
    <w:rsid w:val="743CAEAE"/>
    <w:rsid w:val="7456A56B"/>
    <w:rsid w:val="7459950A"/>
    <w:rsid w:val="74C748BE"/>
    <w:rsid w:val="75777115"/>
    <w:rsid w:val="75DCF460"/>
    <w:rsid w:val="765145A7"/>
    <w:rsid w:val="76BCD8E8"/>
    <w:rsid w:val="76FFA773"/>
    <w:rsid w:val="77530F29"/>
    <w:rsid w:val="785697DA"/>
    <w:rsid w:val="786467FD"/>
    <w:rsid w:val="788255D6"/>
    <w:rsid w:val="78876985"/>
    <w:rsid w:val="789F1924"/>
    <w:rsid w:val="78B209BF"/>
    <w:rsid w:val="78D79FBE"/>
    <w:rsid w:val="794A3165"/>
    <w:rsid w:val="795D5641"/>
    <w:rsid w:val="79B26ABF"/>
    <w:rsid w:val="79D08D8D"/>
    <w:rsid w:val="7A7B4D0A"/>
    <w:rsid w:val="7A937BD2"/>
    <w:rsid w:val="7A94D77B"/>
    <w:rsid w:val="7B352B92"/>
    <w:rsid w:val="7BBD4F1A"/>
    <w:rsid w:val="7BDC32DC"/>
    <w:rsid w:val="7C725FF5"/>
    <w:rsid w:val="7CD4385F"/>
    <w:rsid w:val="7CD691D2"/>
    <w:rsid w:val="7D55567B"/>
    <w:rsid w:val="7D7EE601"/>
    <w:rsid w:val="7DABFD05"/>
    <w:rsid w:val="7E2D9AAF"/>
    <w:rsid w:val="7E730733"/>
    <w:rsid w:val="7E8C2617"/>
    <w:rsid w:val="7ED5A5E6"/>
    <w:rsid w:val="7F2A439B"/>
    <w:rsid w:val="7F57F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d1461941b5e04c9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8" ma:contentTypeDescription="Create a new document." ma:contentTypeScope="" ma:versionID="fd310c157402ff94baca5e93156d7891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f38bc339eb3b559d53295bda8abbda1d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D9C44D6-EEA5-4164-BD3C-776A322D2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5EF0B-4716-4F26-926E-59F4C31293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631CB8-009F-4922-BD0F-CDD2971E609B}">
  <ds:schemaRefs>
    <ds:schemaRef ds:uri="http://purl.org/dc/dcmitype/"/>
    <ds:schemaRef ds:uri="3ef5847a-e696-4fee-a2c0-6c3f87568321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Theresa Gayle (2431896)</lastModifiedBy>
  <revision>3</revision>
  <dcterms:created xsi:type="dcterms:W3CDTF">2025-11-03T16:41:00.0000000Z</dcterms:created>
  <dcterms:modified xsi:type="dcterms:W3CDTF">2025-11-16T01:57:25.5237481Z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