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A56DAC" w14:textId="798B6335" w:rsidR="001014B5" w:rsidRPr="00F82ADC" w:rsidRDefault="001014B5" w:rsidP="007E0110">
      <w:pPr>
        <w:rPr>
          <w:rFonts w:eastAsia="Calibri" w:cstheme="minorHAnsi"/>
          <w:b/>
          <w:bCs/>
          <w:sz w:val="24"/>
          <w:szCs w:val="24"/>
        </w:rPr>
      </w:pPr>
      <w:bookmarkStart w:id="0" w:name="_Hlk34387596"/>
    </w:p>
    <w:tbl>
      <w:tblPr>
        <w:tblStyle w:val="GridTable4-Accent61"/>
        <w:tblW w:w="16869" w:type="dxa"/>
        <w:tblInd w:w="-1423" w:type="dxa"/>
        <w:tblLook w:val="04A0" w:firstRow="1" w:lastRow="0" w:firstColumn="1" w:lastColumn="0" w:noHBand="0" w:noVBand="1"/>
      </w:tblPr>
      <w:tblGrid>
        <w:gridCol w:w="1276"/>
        <w:gridCol w:w="15593"/>
      </w:tblGrid>
      <w:tr w:rsidR="007E0110" w:rsidRPr="00F82ADC" w14:paraId="2344C9A5" w14:textId="77777777" w:rsidTr="795DA8EA">
        <w:trPr>
          <w:cnfStyle w:val="100000000000" w:firstRow="1" w:lastRow="0" w:firstColumn="0" w:lastColumn="0" w:oddVBand="0" w:evenVBand="0" w:oddHBand="0" w:evenHBand="0" w:firstRowFirstColumn="0" w:firstRowLastColumn="0" w:lastRowFirstColumn="0" w:lastRowLastColumn="0"/>
          <w:trHeight w:val="449"/>
        </w:trPr>
        <w:tc>
          <w:tcPr>
            <w:cnfStyle w:val="001000000000" w:firstRow="0" w:lastRow="0" w:firstColumn="1" w:lastColumn="0" w:oddVBand="0" w:evenVBand="0" w:oddHBand="0" w:evenHBand="0" w:firstRowFirstColumn="0" w:firstRowLastColumn="0" w:lastRowFirstColumn="0" w:lastRowLastColumn="0"/>
            <w:tcW w:w="1276" w:type="dxa"/>
            <w:shd w:val="clear" w:color="auto" w:fill="000000" w:themeFill="text1"/>
          </w:tcPr>
          <w:p w14:paraId="6C49D2A2" w14:textId="77777777" w:rsidR="007E0110" w:rsidRPr="00F82ADC" w:rsidRDefault="007E0110" w:rsidP="007E0110">
            <w:pPr>
              <w:keepNext/>
              <w:keepLines/>
              <w:spacing w:before="240"/>
              <w:outlineLvl w:val="0"/>
              <w:rPr>
                <w:rFonts w:eastAsia="Times New Roman" w:cstheme="minorHAnsi"/>
                <w:color w:val="365F91"/>
                <w:sz w:val="32"/>
                <w:szCs w:val="32"/>
              </w:rPr>
            </w:pPr>
          </w:p>
        </w:tc>
        <w:tc>
          <w:tcPr>
            <w:tcW w:w="15593" w:type="dxa"/>
            <w:shd w:val="clear" w:color="auto" w:fill="000000" w:themeFill="text1"/>
          </w:tcPr>
          <w:p w14:paraId="20A546D0" w14:textId="77777777" w:rsidR="009B0A23" w:rsidRPr="00E55455" w:rsidRDefault="007E0110" w:rsidP="007E0110">
            <w:pPr>
              <w:keepNext/>
              <w:keepLines/>
              <w:spacing w:before="240"/>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FFFFFF" w:themeColor="background1"/>
                <w:sz w:val="32"/>
                <w:szCs w:val="32"/>
              </w:rPr>
            </w:pPr>
            <w:r w:rsidRPr="00E55455">
              <w:rPr>
                <w:rFonts w:ascii="Arial" w:eastAsia="Times New Roman" w:hAnsi="Arial" w:cs="Arial"/>
                <w:color w:val="FFFFFF" w:themeColor="background1"/>
                <w:sz w:val="32"/>
                <w:szCs w:val="32"/>
              </w:rPr>
              <w:t>Advanced Stage</w:t>
            </w:r>
            <w:r w:rsidR="00424E60" w:rsidRPr="00E55455">
              <w:rPr>
                <w:rFonts w:ascii="Arial" w:eastAsia="Times New Roman" w:hAnsi="Arial" w:cs="Arial"/>
                <w:color w:val="FFFFFF" w:themeColor="background1"/>
                <w:sz w:val="32"/>
                <w:szCs w:val="32"/>
              </w:rPr>
              <w:t xml:space="preserve"> (A</w:t>
            </w:r>
            <w:r w:rsidR="009B0A23" w:rsidRPr="00E55455">
              <w:rPr>
                <w:rFonts w:ascii="Arial" w:eastAsia="Times New Roman" w:hAnsi="Arial" w:cs="Arial"/>
                <w:color w:val="FFFFFF" w:themeColor="background1"/>
                <w:sz w:val="32"/>
                <w:szCs w:val="32"/>
              </w:rPr>
              <w:t>4</w:t>
            </w:r>
            <w:r w:rsidR="00424E60" w:rsidRPr="00E55455">
              <w:rPr>
                <w:rFonts w:ascii="Arial" w:eastAsia="Times New Roman" w:hAnsi="Arial" w:cs="Arial"/>
                <w:color w:val="FFFFFF" w:themeColor="background1"/>
                <w:sz w:val="32"/>
                <w:szCs w:val="32"/>
              </w:rPr>
              <w:t>)</w:t>
            </w:r>
            <w:r w:rsidRPr="00E55455">
              <w:rPr>
                <w:rFonts w:ascii="Arial" w:eastAsia="Times New Roman" w:hAnsi="Arial" w:cs="Arial"/>
                <w:color w:val="FFFFFF" w:themeColor="background1"/>
                <w:sz w:val="32"/>
                <w:szCs w:val="32"/>
              </w:rPr>
              <w:t>:</w:t>
            </w:r>
            <w:r w:rsidR="009B0A23" w:rsidRPr="00E55455">
              <w:rPr>
                <w:rFonts w:ascii="Arial" w:eastAsia="Times New Roman" w:hAnsi="Arial" w:cs="Arial"/>
                <w:color w:val="FFFFFF" w:themeColor="background1"/>
                <w:sz w:val="32"/>
                <w:szCs w:val="32"/>
              </w:rPr>
              <w:t xml:space="preserve"> Succeeding in the Legal Environment.</w:t>
            </w:r>
          </w:p>
          <w:p w14:paraId="38B17296" w14:textId="70FD0E21" w:rsidR="007E0110" w:rsidRPr="00E55455" w:rsidRDefault="009B0A23" w:rsidP="007E0110">
            <w:pPr>
              <w:keepNext/>
              <w:keepLines/>
              <w:spacing w:before="240"/>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FFFFFF" w:themeColor="background1"/>
                <w:sz w:val="32"/>
                <w:szCs w:val="32"/>
              </w:rPr>
            </w:pPr>
            <w:r w:rsidRPr="795DA8EA">
              <w:rPr>
                <w:rFonts w:ascii="Arial" w:eastAsia="Times New Roman" w:hAnsi="Arial" w:cs="Arial"/>
                <w:color w:val="FFFFFF" w:themeColor="background1"/>
                <w:sz w:val="32"/>
                <w:szCs w:val="32"/>
              </w:rPr>
              <w:t xml:space="preserve">Option 1 - </w:t>
            </w:r>
            <w:r w:rsidR="007E0110" w:rsidRPr="795DA8EA">
              <w:rPr>
                <w:rFonts w:ascii="Arial" w:eastAsia="Times New Roman" w:hAnsi="Arial" w:cs="Arial"/>
                <w:color w:val="FFFFFF" w:themeColor="background1"/>
                <w:sz w:val="32"/>
                <w:szCs w:val="32"/>
              </w:rPr>
              <w:t xml:space="preserve">Dispute Resolution </w:t>
            </w:r>
          </w:p>
          <w:p w14:paraId="3440568A" w14:textId="502F1124" w:rsidR="007E0110" w:rsidRPr="00F82ADC" w:rsidRDefault="007E0110" w:rsidP="007E0110">
            <w:pPr>
              <w:keepNext/>
              <w:keepLines/>
              <w:spacing w:before="240"/>
              <w:outlineLvl w:val="0"/>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FFFFFF" w:themeColor="background1"/>
                <w:sz w:val="2"/>
                <w:szCs w:val="2"/>
              </w:rPr>
            </w:pPr>
          </w:p>
        </w:tc>
      </w:tr>
    </w:tbl>
    <w:p w14:paraId="3A42BF14" w14:textId="77777777" w:rsidR="007E0110" w:rsidRPr="00F82ADC" w:rsidRDefault="007E0110" w:rsidP="009D59D5">
      <w:pPr>
        <w:rPr>
          <w:rFonts w:eastAsia="Calibri" w:cstheme="minorHAnsi"/>
          <w:b/>
          <w:bCs/>
          <w:sz w:val="24"/>
          <w:szCs w:val="24"/>
        </w:rPr>
      </w:pPr>
    </w:p>
    <w:p w14:paraId="7BBD7DE2" w14:textId="77777777" w:rsidR="00E55455" w:rsidRDefault="001014B5" w:rsidP="009D59D5">
      <w:pPr>
        <w:rPr>
          <w:rFonts w:eastAsia="Calibri" w:cstheme="minorHAnsi"/>
          <w:b/>
          <w:bCs/>
          <w:sz w:val="24"/>
          <w:szCs w:val="24"/>
        </w:rPr>
      </w:pPr>
      <w:r w:rsidRPr="00F82ADC">
        <w:rPr>
          <w:rFonts w:eastAsia="Calibri" w:cstheme="minorHAnsi"/>
          <w:b/>
          <w:bCs/>
          <w:sz w:val="24"/>
          <w:szCs w:val="24"/>
        </w:rPr>
        <w:t>Sample Assessment Material</w:t>
      </w:r>
      <w:r w:rsidR="007E0110" w:rsidRPr="00F82ADC">
        <w:rPr>
          <w:rFonts w:eastAsia="Calibri" w:cstheme="minorHAnsi"/>
          <w:b/>
          <w:bCs/>
          <w:sz w:val="24"/>
          <w:szCs w:val="24"/>
        </w:rPr>
        <w:t>:</w:t>
      </w:r>
    </w:p>
    <w:p w14:paraId="2B52E8B4" w14:textId="134BC475" w:rsidR="009D59D5" w:rsidRPr="00234ED4" w:rsidRDefault="009D59D5" w:rsidP="795DA8EA">
      <w:pPr>
        <w:pStyle w:val="NoSpacing"/>
        <w:rPr>
          <w:b/>
          <w:bCs/>
          <w:i/>
          <w:iCs/>
          <w:color w:val="2E74B5" w:themeColor="accent5" w:themeShade="BF"/>
        </w:rPr>
      </w:pPr>
    </w:p>
    <w:p w14:paraId="6CCDB984" w14:textId="77777777" w:rsidR="009D59D5" w:rsidRPr="00F82ADC" w:rsidRDefault="009D59D5" w:rsidP="00587D66">
      <w:pPr>
        <w:spacing w:after="0" w:line="240" w:lineRule="auto"/>
        <w:outlineLvl w:val="0"/>
        <w:rPr>
          <w:rFonts w:eastAsia="Times New Roman" w:cstheme="minorHAnsi"/>
          <w:b/>
          <w:lang w:val="en-US"/>
        </w:rPr>
      </w:pPr>
    </w:p>
    <w:p w14:paraId="34963AC4" w14:textId="0A6E4699" w:rsidR="00587D66" w:rsidRPr="00F82ADC" w:rsidRDefault="00587D66" w:rsidP="00587D66">
      <w:pPr>
        <w:spacing w:after="0" w:line="240" w:lineRule="auto"/>
        <w:outlineLvl w:val="0"/>
        <w:rPr>
          <w:rFonts w:eastAsia="Times New Roman" w:cstheme="minorHAnsi"/>
          <w:b/>
          <w:lang w:val="en-US"/>
        </w:rPr>
      </w:pPr>
      <w:r w:rsidRPr="00F82ADC">
        <w:rPr>
          <w:rFonts w:eastAsia="Times New Roman" w:cstheme="minorHAnsi"/>
          <w:b/>
          <w:lang w:val="en-US"/>
        </w:rPr>
        <w:t xml:space="preserve">Time allowed: </w:t>
      </w:r>
      <w:r w:rsidR="00794E66" w:rsidRPr="00F82ADC">
        <w:rPr>
          <w:rFonts w:eastAsia="Times New Roman" w:cstheme="minorHAnsi"/>
          <w:b/>
          <w:lang w:val="en-US"/>
        </w:rPr>
        <w:t>1</w:t>
      </w:r>
      <w:r w:rsidRPr="00F82ADC">
        <w:rPr>
          <w:rFonts w:eastAsia="Times New Roman" w:cstheme="minorHAnsi"/>
          <w:b/>
          <w:lang w:val="en-US"/>
        </w:rPr>
        <w:t xml:space="preserve"> hours 30 minutes </w:t>
      </w:r>
    </w:p>
    <w:p w14:paraId="0259365E" w14:textId="77777777" w:rsidR="00587D66" w:rsidRPr="00F82ADC" w:rsidRDefault="00587D66" w:rsidP="00587D66">
      <w:pPr>
        <w:spacing w:after="0" w:line="240" w:lineRule="auto"/>
        <w:rPr>
          <w:rFonts w:eastAsia="Times New Roman" w:cstheme="minorHAnsi"/>
          <w:b/>
          <w:lang w:val="en-US"/>
        </w:rPr>
      </w:pPr>
    </w:p>
    <w:p w14:paraId="33875A5D" w14:textId="78E49210" w:rsidR="00587D66" w:rsidRPr="00F82ADC" w:rsidRDefault="00587D66" w:rsidP="00587D66">
      <w:pPr>
        <w:spacing w:after="0" w:line="240" w:lineRule="auto"/>
        <w:rPr>
          <w:rFonts w:eastAsia="Times New Roman" w:cstheme="minorHAnsi"/>
          <w:b/>
          <w:bCs/>
          <w:lang w:val="en-US"/>
        </w:rPr>
      </w:pPr>
      <w:r w:rsidRPr="00F82ADC">
        <w:rPr>
          <w:rFonts w:eastAsia="Times New Roman" w:cstheme="minorHAnsi"/>
          <w:b/>
          <w:bCs/>
          <w:lang w:val="en-US"/>
        </w:rPr>
        <w:t>Instructions to candidates:</w:t>
      </w:r>
    </w:p>
    <w:p w14:paraId="73C47A5A" w14:textId="5396C95A" w:rsidR="00752586" w:rsidRPr="00F82ADC" w:rsidRDefault="00752586" w:rsidP="00587D66">
      <w:pPr>
        <w:spacing w:after="0" w:line="240" w:lineRule="auto"/>
        <w:rPr>
          <w:rFonts w:eastAsia="Times New Roman" w:cstheme="minorHAnsi"/>
          <w:b/>
          <w:bCs/>
          <w:lang w:val="en-US"/>
        </w:rPr>
      </w:pPr>
    </w:p>
    <w:p w14:paraId="7FF94CC1" w14:textId="3BC4D93A" w:rsidR="00234ED4" w:rsidRPr="00234ED4" w:rsidRDefault="00752586" w:rsidP="0025222A">
      <w:pPr>
        <w:pStyle w:val="ListParagraph"/>
        <w:numPr>
          <w:ilvl w:val="0"/>
          <w:numId w:val="1"/>
        </w:numPr>
        <w:rPr>
          <w:rFonts w:cstheme="minorHAnsi"/>
        </w:rPr>
      </w:pPr>
      <w:r w:rsidRPr="00F82ADC">
        <w:rPr>
          <w:rFonts w:cstheme="minorHAnsi"/>
        </w:rPr>
        <w:t>The assessment is closed book, that is, the material which is required to answer the questions will be controlled either by its inclusion within the paper itself or by restricted access to online materials.</w:t>
      </w:r>
    </w:p>
    <w:p w14:paraId="5C672C2E" w14:textId="5D7B5310" w:rsidR="004A2F32" w:rsidRPr="00234ED4" w:rsidRDefault="00587D66" w:rsidP="0025222A">
      <w:pPr>
        <w:pStyle w:val="ListParagraph"/>
        <w:numPr>
          <w:ilvl w:val="0"/>
          <w:numId w:val="1"/>
        </w:numPr>
        <w:spacing w:after="0" w:line="240" w:lineRule="auto"/>
        <w:jc w:val="both"/>
        <w:rPr>
          <w:rFonts w:eastAsia="Times New Roman" w:cstheme="minorHAnsi"/>
          <w:lang w:val="en-US"/>
        </w:rPr>
      </w:pPr>
      <w:r w:rsidRPr="00F82ADC">
        <w:rPr>
          <w:rFonts w:eastAsia="Times New Roman" w:cstheme="minorHAnsi"/>
          <w:lang w:val="en-US"/>
        </w:rPr>
        <w:t>The task must be completed electronically on the software provided</w:t>
      </w:r>
    </w:p>
    <w:p w14:paraId="36476A09" w14:textId="4465430F" w:rsidR="00234ED4" w:rsidRPr="00234ED4" w:rsidRDefault="00706A8A" w:rsidP="0025222A">
      <w:pPr>
        <w:pStyle w:val="ListParagraph"/>
        <w:numPr>
          <w:ilvl w:val="0"/>
          <w:numId w:val="1"/>
        </w:numPr>
        <w:rPr>
          <w:rFonts w:eastAsia="Times New Roman" w:cstheme="minorHAnsi"/>
          <w:lang w:val="en-US"/>
        </w:rPr>
      </w:pPr>
      <w:r w:rsidRPr="00F82ADC">
        <w:rPr>
          <w:rFonts w:eastAsia="Times New Roman" w:cstheme="minorHAnsi"/>
          <w:lang w:val="en-US"/>
        </w:rPr>
        <w:t>Y</w:t>
      </w:r>
      <w:r w:rsidR="00234ED4">
        <w:rPr>
          <w:rFonts w:eastAsia="Times New Roman" w:cstheme="minorHAnsi"/>
          <w:lang w:val="en-US"/>
        </w:rPr>
        <w:t>o</w:t>
      </w:r>
      <w:r w:rsidRPr="00F82ADC">
        <w:rPr>
          <w:rFonts w:eastAsia="Times New Roman" w:cstheme="minorHAnsi"/>
          <w:lang w:val="en-US"/>
        </w:rPr>
        <w:t xml:space="preserve">u should </w:t>
      </w:r>
      <w:proofErr w:type="gramStart"/>
      <w:r w:rsidRPr="00F82ADC">
        <w:rPr>
          <w:rFonts w:eastAsia="Times New Roman" w:cstheme="minorHAnsi"/>
          <w:lang w:val="en-US"/>
        </w:rPr>
        <w:t>take into account</w:t>
      </w:r>
      <w:proofErr w:type="gramEnd"/>
      <w:r w:rsidRPr="00F82ADC">
        <w:rPr>
          <w:rFonts w:eastAsia="Times New Roman" w:cstheme="minorHAnsi"/>
          <w:lang w:val="en-US"/>
        </w:rPr>
        <w:t xml:space="preserve"> the instructions for each task when planning your response. </w:t>
      </w:r>
    </w:p>
    <w:p w14:paraId="138E7D3C" w14:textId="6B42EA2C" w:rsidR="004A2F32" w:rsidRPr="00F82ADC" w:rsidRDefault="00706A8A" w:rsidP="0025222A">
      <w:pPr>
        <w:pStyle w:val="ListParagraph"/>
        <w:numPr>
          <w:ilvl w:val="0"/>
          <w:numId w:val="1"/>
        </w:numPr>
        <w:spacing w:after="0" w:line="240" w:lineRule="auto"/>
        <w:jc w:val="both"/>
        <w:rPr>
          <w:rFonts w:eastAsia="Times New Roman" w:cstheme="minorHAnsi"/>
          <w:lang w:val="en-US"/>
        </w:rPr>
      </w:pPr>
      <w:r w:rsidRPr="00F82ADC">
        <w:rPr>
          <w:rFonts w:eastAsia="Times New Roman" w:cstheme="minorHAnsi"/>
          <w:lang w:val="en-US"/>
        </w:rPr>
        <w:t>You must comply with the CILEX Assessment Regulations</w:t>
      </w:r>
    </w:p>
    <w:p w14:paraId="41513297" w14:textId="77777777" w:rsidR="00116A4F" w:rsidRPr="00F82ADC" w:rsidRDefault="00116A4F" w:rsidP="001304D9">
      <w:pPr>
        <w:rPr>
          <w:rFonts w:eastAsia="Times New Roman" w:cstheme="minorHAnsi"/>
          <w:lang w:val="en-US"/>
        </w:rPr>
      </w:pPr>
    </w:p>
    <w:p w14:paraId="46F97A04" w14:textId="55715942" w:rsidR="001304D9" w:rsidRPr="00F82ADC" w:rsidRDefault="00116A4F" w:rsidP="795DA8EA">
      <w:pPr>
        <w:spacing w:after="0" w:line="240" w:lineRule="auto"/>
        <w:jc w:val="both"/>
        <w:rPr>
          <w:rFonts w:eastAsia="Times New Roman"/>
          <w:i/>
          <w:iCs/>
          <w:lang w:val="en-US"/>
        </w:rPr>
      </w:pPr>
      <w:r w:rsidRPr="795DA8EA">
        <w:rPr>
          <w:rFonts w:eastAsia="Times New Roman"/>
          <w:i/>
          <w:iCs/>
          <w:lang w:val="en-IE" w:eastAsia="en-GB"/>
        </w:rPr>
        <w:t xml:space="preserve">This assessment is </w:t>
      </w:r>
      <w:r w:rsidR="00706A8A" w:rsidRPr="795DA8EA">
        <w:rPr>
          <w:rFonts w:eastAsia="Times New Roman"/>
          <w:i/>
          <w:iCs/>
          <w:lang w:val="en-IE" w:eastAsia="en-GB"/>
        </w:rPr>
        <w:t>marked using criteria.</w:t>
      </w:r>
    </w:p>
    <w:p w14:paraId="59AFB83B" w14:textId="6A9D03EF" w:rsidR="795DA8EA" w:rsidRDefault="795DA8EA" w:rsidP="795DA8EA">
      <w:pPr>
        <w:spacing w:after="0" w:line="240" w:lineRule="auto"/>
        <w:jc w:val="both"/>
        <w:rPr>
          <w:rFonts w:eastAsia="Times New Roman"/>
          <w:i/>
          <w:iCs/>
          <w:lang w:val="en-IE" w:eastAsia="en-GB"/>
        </w:rPr>
      </w:pPr>
    </w:p>
    <w:p w14:paraId="238B9A01" w14:textId="2144A811" w:rsidR="795DA8EA" w:rsidRDefault="795DA8EA" w:rsidP="795DA8EA">
      <w:pPr>
        <w:spacing w:after="0" w:line="240" w:lineRule="auto"/>
        <w:jc w:val="both"/>
        <w:rPr>
          <w:rFonts w:eastAsia="Times New Roman"/>
          <w:i/>
          <w:iCs/>
          <w:lang w:val="en-IE" w:eastAsia="en-GB"/>
        </w:rPr>
      </w:pPr>
    </w:p>
    <w:p w14:paraId="06949B66" w14:textId="255AB545" w:rsidR="795DA8EA" w:rsidRDefault="795DA8EA" w:rsidP="795DA8EA">
      <w:pPr>
        <w:spacing w:after="0" w:line="240" w:lineRule="auto"/>
        <w:jc w:val="both"/>
        <w:rPr>
          <w:rFonts w:eastAsia="Times New Roman"/>
          <w:i/>
          <w:iCs/>
          <w:lang w:val="en-IE" w:eastAsia="en-GB"/>
        </w:rPr>
      </w:pPr>
    </w:p>
    <w:bookmarkEnd w:id="0"/>
    <w:p w14:paraId="06367881" w14:textId="77777777" w:rsidR="006D669A" w:rsidRPr="00F82ADC" w:rsidRDefault="006D669A" w:rsidP="006D669A">
      <w:pPr>
        <w:spacing w:after="0"/>
        <w:jc w:val="both"/>
        <w:rPr>
          <w:b/>
          <w:bCs/>
        </w:rPr>
      </w:pPr>
    </w:p>
    <w:p w14:paraId="2A6F2F07" w14:textId="578E6333" w:rsidR="7187F2DE" w:rsidRDefault="7187F2DE" w:rsidP="7187F2DE">
      <w:pPr>
        <w:spacing w:after="0"/>
        <w:jc w:val="both"/>
        <w:rPr>
          <w:b/>
          <w:bCs/>
        </w:rPr>
      </w:pPr>
    </w:p>
    <w:p w14:paraId="1994AC50" w14:textId="0E813866" w:rsidR="7187F2DE" w:rsidRDefault="7187F2DE" w:rsidP="7187F2DE">
      <w:pPr>
        <w:spacing w:after="0"/>
        <w:jc w:val="both"/>
        <w:rPr>
          <w:b/>
          <w:bCs/>
        </w:rPr>
      </w:pPr>
    </w:p>
    <w:p w14:paraId="40410E4C" w14:textId="24FFD90C" w:rsidR="006D669A" w:rsidRPr="00F82ADC" w:rsidRDefault="006D669A" w:rsidP="006D669A">
      <w:pPr>
        <w:spacing w:after="0"/>
        <w:jc w:val="both"/>
        <w:rPr>
          <w:rFonts w:cstheme="minorHAnsi"/>
        </w:rPr>
      </w:pPr>
      <w:r w:rsidRPr="00F82ADC">
        <w:rPr>
          <w:rFonts w:cstheme="minorHAnsi"/>
          <w:b/>
          <w:bCs/>
        </w:rPr>
        <w:lastRenderedPageBreak/>
        <w:t>NOTE TO CANDIDATES</w:t>
      </w:r>
      <w:r w:rsidRPr="00F82ADC">
        <w:rPr>
          <w:rFonts w:cstheme="minorHAnsi"/>
        </w:rPr>
        <w:t xml:space="preserve"> </w:t>
      </w:r>
    </w:p>
    <w:p w14:paraId="1ACE60CA" w14:textId="77777777" w:rsidR="006D669A" w:rsidRPr="00F82ADC" w:rsidRDefault="006D669A" w:rsidP="006D669A">
      <w:pPr>
        <w:spacing w:after="0"/>
        <w:jc w:val="both"/>
        <w:rPr>
          <w:rFonts w:cstheme="minorHAnsi"/>
        </w:rPr>
      </w:pPr>
    </w:p>
    <w:p w14:paraId="7A63DD6D" w14:textId="3C1C02A2" w:rsidR="006D669A" w:rsidRPr="00F82ADC" w:rsidRDefault="006D669A" w:rsidP="006D669A">
      <w:pPr>
        <w:spacing w:after="0"/>
        <w:jc w:val="both"/>
        <w:rPr>
          <w:b/>
          <w:bCs/>
        </w:rPr>
      </w:pPr>
      <w:r w:rsidRPr="7187F2DE">
        <w:t xml:space="preserve">This assessment examines relevant elements of the </w:t>
      </w:r>
      <w:r w:rsidRPr="7187F2DE">
        <w:rPr>
          <w:b/>
          <w:bCs/>
        </w:rPr>
        <w:t>Professional and Legal Skills module</w:t>
      </w:r>
      <w:r w:rsidRPr="7187F2DE">
        <w:t xml:space="preserve"> within a dispute resolution context. These elements will include, principally, </w:t>
      </w:r>
      <w:r w:rsidRPr="7187F2DE">
        <w:rPr>
          <w:b/>
          <w:bCs/>
        </w:rPr>
        <w:t>Effective Communication</w:t>
      </w:r>
      <w:r w:rsidRPr="7187F2DE">
        <w:t xml:space="preserve">, </w:t>
      </w:r>
      <w:r w:rsidRPr="7187F2DE">
        <w:rPr>
          <w:b/>
          <w:bCs/>
        </w:rPr>
        <w:t>Client Management and Ethics, Risks and Compliance.</w:t>
      </w:r>
    </w:p>
    <w:p w14:paraId="643299B4" w14:textId="77777777" w:rsidR="006D669A" w:rsidRPr="00F82ADC" w:rsidRDefault="006D669A" w:rsidP="006D669A">
      <w:pPr>
        <w:spacing w:after="0"/>
        <w:jc w:val="both"/>
        <w:rPr>
          <w:rFonts w:cstheme="minorHAnsi"/>
          <w:b/>
          <w:bCs/>
        </w:rPr>
      </w:pPr>
    </w:p>
    <w:p w14:paraId="12125424" w14:textId="5190519E" w:rsidR="006D669A" w:rsidRPr="00F82ADC" w:rsidRDefault="006D669A" w:rsidP="0D3B3FC2">
      <w:pPr>
        <w:spacing w:after="0"/>
        <w:jc w:val="both"/>
      </w:pPr>
    </w:p>
    <w:p w14:paraId="043F8A2D" w14:textId="77777777" w:rsidR="006D669A" w:rsidRPr="00F82ADC" w:rsidRDefault="006D669A" w:rsidP="006D669A">
      <w:pPr>
        <w:spacing w:after="0"/>
        <w:jc w:val="both"/>
        <w:rPr>
          <w:rFonts w:cstheme="minorHAnsi"/>
        </w:rPr>
      </w:pPr>
    </w:p>
    <w:p w14:paraId="14A49686" w14:textId="77777777" w:rsidR="006D669A" w:rsidRPr="00F82ADC" w:rsidRDefault="006D669A" w:rsidP="006D669A">
      <w:pPr>
        <w:spacing w:after="0"/>
        <w:rPr>
          <w:rFonts w:eastAsia="Calibri" w:cstheme="minorHAnsi"/>
          <w:b/>
          <w:bCs/>
        </w:rPr>
      </w:pPr>
    </w:p>
    <w:p w14:paraId="092F52AC" w14:textId="77777777" w:rsidR="006D669A" w:rsidRPr="00F82ADC" w:rsidRDefault="006D669A" w:rsidP="006D669A">
      <w:pPr>
        <w:spacing w:after="0"/>
        <w:rPr>
          <w:rFonts w:eastAsia="Calibri" w:cstheme="minorHAnsi"/>
          <w:b/>
          <w:bCs/>
        </w:rPr>
      </w:pPr>
    </w:p>
    <w:p w14:paraId="7783489A" w14:textId="77777777" w:rsidR="006D669A" w:rsidRPr="00F82ADC" w:rsidRDefault="006D669A" w:rsidP="006D669A">
      <w:pPr>
        <w:spacing w:after="0"/>
        <w:rPr>
          <w:rFonts w:eastAsia="Calibri" w:cstheme="minorHAnsi"/>
          <w:b/>
          <w:bCs/>
        </w:rPr>
      </w:pPr>
    </w:p>
    <w:p w14:paraId="02853E06" w14:textId="77777777" w:rsidR="006D669A" w:rsidRPr="00F82ADC" w:rsidRDefault="006D669A" w:rsidP="006D669A">
      <w:pPr>
        <w:spacing w:after="0"/>
        <w:rPr>
          <w:rFonts w:eastAsia="Calibri" w:cstheme="minorHAnsi"/>
          <w:b/>
          <w:bCs/>
        </w:rPr>
      </w:pPr>
    </w:p>
    <w:p w14:paraId="4CA92C3E" w14:textId="77777777" w:rsidR="006D669A" w:rsidRPr="00F82ADC" w:rsidRDefault="006D669A" w:rsidP="006D669A">
      <w:pPr>
        <w:spacing w:after="0"/>
        <w:rPr>
          <w:rFonts w:eastAsia="Calibri" w:cstheme="minorHAnsi"/>
          <w:b/>
          <w:bCs/>
        </w:rPr>
      </w:pPr>
    </w:p>
    <w:p w14:paraId="11132BFB" w14:textId="77777777" w:rsidR="006D669A" w:rsidRPr="00F82ADC" w:rsidRDefault="006D669A" w:rsidP="006D669A">
      <w:pPr>
        <w:spacing w:after="0"/>
        <w:rPr>
          <w:rFonts w:eastAsia="Calibri"/>
          <w:b/>
        </w:rPr>
      </w:pPr>
    </w:p>
    <w:p w14:paraId="7F7F2EDD" w14:textId="79AFADA1" w:rsidR="0D3B3FC2" w:rsidRDefault="0D3B3FC2" w:rsidP="0D3B3FC2">
      <w:pPr>
        <w:spacing w:after="0"/>
        <w:rPr>
          <w:rFonts w:eastAsia="Calibri"/>
          <w:b/>
          <w:bCs/>
        </w:rPr>
      </w:pPr>
    </w:p>
    <w:p w14:paraId="39000A54" w14:textId="5375846F" w:rsidR="0D3B3FC2" w:rsidRDefault="0D3B3FC2" w:rsidP="0D3B3FC2">
      <w:pPr>
        <w:spacing w:after="0"/>
        <w:rPr>
          <w:rFonts w:eastAsia="Calibri"/>
          <w:b/>
          <w:bCs/>
        </w:rPr>
      </w:pPr>
    </w:p>
    <w:p w14:paraId="362C7002" w14:textId="2BBC7C55" w:rsidR="0D3B3FC2" w:rsidRDefault="0D3B3FC2" w:rsidP="0D3B3FC2">
      <w:pPr>
        <w:spacing w:after="0"/>
        <w:rPr>
          <w:rFonts w:eastAsia="Calibri"/>
          <w:b/>
          <w:bCs/>
        </w:rPr>
      </w:pPr>
    </w:p>
    <w:p w14:paraId="283FEB8F" w14:textId="048FD5BA" w:rsidR="0D3B3FC2" w:rsidRDefault="0D3B3FC2" w:rsidP="0D3B3FC2">
      <w:pPr>
        <w:spacing w:after="0"/>
        <w:rPr>
          <w:rFonts w:eastAsia="Calibri"/>
          <w:b/>
          <w:bCs/>
        </w:rPr>
      </w:pPr>
    </w:p>
    <w:p w14:paraId="5722CF21" w14:textId="3AEF0666" w:rsidR="0D3B3FC2" w:rsidRDefault="0D3B3FC2" w:rsidP="0D3B3FC2">
      <w:pPr>
        <w:spacing w:after="0"/>
        <w:rPr>
          <w:rFonts w:eastAsia="Calibri"/>
          <w:b/>
          <w:bCs/>
        </w:rPr>
      </w:pPr>
    </w:p>
    <w:p w14:paraId="3FFD99FA" w14:textId="7FA7B350" w:rsidR="0D3B3FC2" w:rsidRDefault="0D3B3FC2" w:rsidP="0D3B3FC2">
      <w:pPr>
        <w:spacing w:after="0"/>
        <w:rPr>
          <w:rFonts w:eastAsia="Calibri"/>
          <w:b/>
          <w:bCs/>
        </w:rPr>
      </w:pPr>
    </w:p>
    <w:p w14:paraId="278B046B" w14:textId="77777777" w:rsidR="006D669A" w:rsidRPr="00F82ADC" w:rsidRDefault="006D669A" w:rsidP="006D669A">
      <w:pPr>
        <w:spacing w:after="0"/>
        <w:rPr>
          <w:rFonts w:eastAsia="Calibri" w:cstheme="minorHAnsi"/>
          <w:b/>
          <w:bCs/>
        </w:rPr>
      </w:pPr>
    </w:p>
    <w:p w14:paraId="1B35343F" w14:textId="77777777" w:rsidR="006D669A" w:rsidRPr="00F82ADC" w:rsidRDefault="006D669A" w:rsidP="006D669A">
      <w:pPr>
        <w:spacing w:after="0"/>
        <w:rPr>
          <w:rFonts w:eastAsia="Calibri" w:cstheme="minorHAnsi"/>
          <w:b/>
          <w:bCs/>
        </w:rPr>
      </w:pPr>
    </w:p>
    <w:p w14:paraId="63221147" w14:textId="77777777" w:rsidR="006D669A" w:rsidRPr="00F82ADC" w:rsidRDefault="006D669A" w:rsidP="006D669A">
      <w:pPr>
        <w:spacing w:after="0"/>
        <w:rPr>
          <w:rFonts w:eastAsia="Calibri" w:cstheme="minorHAnsi"/>
          <w:b/>
          <w:bCs/>
        </w:rPr>
      </w:pPr>
    </w:p>
    <w:p w14:paraId="2CFDBA12" w14:textId="77777777" w:rsidR="006D669A" w:rsidRPr="00F82ADC" w:rsidRDefault="006D669A" w:rsidP="006D669A">
      <w:pPr>
        <w:spacing w:after="0"/>
        <w:rPr>
          <w:rFonts w:eastAsia="Calibri" w:cstheme="minorHAnsi"/>
          <w:b/>
          <w:bCs/>
        </w:rPr>
      </w:pPr>
    </w:p>
    <w:p w14:paraId="1CD7FFE2" w14:textId="77777777" w:rsidR="006D669A" w:rsidRDefault="006D669A" w:rsidP="006D669A">
      <w:pPr>
        <w:spacing w:after="0"/>
        <w:rPr>
          <w:rFonts w:eastAsia="Calibri" w:cstheme="minorHAnsi"/>
          <w:b/>
          <w:bCs/>
        </w:rPr>
      </w:pPr>
    </w:p>
    <w:p w14:paraId="53B29AF2" w14:textId="77777777" w:rsidR="00373ACD" w:rsidRDefault="00373ACD" w:rsidP="006D669A">
      <w:pPr>
        <w:spacing w:after="0"/>
        <w:rPr>
          <w:rFonts w:eastAsia="Calibri" w:cstheme="minorHAnsi"/>
          <w:b/>
          <w:bCs/>
        </w:rPr>
      </w:pPr>
    </w:p>
    <w:p w14:paraId="0341F19E" w14:textId="77777777" w:rsidR="00373ACD" w:rsidRDefault="00373ACD" w:rsidP="006D669A">
      <w:pPr>
        <w:spacing w:after="0"/>
        <w:rPr>
          <w:rFonts w:eastAsia="Calibri" w:cstheme="minorHAnsi"/>
          <w:b/>
          <w:bCs/>
        </w:rPr>
      </w:pPr>
    </w:p>
    <w:p w14:paraId="6B2D327A" w14:textId="77777777" w:rsidR="00373ACD" w:rsidRPr="00F82ADC" w:rsidRDefault="00373ACD" w:rsidP="006D669A">
      <w:pPr>
        <w:spacing w:after="0"/>
        <w:rPr>
          <w:rFonts w:eastAsia="Calibri" w:cstheme="minorHAnsi"/>
          <w:b/>
          <w:bCs/>
        </w:rPr>
      </w:pPr>
    </w:p>
    <w:p w14:paraId="2580558C" w14:textId="77777777" w:rsidR="006D669A" w:rsidRPr="00F82ADC" w:rsidRDefault="006D669A" w:rsidP="006D669A">
      <w:pPr>
        <w:spacing w:after="0"/>
        <w:rPr>
          <w:rFonts w:eastAsia="Calibri" w:cstheme="minorHAnsi"/>
          <w:b/>
          <w:bCs/>
        </w:rPr>
      </w:pPr>
    </w:p>
    <w:p w14:paraId="15C118F9" w14:textId="77777777" w:rsidR="006D669A" w:rsidRPr="00F82ADC" w:rsidRDefault="006D669A" w:rsidP="006D669A">
      <w:pPr>
        <w:spacing w:after="0"/>
        <w:rPr>
          <w:rFonts w:eastAsia="Calibri" w:cstheme="minorHAnsi"/>
          <w:b/>
          <w:bCs/>
        </w:rPr>
      </w:pPr>
    </w:p>
    <w:p w14:paraId="2BE7BBB6" w14:textId="77777777" w:rsidR="006D669A" w:rsidRPr="00F82ADC" w:rsidRDefault="006D669A" w:rsidP="006D669A">
      <w:pPr>
        <w:spacing w:after="0"/>
        <w:rPr>
          <w:rFonts w:eastAsia="Calibri" w:cstheme="minorHAnsi"/>
          <w:b/>
          <w:bCs/>
        </w:rPr>
      </w:pPr>
    </w:p>
    <w:p w14:paraId="0E6B25CB" w14:textId="77777777" w:rsidR="008D7796" w:rsidRPr="00F82ADC" w:rsidRDefault="008D7796" w:rsidP="006D669A">
      <w:pPr>
        <w:spacing w:after="0"/>
        <w:rPr>
          <w:rFonts w:eastAsia="Calibri" w:cstheme="minorHAnsi"/>
          <w:b/>
          <w:bCs/>
        </w:rPr>
      </w:pPr>
    </w:p>
    <w:p w14:paraId="4105255D" w14:textId="7D2EFB49" w:rsidR="006D669A" w:rsidRPr="00F82ADC" w:rsidRDefault="006D669A" w:rsidP="006D669A">
      <w:pPr>
        <w:spacing w:after="0"/>
        <w:rPr>
          <w:rFonts w:eastAsia="Calibri" w:cstheme="minorHAnsi"/>
          <w:b/>
          <w:bCs/>
          <w:sz w:val="24"/>
          <w:szCs w:val="24"/>
        </w:rPr>
      </w:pPr>
      <w:r w:rsidRPr="00F82ADC">
        <w:rPr>
          <w:rFonts w:eastAsia="Calibri" w:cstheme="minorHAnsi"/>
          <w:b/>
          <w:bCs/>
          <w:sz w:val="24"/>
          <w:szCs w:val="24"/>
        </w:rPr>
        <w:lastRenderedPageBreak/>
        <w:t>Introduction</w:t>
      </w:r>
    </w:p>
    <w:p w14:paraId="7D77439D" w14:textId="77777777" w:rsidR="006D669A" w:rsidRPr="00F82ADC" w:rsidRDefault="006D669A" w:rsidP="006D669A">
      <w:pPr>
        <w:spacing w:after="0"/>
        <w:jc w:val="both"/>
        <w:rPr>
          <w:rFonts w:eastAsia="Times New Roman" w:cstheme="minorHAnsi"/>
          <w:b/>
        </w:rPr>
      </w:pPr>
    </w:p>
    <w:p w14:paraId="6369CE47" w14:textId="77777777" w:rsidR="006D669A" w:rsidRPr="00F82ADC" w:rsidRDefault="006D669A" w:rsidP="006D669A">
      <w:pPr>
        <w:spacing w:after="0" w:line="240" w:lineRule="auto"/>
        <w:jc w:val="both"/>
        <w:rPr>
          <w:rFonts w:eastAsia="Times New Roman" w:cstheme="minorHAnsi"/>
          <w:b/>
        </w:rPr>
      </w:pPr>
      <w:r w:rsidRPr="00F82ADC">
        <w:rPr>
          <w:rFonts w:eastAsia="Times New Roman" w:cstheme="minorHAnsi"/>
          <w:b/>
        </w:rPr>
        <w:t xml:space="preserve">You are a trainee lawyer in the firm of </w:t>
      </w:r>
      <w:proofErr w:type="spellStart"/>
      <w:r w:rsidRPr="00F82ADC">
        <w:rPr>
          <w:rFonts w:eastAsia="Times New Roman" w:cstheme="minorHAnsi"/>
          <w:b/>
        </w:rPr>
        <w:t>Kempstons</w:t>
      </w:r>
      <w:proofErr w:type="spellEnd"/>
      <w:r w:rsidRPr="00F82ADC">
        <w:rPr>
          <w:rFonts w:eastAsia="Times New Roman" w:cstheme="minorHAnsi"/>
          <w:b/>
        </w:rPr>
        <w:t xml:space="preserve"> LLP (</w:t>
      </w:r>
      <w:proofErr w:type="spellStart"/>
      <w:r w:rsidRPr="00F82ADC">
        <w:rPr>
          <w:rFonts w:eastAsia="Times New Roman" w:cstheme="minorHAnsi"/>
          <w:b/>
        </w:rPr>
        <w:t>Kempstons</w:t>
      </w:r>
      <w:proofErr w:type="spellEnd"/>
      <w:r w:rsidRPr="00F82ADC">
        <w:rPr>
          <w:rFonts w:eastAsia="Times New Roman" w:cstheme="minorHAnsi"/>
          <w:b/>
        </w:rPr>
        <w:t>) of the Manor House, Bedford, MK42 7AB. You are in the civil litigation team and your supervising partner is Bella Silver. Your local County Court is situated in Bedford. You are assisting Bella on the following client matter: Grace Evans (GE</w:t>
      </w:r>
      <w:r w:rsidRPr="00F82ADC">
        <w:rPr>
          <w:rFonts w:cstheme="minorHAnsi"/>
          <w:b/>
        </w:rPr>
        <w:t xml:space="preserve">/BS/78/20). </w:t>
      </w:r>
      <w:proofErr w:type="spellStart"/>
      <w:r w:rsidRPr="00F82ADC">
        <w:rPr>
          <w:rFonts w:eastAsia="Times New Roman" w:cstheme="minorHAnsi"/>
          <w:b/>
        </w:rPr>
        <w:t>Kempstons</w:t>
      </w:r>
      <w:proofErr w:type="spellEnd"/>
      <w:r w:rsidRPr="00F82ADC">
        <w:rPr>
          <w:rFonts w:eastAsia="Times New Roman" w:cstheme="minorHAnsi"/>
          <w:b/>
        </w:rPr>
        <w:t xml:space="preserve"> is instructed by Grace, an events coordinator, in connection with her personal injury claim against her employer, Waverley Hotels Ltd. </w:t>
      </w:r>
    </w:p>
    <w:p w14:paraId="6D1B5787" w14:textId="77777777" w:rsidR="006D669A" w:rsidRPr="00F82ADC" w:rsidRDefault="006D669A" w:rsidP="006D669A">
      <w:pPr>
        <w:spacing w:after="0" w:line="240" w:lineRule="auto"/>
        <w:jc w:val="both"/>
        <w:rPr>
          <w:rFonts w:eastAsia="Times New Roman" w:cstheme="minorHAnsi"/>
          <w:b/>
        </w:rPr>
      </w:pPr>
    </w:p>
    <w:p w14:paraId="4CF9B8CC" w14:textId="77777777" w:rsidR="006D669A" w:rsidRPr="00F82ADC" w:rsidRDefault="006D669A" w:rsidP="006D669A">
      <w:pPr>
        <w:spacing w:after="0"/>
        <w:jc w:val="both"/>
        <w:rPr>
          <w:rFonts w:cstheme="minorHAnsi"/>
        </w:rPr>
      </w:pPr>
    </w:p>
    <w:p w14:paraId="23335389" w14:textId="77777777" w:rsidR="006D669A" w:rsidRPr="00F82ADC" w:rsidRDefault="006D669A" w:rsidP="006D669A">
      <w:pPr>
        <w:spacing w:after="0"/>
        <w:jc w:val="both"/>
        <w:rPr>
          <w:rFonts w:eastAsia="Times New Roman" w:cstheme="minorHAnsi"/>
          <w:b/>
        </w:rPr>
      </w:pPr>
      <w:r w:rsidRPr="00F82ADC">
        <w:rPr>
          <w:rFonts w:eastAsia="Times New Roman" w:cstheme="minorHAnsi"/>
          <w:b/>
        </w:rPr>
        <w:t xml:space="preserve">Narrative </w:t>
      </w:r>
    </w:p>
    <w:p w14:paraId="0318780E" w14:textId="77777777" w:rsidR="006D669A" w:rsidRPr="00F82ADC" w:rsidRDefault="006D669A" w:rsidP="006D669A">
      <w:pPr>
        <w:spacing w:after="0"/>
        <w:jc w:val="both"/>
        <w:rPr>
          <w:rFonts w:eastAsia="Times New Roman" w:cstheme="minorHAnsi"/>
          <w:b/>
        </w:rPr>
      </w:pPr>
    </w:p>
    <w:p w14:paraId="5CC256EC" w14:textId="77777777" w:rsidR="006D669A" w:rsidRPr="00F82ADC" w:rsidRDefault="006D669A" w:rsidP="006D669A">
      <w:pPr>
        <w:spacing w:after="0"/>
        <w:jc w:val="both"/>
        <w:rPr>
          <w:rFonts w:eastAsia="Times New Roman" w:cstheme="minorHAnsi"/>
          <w:bCs/>
        </w:rPr>
      </w:pPr>
      <w:r w:rsidRPr="00F82ADC">
        <w:rPr>
          <w:rFonts w:eastAsia="Times New Roman" w:cstheme="minorHAnsi"/>
          <w:bCs/>
        </w:rPr>
        <w:t>On 15 March 2019, while in the course of her employment at Miriam Manor, a luxury hotel converted from an old manor house, Grace was struck by a piece of roof timber when, without authorisation, she entered a new annex which was under construction by the hotel’s own maintenance team. The value of the claim is reasonably expected at this stage to be £20,000.</w:t>
      </w:r>
    </w:p>
    <w:p w14:paraId="268D9187" w14:textId="77777777" w:rsidR="006D669A" w:rsidRPr="00F82ADC" w:rsidRDefault="006D669A" w:rsidP="006D669A">
      <w:pPr>
        <w:spacing w:after="0"/>
        <w:jc w:val="both"/>
        <w:rPr>
          <w:rFonts w:eastAsia="Times New Roman" w:cstheme="minorHAnsi"/>
          <w:bCs/>
        </w:rPr>
      </w:pPr>
    </w:p>
    <w:p w14:paraId="2014A0D7" w14:textId="77777777" w:rsidR="006D669A" w:rsidRPr="00F82ADC" w:rsidRDefault="006D669A" w:rsidP="006D669A">
      <w:pPr>
        <w:spacing w:after="0" w:line="240" w:lineRule="auto"/>
        <w:jc w:val="both"/>
        <w:rPr>
          <w:rFonts w:eastAsia="Times New Roman" w:cstheme="minorHAnsi"/>
          <w:bCs/>
        </w:rPr>
      </w:pPr>
      <w:r w:rsidRPr="00F82ADC">
        <w:rPr>
          <w:rFonts w:eastAsia="Times New Roman" w:cstheme="minorHAnsi"/>
          <w:bCs/>
        </w:rPr>
        <w:t>Having complied with the relevant pre-action protocol, on 4 September 2020, proceedings are issued and served on the defendant with the particulars of claim. A single joint expert, Miss Heather Broadside, a consultant in orthopaedic surgery, has been instructed by the parties, and her medical report is served with the proceedings. A defence is served denying liability and raising allegations of contributory negligence. Following filing of the Directions Questionnaires, the claim is allocated to the multi-track. Case management directions have been given and disclosure has taken place.</w:t>
      </w:r>
    </w:p>
    <w:p w14:paraId="526B25CE" w14:textId="77777777" w:rsidR="006D669A" w:rsidRPr="00F82ADC" w:rsidRDefault="006D669A" w:rsidP="006D669A">
      <w:pPr>
        <w:spacing w:after="0" w:line="240" w:lineRule="auto"/>
        <w:jc w:val="both"/>
        <w:rPr>
          <w:rFonts w:eastAsia="Times New Roman" w:cstheme="minorHAnsi"/>
          <w:bCs/>
        </w:rPr>
      </w:pPr>
      <w:r w:rsidRPr="00F82ADC">
        <w:rPr>
          <w:rFonts w:eastAsia="Times New Roman" w:cstheme="minorHAnsi"/>
          <w:bCs/>
        </w:rPr>
        <w:t xml:space="preserve"> </w:t>
      </w:r>
    </w:p>
    <w:p w14:paraId="73963789" w14:textId="77777777" w:rsidR="006D669A" w:rsidRPr="00F82ADC" w:rsidRDefault="006D669A" w:rsidP="006D669A">
      <w:pPr>
        <w:spacing w:after="0" w:line="240" w:lineRule="auto"/>
        <w:jc w:val="both"/>
        <w:rPr>
          <w:rFonts w:eastAsia="Times New Roman" w:cstheme="minorHAnsi"/>
          <w:bCs/>
        </w:rPr>
      </w:pPr>
    </w:p>
    <w:p w14:paraId="64DD6B98" w14:textId="0662A488" w:rsidR="006D669A" w:rsidRPr="00F82ADC" w:rsidRDefault="006D669A" w:rsidP="006D669A">
      <w:pPr>
        <w:spacing w:after="0"/>
        <w:jc w:val="both"/>
        <w:rPr>
          <w:rFonts w:eastAsia="Times New Roman" w:cstheme="minorHAnsi"/>
          <w:b/>
        </w:rPr>
      </w:pPr>
    </w:p>
    <w:p w14:paraId="114EB1BA" w14:textId="1304E884" w:rsidR="00162BF5" w:rsidRPr="00F82ADC" w:rsidRDefault="00162BF5" w:rsidP="006D669A">
      <w:pPr>
        <w:spacing w:after="0"/>
        <w:jc w:val="both"/>
        <w:rPr>
          <w:rFonts w:eastAsia="Times New Roman" w:cstheme="minorHAnsi"/>
          <w:b/>
        </w:rPr>
      </w:pPr>
    </w:p>
    <w:p w14:paraId="3E58CF6B" w14:textId="701A0FF0" w:rsidR="00162BF5" w:rsidRPr="00F82ADC" w:rsidRDefault="00162BF5" w:rsidP="006D669A">
      <w:pPr>
        <w:spacing w:after="0"/>
        <w:jc w:val="both"/>
        <w:rPr>
          <w:rFonts w:eastAsia="Times New Roman" w:cstheme="minorHAnsi"/>
          <w:b/>
        </w:rPr>
      </w:pPr>
    </w:p>
    <w:p w14:paraId="32E262C0" w14:textId="31F31D44" w:rsidR="00162BF5" w:rsidRPr="00F82ADC" w:rsidRDefault="00162BF5" w:rsidP="006D669A">
      <w:pPr>
        <w:spacing w:after="0"/>
        <w:jc w:val="both"/>
        <w:rPr>
          <w:rFonts w:eastAsia="Times New Roman" w:cstheme="minorHAnsi"/>
          <w:b/>
        </w:rPr>
      </w:pPr>
    </w:p>
    <w:p w14:paraId="56B69869" w14:textId="3601E4C3" w:rsidR="00162BF5" w:rsidRPr="00F82ADC" w:rsidRDefault="00162BF5" w:rsidP="006D669A">
      <w:pPr>
        <w:spacing w:after="0"/>
        <w:jc w:val="both"/>
        <w:rPr>
          <w:rFonts w:eastAsia="Times New Roman" w:cstheme="minorHAnsi"/>
          <w:b/>
        </w:rPr>
      </w:pPr>
    </w:p>
    <w:p w14:paraId="01B1E6E8" w14:textId="20F4127F" w:rsidR="00162BF5" w:rsidRPr="00F82ADC" w:rsidRDefault="00162BF5" w:rsidP="006D669A">
      <w:pPr>
        <w:spacing w:after="0"/>
        <w:jc w:val="both"/>
        <w:rPr>
          <w:rFonts w:eastAsia="Times New Roman" w:cstheme="minorHAnsi"/>
          <w:b/>
        </w:rPr>
      </w:pPr>
    </w:p>
    <w:p w14:paraId="4E765F2A" w14:textId="2E2DB49C" w:rsidR="00162BF5" w:rsidRPr="00F82ADC" w:rsidRDefault="00162BF5" w:rsidP="006D669A">
      <w:pPr>
        <w:spacing w:after="0"/>
        <w:jc w:val="both"/>
        <w:rPr>
          <w:rFonts w:eastAsia="Times New Roman" w:cstheme="minorHAnsi"/>
          <w:b/>
        </w:rPr>
      </w:pPr>
    </w:p>
    <w:p w14:paraId="2A76A328" w14:textId="245E113F" w:rsidR="00162BF5" w:rsidRDefault="00162BF5" w:rsidP="006D669A">
      <w:pPr>
        <w:spacing w:after="0"/>
        <w:jc w:val="both"/>
        <w:rPr>
          <w:rFonts w:eastAsia="Times New Roman" w:cstheme="minorHAnsi"/>
          <w:b/>
        </w:rPr>
      </w:pPr>
    </w:p>
    <w:p w14:paraId="6A80886D" w14:textId="77777777" w:rsidR="00373ACD" w:rsidRPr="00F82ADC" w:rsidRDefault="00373ACD" w:rsidP="006D669A">
      <w:pPr>
        <w:spacing w:after="0"/>
        <w:jc w:val="both"/>
        <w:rPr>
          <w:rFonts w:eastAsia="Times New Roman" w:cstheme="minorHAnsi"/>
          <w:b/>
        </w:rPr>
      </w:pPr>
    </w:p>
    <w:p w14:paraId="79C69586" w14:textId="52631C8E" w:rsidR="00162BF5" w:rsidRPr="00F82ADC" w:rsidRDefault="00162BF5" w:rsidP="006D669A">
      <w:pPr>
        <w:spacing w:after="0"/>
        <w:jc w:val="both"/>
        <w:rPr>
          <w:rFonts w:eastAsia="Times New Roman" w:cstheme="minorHAnsi"/>
          <w:b/>
        </w:rPr>
      </w:pPr>
    </w:p>
    <w:p w14:paraId="3F4B5C90" w14:textId="77777777" w:rsidR="00162BF5" w:rsidRPr="00F82ADC" w:rsidRDefault="00162BF5" w:rsidP="006D669A">
      <w:pPr>
        <w:spacing w:after="0"/>
        <w:jc w:val="both"/>
        <w:rPr>
          <w:rFonts w:eastAsia="Times New Roman" w:cstheme="minorHAnsi"/>
          <w:b/>
        </w:rPr>
      </w:pPr>
    </w:p>
    <w:p w14:paraId="68661A97" w14:textId="77777777" w:rsidR="007617F7" w:rsidRPr="00F82ADC" w:rsidRDefault="006D669A" w:rsidP="006D669A">
      <w:pPr>
        <w:spacing w:after="0"/>
        <w:jc w:val="both"/>
        <w:rPr>
          <w:rFonts w:eastAsia="Times New Roman" w:cstheme="minorHAnsi"/>
          <w:b/>
        </w:rPr>
      </w:pPr>
      <w:r w:rsidRPr="00F82ADC">
        <w:rPr>
          <w:rFonts w:eastAsia="Times New Roman" w:cstheme="minorHAnsi"/>
          <w:b/>
        </w:rPr>
        <w:lastRenderedPageBreak/>
        <w:t>Task 1</w:t>
      </w:r>
    </w:p>
    <w:p w14:paraId="1D75848E" w14:textId="25AB0F37" w:rsidR="006D669A" w:rsidRPr="00F82ADC" w:rsidRDefault="00D11226" w:rsidP="006D669A">
      <w:pPr>
        <w:spacing w:after="0"/>
        <w:jc w:val="both"/>
        <w:rPr>
          <w:rFonts w:eastAsia="Times New Roman" w:cstheme="minorHAnsi"/>
          <w:bCs/>
        </w:rPr>
      </w:pPr>
      <w:r w:rsidRPr="00F82ADC">
        <w:rPr>
          <w:rFonts w:eastAsia="Times New Roman" w:cstheme="minorHAnsi"/>
          <w:bCs/>
        </w:rPr>
        <w:t>(</w:t>
      </w:r>
      <w:r w:rsidR="006D3625" w:rsidRPr="00F82ADC">
        <w:rPr>
          <w:rFonts w:eastAsia="Times New Roman" w:cstheme="minorHAnsi"/>
          <w:bCs/>
        </w:rPr>
        <w:t>This</w:t>
      </w:r>
      <w:r w:rsidRPr="00F82ADC">
        <w:rPr>
          <w:rFonts w:eastAsia="Times New Roman" w:cstheme="minorHAnsi"/>
          <w:bCs/>
        </w:rPr>
        <w:t xml:space="preserve"> question is developed from Section B question 3(b) of the A1 Dispute Resolution Sample Assessment</w:t>
      </w:r>
      <w:r w:rsidR="007617F7" w:rsidRPr="00F82ADC">
        <w:rPr>
          <w:rFonts w:eastAsia="Times New Roman" w:cstheme="minorHAnsi"/>
          <w:bCs/>
        </w:rPr>
        <w:t>)</w:t>
      </w:r>
    </w:p>
    <w:p w14:paraId="406B095D" w14:textId="77777777" w:rsidR="006D669A" w:rsidRPr="00F82ADC" w:rsidRDefault="006D669A" w:rsidP="006D669A">
      <w:pPr>
        <w:spacing w:after="0"/>
        <w:jc w:val="both"/>
        <w:rPr>
          <w:rFonts w:eastAsia="Times New Roman" w:cstheme="minorHAnsi"/>
          <w:b/>
        </w:rPr>
      </w:pPr>
    </w:p>
    <w:p w14:paraId="6552FD17" w14:textId="77777777" w:rsidR="006D669A" w:rsidRPr="00F82ADC" w:rsidRDefault="006D669A" w:rsidP="006D669A">
      <w:pPr>
        <w:spacing w:after="0" w:line="240" w:lineRule="auto"/>
        <w:jc w:val="both"/>
        <w:rPr>
          <w:rFonts w:eastAsia="Times New Roman" w:cstheme="minorHAnsi"/>
          <w:bCs/>
        </w:rPr>
      </w:pPr>
      <w:r w:rsidRPr="00F82ADC">
        <w:rPr>
          <w:rFonts w:eastAsia="Times New Roman" w:cstheme="minorHAnsi"/>
          <w:bCs/>
        </w:rPr>
        <w:t>In reviewing the list disclosed by the defendant’s lawyers, you notice that their list is much shorter than you would have reasonably expected and does not include documents which were referred to in the defence, in particular, the accident report book and records of health and safety training.</w:t>
      </w:r>
    </w:p>
    <w:p w14:paraId="3BC4400F" w14:textId="77777777" w:rsidR="006D669A" w:rsidRPr="00F82ADC" w:rsidRDefault="006D669A" w:rsidP="006D669A">
      <w:pPr>
        <w:spacing w:after="0"/>
        <w:jc w:val="both"/>
        <w:rPr>
          <w:rFonts w:eastAsia="Times New Roman" w:cstheme="minorHAnsi"/>
          <w:b/>
        </w:rPr>
      </w:pPr>
    </w:p>
    <w:p w14:paraId="72DA5E15" w14:textId="77777777" w:rsidR="006D669A" w:rsidRPr="00F82ADC" w:rsidRDefault="006D669A" w:rsidP="006D669A">
      <w:pPr>
        <w:pStyle w:val="NoSpacing"/>
        <w:rPr>
          <w:rFonts w:cstheme="minorHAnsi"/>
        </w:rPr>
      </w:pPr>
    </w:p>
    <w:p w14:paraId="3E583547" w14:textId="36D559F1" w:rsidR="006D669A" w:rsidRPr="00F82ADC" w:rsidRDefault="006D669A" w:rsidP="006D669A">
      <w:pPr>
        <w:pStyle w:val="NoSpacing"/>
        <w:rPr>
          <w:rFonts w:cstheme="minorHAnsi"/>
        </w:rPr>
      </w:pPr>
      <w:r w:rsidRPr="00F82ADC">
        <w:rPr>
          <w:rFonts w:cstheme="minorHAnsi"/>
          <w:b/>
          <w:bCs/>
        </w:rPr>
        <w:t>Draft a letter to the defendant’s solicitors</w:t>
      </w:r>
      <w:r w:rsidRPr="00F82ADC">
        <w:rPr>
          <w:rFonts w:cstheme="minorHAnsi"/>
        </w:rPr>
        <w:t xml:space="preserve"> in which you should set out:</w:t>
      </w:r>
      <w:r w:rsidR="00D11226" w:rsidRPr="00F82ADC">
        <w:rPr>
          <w:rFonts w:cstheme="minorHAnsi"/>
        </w:rPr>
        <w:t xml:space="preserve"> </w:t>
      </w:r>
    </w:p>
    <w:p w14:paraId="5900C320" w14:textId="77777777" w:rsidR="006D669A" w:rsidRPr="00F82ADC" w:rsidRDefault="006D669A" w:rsidP="006D669A">
      <w:pPr>
        <w:pStyle w:val="NoSpacing"/>
        <w:rPr>
          <w:rFonts w:cstheme="minorHAnsi"/>
        </w:rPr>
      </w:pPr>
    </w:p>
    <w:p w14:paraId="0D4A96C4" w14:textId="77777777" w:rsidR="006D669A" w:rsidRPr="00F82ADC" w:rsidRDefault="006D669A" w:rsidP="0025222A">
      <w:pPr>
        <w:pStyle w:val="NoSpacing"/>
        <w:numPr>
          <w:ilvl w:val="0"/>
          <w:numId w:val="4"/>
        </w:numPr>
        <w:rPr>
          <w:rFonts w:cstheme="minorHAnsi"/>
        </w:rPr>
      </w:pPr>
      <w:r w:rsidRPr="00F82ADC">
        <w:rPr>
          <w:rFonts w:cstheme="minorHAnsi"/>
        </w:rPr>
        <w:t>an introduction by way of a reference point</w:t>
      </w:r>
    </w:p>
    <w:p w14:paraId="0186A583" w14:textId="77777777" w:rsidR="006D669A" w:rsidRPr="00F82ADC" w:rsidRDefault="006D669A" w:rsidP="0025222A">
      <w:pPr>
        <w:pStyle w:val="NoSpacing"/>
        <w:numPr>
          <w:ilvl w:val="0"/>
          <w:numId w:val="4"/>
        </w:numPr>
        <w:rPr>
          <w:rFonts w:cstheme="minorHAnsi"/>
        </w:rPr>
      </w:pPr>
      <w:r w:rsidRPr="00F82ADC">
        <w:rPr>
          <w:rFonts w:cstheme="minorHAnsi"/>
        </w:rPr>
        <w:t>your purpose in writing;</w:t>
      </w:r>
    </w:p>
    <w:p w14:paraId="258850EF" w14:textId="77777777" w:rsidR="006D669A" w:rsidRPr="00F82ADC" w:rsidRDefault="006D669A" w:rsidP="0025222A">
      <w:pPr>
        <w:pStyle w:val="NoSpacing"/>
        <w:numPr>
          <w:ilvl w:val="0"/>
          <w:numId w:val="4"/>
        </w:numPr>
        <w:rPr>
          <w:rFonts w:cstheme="minorHAnsi"/>
        </w:rPr>
      </w:pPr>
      <w:r w:rsidRPr="00F82ADC">
        <w:rPr>
          <w:rFonts w:cstheme="minorHAnsi"/>
        </w:rPr>
        <w:t>the issue which is to be resolved and why;</w:t>
      </w:r>
    </w:p>
    <w:p w14:paraId="79959918" w14:textId="77777777" w:rsidR="006D669A" w:rsidRPr="00F82ADC" w:rsidRDefault="006D669A" w:rsidP="0025222A">
      <w:pPr>
        <w:pStyle w:val="NoSpacing"/>
        <w:numPr>
          <w:ilvl w:val="0"/>
          <w:numId w:val="4"/>
        </w:numPr>
        <w:rPr>
          <w:rFonts w:cstheme="minorHAnsi"/>
        </w:rPr>
      </w:pPr>
      <w:r w:rsidRPr="00F82ADC">
        <w:rPr>
          <w:rFonts w:cstheme="minorHAnsi"/>
        </w:rPr>
        <w:t>what you require the defendant’s lawyers to do to resolve the issue;</w:t>
      </w:r>
    </w:p>
    <w:p w14:paraId="7B1F22DE" w14:textId="77777777" w:rsidR="006D669A" w:rsidRPr="00F82ADC" w:rsidRDefault="006D669A" w:rsidP="0025222A">
      <w:pPr>
        <w:pStyle w:val="NoSpacing"/>
        <w:numPr>
          <w:ilvl w:val="0"/>
          <w:numId w:val="4"/>
        </w:numPr>
        <w:rPr>
          <w:rFonts w:cstheme="minorHAnsi"/>
        </w:rPr>
      </w:pPr>
      <w:r w:rsidRPr="00F82ADC">
        <w:rPr>
          <w:rFonts w:cstheme="minorHAnsi"/>
        </w:rPr>
        <w:t xml:space="preserve">reasonable proposals in terms of the scale of disclosure/inspection sought e.g. limiting the period of time for which documents are </w:t>
      </w:r>
      <w:proofErr w:type="gramStart"/>
      <w:r w:rsidRPr="00F82ADC">
        <w:rPr>
          <w:rFonts w:cstheme="minorHAnsi"/>
        </w:rPr>
        <w:t>requested;</w:t>
      </w:r>
      <w:proofErr w:type="gramEnd"/>
    </w:p>
    <w:p w14:paraId="74898B84" w14:textId="77777777" w:rsidR="006D669A" w:rsidRPr="00F82ADC" w:rsidRDefault="006D669A" w:rsidP="0025222A">
      <w:pPr>
        <w:pStyle w:val="ListParagraph"/>
        <w:numPr>
          <w:ilvl w:val="0"/>
          <w:numId w:val="4"/>
        </w:numPr>
        <w:spacing w:after="0"/>
        <w:jc w:val="both"/>
        <w:rPr>
          <w:rFonts w:cstheme="minorHAnsi"/>
        </w:rPr>
      </w:pPr>
      <w:r w:rsidRPr="00F82ADC">
        <w:rPr>
          <w:rFonts w:cstheme="minorHAnsi"/>
        </w:rPr>
        <w:t>a clear indication of timescales;</w:t>
      </w:r>
    </w:p>
    <w:p w14:paraId="5BBA444F" w14:textId="77777777" w:rsidR="006D669A" w:rsidRPr="00F82ADC" w:rsidRDefault="006D669A" w:rsidP="0025222A">
      <w:pPr>
        <w:pStyle w:val="ListParagraph"/>
        <w:numPr>
          <w:ilvl w:val="0"/>
          <w:numId w:val="4"/>
        </w:numPr>
        <w:spacing w:after="0"/>
        <w:jc w:val="both"/>
        <w:rPr>
          <w:rFonts w:cstheme="minorHAnsi"/>
        </w:rPr>
      </w:pPr>
      <w:r w:rsidRPr="00F82ADC">
        <w:rPr>
          <w:rFonts w:cstheme="minorHAnsi"/>
        </w:rPr>
        <w:t>that, if the defendant’s lawyers do not do as you have requested, you will apply for an unless order, an order for costs in any event to be assessed summarily on the indemnity basis.</w:t>
      </w:r>
    </w:p>
    <w:p w14:paraId="13DB6032" w14:textId="77777777" w:rsidR="006D669A" w:rsidRPr="00F82ADC" w:rsidRDefault="006D669A" w:rsidP="006D669A">
      <w:pPr>
        <w:pStyle w:val="NoSpacing"/>
        <w:ind w:left="720"/>
        <w:rPr>
          <w:rFonts w:cstheme="minorHAnsi"/>
        </w:rPr>
      </w:pPr>
    </w:p>
    <w:p w14:paraId="62061B4E" w14:textId="77777777" w:rsidR="006D669A" w:rsidRPr="00F82ADC" w:rsidRDefault="006D669A" w:rsidP="006D669A">
      <w:pPr>
        <w:pStyle w:val="NoSpacing"/>
        <w:rPr>
          <w:rFonts w:cstheme="minorHAnsi"/>
        </w:rPr>
      </w:pPr>
    </w:p>
    <w:p w14:paraId="1F526192" w14:textId="77777777" w:rsidR="006D669A" w:rsidRPr="00F82ADC" w:rsidRDefault="006D669A" w:rsidP="006D669A">
      <w:pPr>
        <w:spacing w:after="0"/>
        <w:jc w:val="both"/>
        <w:rPr>
          <w:rFonts w:cstheme="minorHAnsi"/>
        </w:rPr>
      </w:pPr>
      <w:r w:rsidRPr="00F82ADC">
        <w:rPr>
          <w:rFonts w:cstheme="minorHAnsi"/>
        </w:rPr>
        <w:t>You should ensure that your letter meets the assessment criteria, and, in particular:</w:t>
      </w:r>
    </w:p>
    <w:p w14:paraId="3675D689" w14:textId="77777777" w:rsidR="006D669A" w:rsidRPr="00F82ADC" w:rsidRDefault="006D669A" w:rsidP="006D669A">
      <w:pPr>
        <w:spacing w:after="0"/>
        <w:jc w:val="both"/>
        <w:rPr>
          <w:rFonts w:cstheme="minorHAnsi"/>
        </w:rPr>
      </w:pPr>
    </w:p>
    <w:p w14:paraId="61B41DF5" w14:textId="77777777" w:rsidR="006D669A" w:rsidRPr="00F82ADC" w:rsidRDefault="006D669A" w:rsidP="0025222A">
      <w:pPr>
        <w:pStyle w:val="ListParagraph"/>
        <w:numPr>
          <w:ilvl w:val="0"/>
          <w:numId w:val="3"/>
        </w:numPr>
        <w:spacing w:after="0"/>
        <w:jc w:val="both"/>
        <w:rPr>
          <w:rFonts w:cstheme="minorHAnsi"/>
        </w:rPr>
      </w:pPr>
      <w:bookmarkStart w:id="1" w:name="_Hlk75425106"/>
      <w:r w:rsidRPr="00F82ADC">
        <w:rPr>
          <w:rFonts w:cstheme="minorHAnsi"/>
        </w:rPr>
        <w:t xml:space="preserve">covers all of the above </w:t>
      </w:r>
      <w:proofErr w:type="gramStart"/>
      <w:r w:rsidRPr="00F82ADC">
        <w:rPr>
          <w:rFonts w:cstheme="minorHAnsi"/>
        </w:rPr>
        <w:t>points;</w:t>
      </w:r>
      <w:proofErr w:type="gramEnd"/>
    </w:p>
    <w:p w14:paraId="55EE3830" w14:textId="77777777" w:rsidR="006D669A" w:rsidRPr="00F82ADC" w:rsidRDefault="006D669A" w:rsidP="0025222A">
      <w:pPr>
        <w:pStyle w:val="ListParagraph"/>
        <w:numPr>
          <w:ilvl w:val="0"/>
          <w:numId w:val="3"/>
        </w:numPr>
        <w:spacing w:after="0"/>
        <w:jc w:val="both"/>
        <w:rPr>
          <w:rFonts w:cstheme="minorHAnsi"/>
        </w:rPr>
      </w:pPr>
      <w:r w:rsidRPr="00F82ADC">
        <w:rPr>
          <w:rFonts w:cstheme="minorHAnsi"/>
        </w:rPr>
        <w:t>is clearly structured with appropriate use of paragraphs and/or sub-headings;</w:t>
      </w:r>
    </w:p>
    <w:p w14:paraId="2EEE70C4" w14:textId="77777777" w:rsidR="006D669A" w:rsidRPr="00F82ADC" w:rsidRDefault="006D669A" w:rsidP="0025222A">
      <w:pPr>
        <w:pStyle w:val="ListParagraph"/>
        <w:numPr>
          <w:ilvl w:val="0"/>
          <w:numId w:val="3"/>
        </w:numPr>
        <w:spacing w:after="0"/>
        <w:jc w:val="both"/>
        <w:rPr>
          <w:rFonts w:cstheme="minorHAnsi"/>
        </w:rPr>
      </w:pPr>
      <w:r w:rsidRPr="00F82ADC">
        <w:rPr>
          <w:rFonts w:cstheme="minorHAnsi"/>
        </w:rPr>
        <w:t xml:space="preserve">is professional in language, style and tone and suitably tailored to the recipient; </w:t>
      </w:r>
    </w:p>
    <w:p w14:paraId="0C68D531" w14:textId="77777777" w:rsidR="006D669A" w:rsidRPr="00F82ADC" w:rsidRDefault="006D669A" w:rsidP="0025222A">
      <w:pPr>
        <w:pStyle w:val="ListParagraph"/>
        <w:numPr>
          <w:ilvl w:val="0"/>
          <w:numId w:val="3"/>
        </w:numPr>
        <w:spacing w:after="0"/>
        <w:jc w:val="both"/>
        <w:rPr>
          <w:rFonts w:cstheme="minorHAnsi"/>
        </w:rPr>
      </w:pPr>
      <w:r w:rsidRPr="00F82ADC">
        <w:rPr>
          <w:rFonts w:cstheme="minorHAnsi"/>
        </w:rPr>
        <w:t>is accurate, clear and unambiguous;</w:t>
      </w:r>
    </w:p>
    <w:p w14:paraId="2CC75EF1" w14:textId="77777777" w:rsidR="006D669A" w:rsidRPr="00F82ADC" w:rsidRDefault="006D669A" w:rsidP="0025222A">
      <w:pPr>
        <w:pStyle w:val="ListParagraph"/>
        <w:numPr>
          <w:ilvl w:val="0"/>
          <w:numId w:val="3"/>
        </w:numPr>
        <w:spacing w:after="0"/>
        <w:jc w:val="both"/>
        <w:rPr>
          <w:rFonts w:cstheme="minorHAnsi"/>
        </w:rPr>
      </w:pPr>
      <w:r w:rsidRPr="00F82ADC">
        <w:rPr>
          <w:rFonts w:cstheme="minorHAnsi"/>
        </w:rPr>
        <w:t>contains minimal grammatical, punctuation or spelling errors.</w:t>
      </w:r>
    </w:p>
    <w:bookmarkEnd w:id="1"/>
    <w:p w14:paraId="7792087B" w14:textId="77777777" w:rsidR="006D669A" w:rsidRPr="00F82ADC" w:rsidRDefault="006D669A" w:rsidP="006D669A">
      <w:pPr>
        <w:pStyle w:val="NoSpacing"/>
        <w:rPr>
          <w:rFonts w:cstheme="minorHAnsi"/>
        </w:rPr>
      </w:pPr>
    </w:p>
    <w:p w14:paraId="385C5B15" w14:textId="492AC625" w:rsidR="006D669A" w:rsidRPr="00F82ADC" w:rsidRDefault="006D669A" w:rsidP="006D669A">
      <w:pPr>
        <w:pStyle w:val="NoSpacing"/>
        <w:rPr>
          <w:rFonts w:cstheme="minorHAnsi"/>
        </w:rPr>
      </w:pPr>
    </w:p>
    <w:p w14:paraId="09005E60" w14:textId="6E312FAF" w:rsidR="00162BF5" w:rsidRPr="00F82ADC" w:rsidRDefault="00162BF5" w:rsidP="006D669A">
      <w:pPr>
        <w:pStyle w:val="NoSpacing"/>
        <w:rPr>
          <w:rFonts w:cstheme="minorHAnsi"/>
        </w:rPr>
      </w:pPr>
    </w:p>
    <w:p w14:paraId="6FFF5038" w14:textId="77777777" w:rsidR="00162BF5" w:rsidRPr="00F82ADC" w:rsidRDefault="00162BF5" w:rsidP="006D669A">
      <w:pPr>
        <w:pStyle w:val="NoSpacing"/>
        <w:rPr>
          <w:rFonts w:cstheme="minorHAnsi"/>
        </w:rPr>
      </w:pPr>
    </w:p>
    <w:p w14:paraId="4A1F0CF8" w14:textId="77777777" w:rsidR="006D669A" w:rsidRPr="00F82ADC" w:rsidRDefault="006D669A" w:rsidP="006D669A">
      <w:pPr>
        <w:pStyle w:val="NoSpacing"/>
        <w:rPr>
          <w:rFonts w:cstheme="minorHAnsi"/>
        </w:rPr>
      </w:pPr>
    </w:p>
    <w:p w14:paraId="244165DB" w14:textId="77777777" w:rsidR="006D669A" w:rsidRPr="00F82ADC" w:rsidRDefault="006D669A" w:rsidP="006D669A">
      <w:pPr>
        <w:pStyle w:val="NoSpacing"/>
        <w:rPr>
          <w:rFonts w:cstheme="minorHAnsi"/>
          <w:b/>
          <w:bCs/>
        </w:rPr>
      </w:pPr>
      <w:r w:rsidRPr="00F82ADC">
        <w:rPr>
          <w:rFonts w:cstheme="minorHAnsi"/>
          <w:b/>
          <w:bCs/>
        </w:rPr>
        <w:lastRenderedPageBreak/>
        <w:t>Reminder of the relevant CPR relating to disclosure</w:t>
      </w:r>
    </w:p>
    <w:p w14:paraId="7BED3B47" w14:textId="77777777" w:rsidR="006D669A" w:rsidRPr="00F82ADC" w:rsidRDefault="006D669A" w:rsidP="006D669A">
      <w:pPr>
        <w:pStyle w:val="NoSpacing"/>
        <w:rPr>
          <w:rFonts w:cstheme="minorHAnsi"/>
          <w:b/>
          <w:bCs/>
        </w:rPr>
      </w:pPr>
    </w:p>
    <w:p w14:paraId="5707FFE3" w14:textId="77777777" w:rsidR="006D669A" w:rsidRPr="00F82ADC" w:rsidRDefault="006D669A" w:rsidP="006D669A">
      <w:pPr>
        <w:pStyle w:val="NoSpacing"/>
        <w:ind w:left="720"/>
        <w:rPr>
          <w:rFonts w:cstheme="minorHAnsi"/>
          <w:b/>
          <w:bCs/>
        </w:rPr>
      </w:pPr>
      <w:r w:rsidRPr="00F82ADC">
        <w:rPr>
          <w:rFonts w:cstheme="minorHAnsi"/>
          <w:b/>
          <w:bCs/>
        </w:rPr>
        <w:t>Standard disclosure – what documents are to be disclosed</w:t>
      </w:r>
    </w:p>
    <w:p w14:paraId="68F09349" w14:textId="77777777" w:rsidR="006D669A" w:rsidRPr="00F82ADC" w:rsidRDefault="006D669A" w:rsidP="006D669A">
      <w:pPr>
        <w:pStyle w:val="NoSpacing"/>
        <w:ind w:left="720"/>
        <w:rPr>
          <w:rFonts w:cstheme="minorHAnsi"/>
        </w:rPr>
      </w:pPr>
    </w:p>
    <w:p w14:paraId="704F3FF8" w14:textId="77777777" w:rsidR="006D669A" w:rsidRPr="00F82ADC" w:rsidRDefault="006D669A" w:rsidP="006D669A">
      <w:pPr>
        <w:pStyle w:val="NoSpacing"/>
        <w:ind w:left="720"/>
        <w:rPr>
          <w:rFonts w:cstheme="minorHAnsi"/>
        </w:rPr>
      </w:pPr>
      <w:r w:rsidRPr="00F82ADC">
        <w:rPr>
          <w:rFonts w:cstheme="minorHAnsi"/>
        </w:rPr>
        <w:t>31.6 Standard disclosure requires a party to disclose only–</w:t>
      </w:r>
    </w:p>
    <w:p w14:paraId="2B55EEE0" w14:textId="77777777" w:rsidR="006D669A" w:rsidRPr="00F82ADC" w:rsidRDefault="006D669A" w:rsidP="006D669A">
      <w:pPr>
        <w:pStyle w:val="NoSpacing"/>
        <w:ind w:left="720"/>
        <w:rPr>
          <w:rFonts w:cstheme="minorHAnsi"/>
        </w:rPr>
      </w:pPr>
    </w:p>
    <w:p w14:paraId="1AB9E2DD" w14:textId="77777777" w:rsidR="006D669A" w:rsidRPr="00F82ADC" w:rsidRDefault="006D669A" w:rsidP="006D669A">
      <w:pPr>
        <w:pStyle w:val="NoSpacing"/>
        <w:ind w:left="720"/>
        <w:rPr>
          <w:rFonts w:cstheme="minorHAnsi"/>
        </w:rPr>
      </w:pPr>
      <w:r w:rsidRPr="00F82ADC">
        <w:rPr>
          <w:rFonts w:cstheme="minorHAnsi"/>
        </w:rPr>
        <w:t>(a) the documents on which he relies; and</w:t>
      </w:r>
    </w:p>
    <w:p w14:paraId="684109CE" w14:textId="77777777" w:rsidR="006D669A" w:rsidRPr="00F82ADC" w:rsidRDefault="006D669A" w:rsidP="006D669A">
      <w:pPr>
        <w:pStyle w:val="NoSpacing"/>
        <w:ind w:left="720"/>
        <w:rPr>
          <w:rFonts w:cstheme="minorHAnsi"/>
        </w:rPr>
      </w:pPr>
    </w:p>
    <w:p w14:paraId="222215A7" w14:textId="77777777" w:rsidR="006D669A" w:rsidRPr="00F82ADC" w:rsidRDefault="006D669A" w:rsidP="006D669A">
      <w:pPr>
        <w:pStyle w:val="NoSpacing"/>
        <w:ind w:left="720"/>
        <w:rPr>
          <w:rFonts w:cstheme="minorHAnsi"/>
        </w:rPr>
      </w:pPr>
      <w:r w:rsidRPr="00F82ADC">
        <w:rPr>
          <w:rFonts w:cstheme="minorHAnsi"/>
        </w:rPr>
        <w:t>(b) the documents which –</w:t>
      </w:r>
    </w:p>
    <w:p w14:paraId="10A57E23" w14:textId="77777777" w:rsidR="006D669A" w:rsidRPr="00F82ADC" w:rsidRDefault="006D669A" w:rsidP="006D669A">
      <w:pPr>
        <w:pStyle w:val="NoSpacing"/>
        <w:ind w:left="720"/>
        <w:rPr>
          <w:rFonts w:cstheme="minorHAnsi"/>
        </w:rPr>
      </w:pPr>
    </w:p>
    <w:p w14:paraId="37E4CFB8" w14:textId="77777777" w:rsidR="006D669A" w:rsidRPr="00F82ADC" w:rsidRDefault="006D669A" w:rsidP="006D669A">
      <w:pPr>
        <w:pStyle w:val="NoSpacing"/>
        <w:ind w:left="1440"/>
        <w:rPr>
          <w:rFonts w:cstheme="minorHAnsi"/>
        </w:rPr>
      </w:pPr>
      <w:r w:rsidRPr="00F82ADC">
        <w:rPr>
          <w:rFonts w:cstheme="minorHAnsi"/>
        </w:rPr>
        <w:t>(</w:t>
      </w:r>
      <w:proofErr w:type="spellStart"/>
      <w:r w:rsidRPr="00F82ADC">
        <w:rPr>
          <w:rFonts w:cstheme="minorHAnsi"/>
        </w:rPr>
        <w:t>i</w:t>
      </w:r>
      <w:proofErr w:type="spellEnd"/>
      <w:r w:rsidRPr="00F82ADC">
        <w:rPr>
          <w:rFonts w:cstheme="minorHAnsi"/>
        </w:rPr>
        <w:t>) adversely affect his own case;</w:t>
      </w:r>
    </w:p>
    <w:p w14:paraId="600198DD" w14:textId="77777777" w:rsidR="006D669A" w:rsidRPr="00F82ADC" w:rsidRDefault="006D669A" w:rsidP="006D669A">
      <w:pPr>
        <w:pStyle w:val="NoSpacing"/>
        <w:ind w:left="1440"/>
        <w:rPr>
          <w:rFonts w:cstheme="minorHAnsi"/>
        </w:rPr>
      </w:pPr>
    </w:p>
    <w:p w14:paraId="38523A04" w14:textId="77777777" w:rsidR="006D669A" w:rsidRPr="00F82ADC" w:rsidRDefault="006D669A" w:rsidP="006D669A">
      <w:pPr>
        <w:pStyle w:val="NoSpacing"/>
        <w:ind w:left="1440"/>
        <w:rPr>
          <w:rFonts w:cstheme="minorHAnsi"/>
        </w:rPr>
      </w:pPr>
      <w:r w:rsidRPr="00F82ADC">
        <w:rPr>
          <w:rFonts w:cstheme="minorHAnsi"/>
        </w:rPr>
        <w:t>(ii) adversely affect another party’s case; or</w:t>
      </w:r>
    </w:p>
    <w:p w14:paraId="45887C3A" w14:textId="77777777" w:rsidR="006D669A" w:rsidRPr="00F82ADC" w:rsidRDefault="006D669A" w:rsidP="006D669A">
      <w:pPr>
        <w:pStyle w:val="NoSpacing"/>
        <w:ind w:left="1440"/>
        <w:rPr>
          <w:rFonts w:cstheme="minorHAnsi"/>
        </w:rPr>
      </w:pPr>
    </w:p>
    <w:p w14:paraId="20128F92" w14:textId="77777777" w:rsidR="006D669A" w:rsidRPr="00F82ADC" w:rsidRDefault="006D669A" w:rsidP="006D669A">
      <w:pPr>
        <w:pStyle w:val="NoSpacing"/>
        <w:ind w:left="1440"/>
        <w:rPr>
          <w:rFonts w:cstheme="minorHAnsi"/>
        </w:rPr>
      </w:pPr>
      <w:r w:rsidRPr="00F82ADC">
        <w:rPr>
          <w:rFonts w:cstheme="minorHAnsi"/>
        </w:rPr>
        <w:t>(iii) support another party’s case; and</w:t>
      </w:r>
    </w:p>
    <w:p w14:paraId="031A86FF" w14:textId="77777777" w:rsidR="006D669A" w:rsidRPr="00F82ADC" w:rsidRDefault="006D669A" w:rsidP="006D669A">
      <w:pPr>
        <w:pStyle w:val="NoSpacing"/>
        <w:ind w:left="720"/>
        <w:rPr>
          <w:rFonts w:cstheme="minorHAnsi"/>
        </w:rPr>
      </w:pPr>
    </w:p>
    <w:p w14:paraId="2BB98588" w14:textId="77777777" w:rsidR="006D669A" w:rsidRPr="00F82ADC" w:rsidRDefault="006D669A" w:rsidP="006D669A">
      <w:pPr>
        <w:pStyle w:val="NoSpacing"/>
        <w:ind w:left="720"/>
        <w:rPr>
          <w:rFonts w:cstheme="minorHAnsi"/>
        </w:rPr>
      </w:pPr>
      <w:r w:rsidRPr="00F82ADC">
        <w:rPr>
          <w:rFonts w:cstheme="minorHAnsi"/>
        </w:rPr>
        <w:t>(c) the documents which he is required to disclose by a relevant practice direction.</w:t>
      </w:r>
    </w:p>
    <w:p w14:paraId="07448249" w14:textId="77777777" w:rsidR="006D669A" w:rsidRPr="00F82ADC" w:rsidRDefault="006D669A" w:rsidP="006D669A">
      <w:pPr>
        <w:spacing w:after="0"/>
        <w:ind w:left="720"/>
        <w:jc w:val="both"/>
        <w:rPr>
          <w:rFonts w:cstheme="minorHAnsi"/>
        </w:rPr>
      </w:pPr>
    </w:p>
    <w:p w14:paraId="6A46E6C2" w14:textId="77777777" w:rsidR="006D669A" w:rsidRPr="00F82ADC" w:rsidRDefault="006D669A" w:rsidP="006D669A">
      <w:pPr>
        <w:pStyle w:val="NoSpacing"/>
        <w:ind w:left="720"/>
        <w:rPr>
          <w:rFonts w:cstheme="minorHAnsi"/>
        </w:rPr>
      </w:pPr>
    </w:p>
    <w:p w14:paraId="3D0FA22E" w14:textId="77777777" w:rsidR="006D669A" w:rsidRPr="00F82ADC" w:rsidRDefault="006D669A" w:rsidP="006D669A">
      <w:pPr>
        <w:spacing w:after="0" w:line="240" w:lineRule="auto"/>
        <w:ind w:left="720"/>
        <w:outlineLvl w:val="2"/>
        <w:rPr>
          <w:rFonts w:eastAsia="Times New Roman" w:cstheme="minorHAnsi"/>
          <w:b/>
          <w:bCs/>
          <w:color w:val="202020"/>
          <w:lang w:eastAsia="en-GB"/>
        </w:rPr>
      </w:pPr>
      <w:r w:rsidRPr="00F82ADC">
        <w:rPr>
          <w:rFonts w:eastAsia="Times New Roman" w:cstheme="minorHAnsi"/>
          <w:b/>
          <w:bCs/>
          <w:color w:val="202020"/>
          <w:lang w:eastAsia="en-GB"/>
        </w:rPr>
        <w:t>Documents referred to in statements of case</w:t>
      </w:r>
    </w:p>
    <w:p w14:paraId="1BCD824C" w14:textId="77777777" w:rsidR="006D669A" w:rsidRPr="00F82ADC" w:rsidRDefault="006D669A" w:rsidP="006D669A">
      <w:pPr>
        <w:pStyle w:val="NoSpacing"/>
        <w:ind w:left="720"/>
        <w:rPr>
          <w:rFonts w:cstheme="minorHAnsi"/>
        </w:rPr>
      </w:pPr>
    </w:p>
    <w:p w14:paraId="360C714E" w14:textId="77777777" w:rsidR="006D669A" w:rsidRPr="00F82ADC" w:rsidRDefault="006D669A" w:rsidP="006D669A">
      <w:pPr>
        <w:pStyle w:val="NoSpacing"/>
        <w:ind w:left="720"/>
        <w:rPr>
          <w:rFonts w:cstheme="minorHAnsi"/>
        </w:rPr>
      </w:pPr>
      <w:r w:rsidRPr="00F82ADC">
        <w:rPr>
          <w:rFonts w:cstheme="minorHAnsi"/>
        </w:rPr>
        <w:t>31.14</w:t>
      </w:r>
    </w:p>
    <w:p w14:paraId="1663930F" w14:textId="77777777" w:rsidR="006D669A" w:rsidRPr="00F82ADC" w:rsidRDefault="006D669A" w:rsidP="006D669A">
      <w:pPr>
        <w:pStyle w:val="NoSpacing"/>
        <w:ind w:left="720"/>
        <w:rPr>
          <w:rFonts w:cstheme="minorHAnsi"/>
        </w:rPr>
      </w:pPr>
    </w:p>
    <w:p w14:paraId="050D5223" w14:textId="77777777" w:rsidR="006D669A" w:rsidRPr="00F82ADC" w:rsidRDefault="006D669A" w:rsidP="006D669A">
      <w:pPr>
        <w:pStyle w:val="NoSpacing"/>
        <w:ind w:left="720"/>
        <w:rPr>
          <w:rFonts w:cstheme="minorHAnsi"/>
        </w:rPr>
      </w:pPr>
      <w:r w:rsidRPr="00F82ADC">
        <w:rPr>
          <w:rFonts w:cstheme="minorHAnsi"/>
        </w:rPr>
        <w:t>(1) A party may inspect a document mentioned in –</w:t>
      </w:r>
    </w:p>
    <w:p w14:paraId="6B14B838" w14:textId="77777777" w:rsidR="006D669A" w:rsidRPr="00F82ADC" w:rsidRDefault="006D669A" w:rsidP="006D669A">
      <w:pPr>
        <w:pStyle w:val="NoSpacing"/>
        <w:ind w:left="720"/>
        <w:rPr>
          <w:rFonts w:cstheme="minorHAnsi"/>
        </w:rPr>
      </w:pPr>
    </w:p>
    <w:p w14:paraId="14EC1C54" w14:textId="77777777" w:rsidR="006D669A" w:rsidRPr="00F82ADC" w:rsidRDefault="006D669A" w:rsidP="006D669A">
      <w:pPr>
        <w:pStyle w:val="NoSpacing"/>
        <w:ind w:left="720"/>
        <w:rPr>
          <w:rFonts w:cstheme="minorHAnsi"/>
        </w:rPr>
      </w:pPr>
      <w:r w:rsidRPr="00F82ADC">
        <w:rPr>
          <w:rFonts w:cstheme="minorHAnsi"/>
        </w:rPr>
        <w:t>(a) a statement of case;</w:t>
      </w:r>
    </w:p>
    <w:p w14:paraId="41079037" w14:textId="77777777" w:rsidR="006D669A" w:rsidRPr="00F82ADC" w:rsidRDefault="006D669A" w:rsidP="006D669A">
      <w:pPr>
        <w:pStyle w:val="NoSpacing"/>
        <w:ind w:left="720"/>
        <w:rPr>
          <w:rFonts w:cstheme="minorHAnsi"/>
        </w:rPr>
      </w:pPr>
    </w:p>
    <w:p w14:paraId="5A3475AE" w14:textId="77777777" w:rsidR="006D669A" w:rsidRPr="00F82ADC" w:rsidRDefault="006D669A" w:rsidP="006D669A">
      <w:pPr>
        <w:pStyle w:val="NoSpacing"/>
        <w:ind w:left="720"/>
        <w:rPr>
          <w:rFonts w:cstheme="minorHAnsi"/>
        </w:rPr>
      </w:pPr>
      <w:r w:rsidRPr="00F82ADC">
        <w:rPr>
          <w:rFonts w:cstheme="minorHAnsi"/>
        </w:rPr>
        <w:t>(b) a witness statement;</w:t>
      </w:r>
    </w:p>
    <w:p w14:paraId="29937D0A" w14:textId="77777777" w:rsidR="006D669A" w:rsidRPr="00F82ADC" w:rsidRDefault="006D669A" w:rsidP="006D669A">
      <w:pPr>
        <w:pStyle w:val="NoSpacing"/>
        <w:ind w:left="720"/>
        <w:rPr>
          <w:rFonts w:cstheme="minorHAnsi"/>
        </w:rPr>
      </w:pPr>
    </w:p>
    <w:p w14:paraId="1A30A088" w14:textId="77777777" w:rsidR="006D669A" w:rsidRPr="00F82ADC" w:rsidRDefault="006D669A" w:rsidP="006D669A">
      <w:pPr>
        <w:pStyle w:val="NoSpacing"/>
        <w:ind w:left="720"/>
        <w:rPr>
          <w:rFonts w:cstheme="minorHAnsi"/>
        </w:rPr>
      </w:pPr>
      <w:r w:rsidRPr="00F82ADC">
        <w:rPr>
          <w:rFonts w:cstheme="minorHAnsi"/>
        </w:rPr>
        <w:t>(c) a witness summary; or</w:t>
      </w:r>
    </w:p>
    <w:p w14:paraId="568B4836" w14:textId="77777777" w:rsidR="006D669A" w:rsidRPr="00F82ADC" w:rsidRDefault="006D669A" w:rsidP="006D669A">
      <w:pPr>
        <w:pStyle w:val="NoSpacing"/>
        <w:ind w:left="720"/>
        <w:rPr>
          <w:rFonts w:cstheme="minorHAnsi"/>
        </w:rPr>
      </w:pPr>
    </w:p>
    <w:p w14:paraId="40D55E03" w14:textId="346E2B51" w:rsidR="00162BF5" w:rsidRPr="00F82ADC" w:rsidRDefault="006D669A" w:rsidP="00162BF5">
      <w:pPr>
        <w:pStyle w:val="NoSpacing"/>
        <w:ind w:left="720"/>
        <w:rPr>
          <w:rFonts w:cstheme="minorHAnsi"/>
        </w:rPr>
      </w:pPr>
      <w:r w:rsidRPr="00F82ADC">
        <w:rPr>
          <w:rFonts w:cstheme="minorHAnsi"/>
        </w:rPr>
        <w:t>(d) an affidavit.</w:t>
      </w:r>
    </w:p>
    <w:p w14:paraId="3179881C" w14:textId="77777777" w:rsidR="006D669A" w:rsidRPr="00F82ADC" w:rsidRDefault="006D669A" w:rsidP="006D669A">
      <w:pPr>
        <w:pStyle w:val="NoSpacing"/>
        <w:ind w:left="720"/>
        <w:rPr>
          <w:rFonts w:cstheme="minorHAnsi"/>
        </w:rPr>
      </w:pPr>
    </w:p>
    <w:tbl>
      <w:tblPr>
        <w:tblStyle w:val="TableGrid"/>
        <w:tblW w:w="0" w:type="auto"/>
        <w:tblLook w:val="04A0" w:firstRow="1" w:lastRow="0" w:firstColumn="1" w:lastColumn="0" w:noHBand="0" w:noVBand="1"/>
      </w:tblPr>
      <w:tblGrid>
        <w:gridCol w:w="9010"/>
      </w:tblGrid>
      <w:tr w:rsidR="006D669A" w:rsidRPr="00F82ADC" w14:paraId="13153DDA" w14:textId="77777777" w:rsidTr="00373ACD">
        <w:tc>
          <w:tcPr>
            <w:tcW w:w="9010" w:type="dxa"/>
          </w:tcPr>
          <w:p w14:paraId="1E676567" w14:textId="77777777" w:rsidR="006D669A" w:rsidRPr="00F82ADC" w:rsidRDefault="006D669A" w:rsidP="00373ACD">
            <w:pPr>
              <w:jc w:val="center"/>
              <w:rPr>
                <w:rFonts w:cstheme="minorHAnsi"/>
              </w:rPr>
            </w:pPr>
          </w:p>
          <w:p w14:paraId="7FA9E1FA" w14:textId="77777777" w:rsidR="006D669A" w:rsidRPr="00F82ADC" w:rsidRDefault="006D669A" w:rsidP="00373ACD">
            <w:pPr>
              <w:jc w:val="center"/>
              <w:rPr>
                <w:rFonts w:cstheme="minorHAnsi"/>
              </w:rPr>
            </w:pPr>
            <w:r w:rsidRPr="00F82ADC">
              <w:rPr>
                <w:rFonts w:cstheme="minorHAnsi"/>
              </w:rPr>
              <w:t>KEMPSTONS LLP</w:t>
            </w:r>
          </w:p>
          <w:p w14:paraId="334F318D" w14:textId="77777777" w:rsidR="006D669A" w:rsidRPr="00F82ADC" w:rsidRDefault="006D669A" w:rsidP="00373ACD">
            <w:pPr>
              <w:jc w:val="center"/>
              <w:rPr>
                <w:rFonts w:cstheme="minorHAnsi"/>
              </w:rPr>
            </w:pPr>
            <w:r w:rsidRPr="00F82ADC">
              <w:rPr>
                <w:rFonts w:cstheme="minorHAnsi"/>
              </w:rPr>
              <w:t>Manor House</w:t>
            </w:r>
          </w:p>
          <w:p w14:paraId="002CC046" w14:textId="77777777" w:rsidR="006D669A" w:rsidRPr="00F82ADC" w:rsidRDefault="006D669A" w:rsidP="00373ACD">
            <w:pPr>
              <w:jc w:val="center"/>
              <w:rPr>
                <w:rFonts w:cstheme="minorHAnsi"/>
              </w:rPr>
            </w:pPr>
            <w:r w:rsidRPr="00F82ADC">
              <w:rPr>
                <w:rFonts w:cstheme="minorHAnsi"/>
              </w:rPr>
              <w:t>Bedford</w:t>
            </w:r>
          </w:p>
          <w:p w14:paraId="4FD8ECEF" w14:textId="77777777" w:rsidR="006D669A" w:rsidRPr="00F82ADC" w:rsidRDefault="006D669A" w:rsidP="00373ACD">
            <w:pPr>
              <w:jc w:val="center"/>
              <w:rPr>
                <w:rFonts w:cstheme="minorHAnsi"/>
              </w:rPr>
            </w:pPr>
            <w:r w:rsidRPr="00F82ADC">
              <w:rPr>
                <w:rFonts w:cstheme="minorHAnsi"/>
              </w:rPr>
              <w:t>MK42 7AB</w:t>
            </w:r>
          </w:p>
          <w:p w14:paraId="50066CCF" w14:textId="77777777" w:rsidR="006D669A" w:rsidRPr="00F82ADC" w:rsidRDefault="006D669A" w:rsidP="00373ACD">
            <w:pPr>
              <w:jc w:val="center"/>
              <w:rPr>
                <w:rFonts w:cstheme="minorHAnsi"/>
              </w:rPr>
            </w:pPr>
          </w:p>
          <w:p w14:paraId="21891D37" w14:textId="77777777" w:rsidR="006D669A" w:rsidRPr="00F82ADC" w:rsidRDefault="006D669A" w:rsidP="00373ACD">
            <w:pPr>
              <w:jc w:val="center"/>
              <w:rPr>
                <w:rFonts w:cstheme="minorHAnsi"/>
              </w:rPr>
            </w:pPr>
          </w:p>
          <w:p w14:paraId="24327C8E" w14:textId="77777777" w:rsidR="006D669A" w:rsidRPr="00F82ADC" w:rsidRDefault="006D669A" w:rsidP="00373ACD">
            <w:pPr>
              <w:jc w:val="center"/>
              <w:rPr>
                <w:rFonts w:cstheme="minorHAnsi"/>
              </w:rPr>
            </w:pPr>
          </w:p>
          <w:p w14:paraId="3FE1288E" w14:textId="77777777" w:rsidR="006D669A" w:rsidRPr="00F82ADC" w:rsidRDefault="006D669A" w:rsidP="00373ACD">
            <w:pPr>
              <w:rPr>
                <w:rFonts w:cstheme="minorHAnsi"/>
              </w:rPr>
            </w:pPr>
            <w:r w:rsidRPr="00F82ADC">
              <w:rPr>
                <w:rFonts w:cstheme="minorHAnsi"/>
              </w:rPr>
              <w:t>Hargreaves LLP</w:t>
            </w:r>
          </w:p>
          <w:p w14:paraId="3BDDA8AD" w14:textId="77777777" w:rsidR="006D669A" w:rsidRPr="00F82ADC" w:rsidRDefault="006D669A" w:rsidP="00373ACD">
            <w:pPr>
              <w:rPr>
                <w:rFonts w:cstheme="minorHAnsi"/>
              </w:rPr>
            </w:pPr>
            <w:r w:rsidRPr="00F82ADC">
              <w:rPr>
                <w:rFonts w:cstheme="minorHAnsi"/>
              </w:rPr>
              <w:t>Bastion House</w:t>
            </w:r>
          </w:p>
          <w:p w14:paraId="419CCD90" w14:textId="77777777" w:rsidR="006D669A" w:rsidRPr="00F82ADC" w:rsidRDefault="006D669A" w:rsidP="00373ACD">
            <w:pPr>
              <w:rPr>
                <w:rFonts w:cstheme="minorHAnsi"/>
              </w:rPr>
            </w:pPr>
            <w:r w:rsidRPr="00F82ADC">
              <w:rPr>
                <w:rFonts w:cstheme="minorHAnsi"/>
              </w:rPr>
              <w:t>14-18 Smith Street</w:t>
            </w:r>
          </w:p>
          <w:p w14:paraId="3786E98D" w14:textId="77777777" w:rsidR="006D669A" w:rsidRPr="00F82ADC" w:rsidRDefault="006D669A" w:rsidP="00373ACD">
            <w:pPr>
              <w:rPr>
                <w:rFonts w:cstheme="minorHAnsi"/>
              </w:rPr>
            </w:pPr>
            <w:r w:rsidRPr="00F82ADC">
              <w:rPr>
                <w:rFonts w:cstheme="minorHAnsi"/>
              </w:rPr>
              <w:t>Bedford</w:t>
            </w:r>
          </w:p>
          <w:p w14:paraId="4DBA90B3" w14:textId="77777777" w:rsidR="006D669A" w:rsidRPr="00F82ADC" w:rsidRDefault="006D669A" w:rsidP="00373ACD">
            <w:pPr>
              <w:rPr>
                <w:rFonts w:cstheme="minorHAnsi"/>
              </w:rPr>
            </w:pPr>
            <w:r w:rsidRPr="00F82ADC">
              <w:rPr>
                <w:rFonts w:cstheme="minorHAnsi"/>
              </w:rPr>
              <w:t>MK38 4FT</w:t>
            </w:r>
          </w:p>
          <w:p w14:paraId="094E1200" w14:textId="77777777" w:rsidR="006D669A" w:rsidRPr="00F82ADC" w:rsidRDefault="006D669A" w:rsidP="00373ACD">
            <w:pPr>
              <w:jc w:val="both"/>
              <w:rPr>
                <w:rFonts w:cstheme="minorHAnsi"/>
              </w:rPr>
            </w:pPr>
          </w:p>
        </w:tc>
      </w:tr>
      <w:tr w:rsidR="006D669A" w:rsidRPr="00F82ADC" w14:paraId="41AA4FFF" w14:textId="77777777" w:rsidTr="00373ACD">
        <w:tc>
          <w:tcPr>
            <w:tcW w:w="9010" w:type="dxa"/>
          </w:tcPr>
          <w:p w14:paraId="30F2A259" w14:textId="77777777" w:rsidR="006D669A" w:rsidRPr="00F82ADC" w:rsidRDefault="006D669A" w:rsidP="00373ACD">
            <w:pPr>
              <w:jc w:val="both"/>
              <w:rPr>
                <w:rFonts w:cstheme="minorHAnsi"/>
              </w:rPr>
            </w:pPr>
            <w:r w:rsidRPr="00F82ADC">
              <w:rPr>
                <w:rFonts w:cstheme="minorHAnsi"/>
              </w:rPr>
              <w:t>Date: Today’s date</w:t>
            </w:r>
          </w:p>
          <w:p w14:paraId="674AF51D" w14:textId="77777777" w:rsidR="006D669A" w:rsidRPr="00F82ADC" w:rsidRDefault="006D669A" w:rsidP="00373ACD">
            <w:pPr>
              <w:jc w:val="both"/>
              <w:rPr>
                <w:rFonts w:cstheme="minorHAnsi"/>
              </w:rPr>
            </w:pPr>
          </w:p>
        </w:tc>
      </w:tr>
      <w:tr w:rsidR="006D669A" w:rsidRPr="00F82ADC" w14:paraId="5AA2E9EE" w14:textId="77777777" w:rsidTr="00373ACD">
        <w:tc>
          <w:tcPr>
            <w:tcW w:w="9010" w:type="dxa"/>
          </w:tcPr>
          <w:p w14:paraId="3DCBCA25" w14:textId="77777777" w:rsidR="006D669A" w:rsidRPr="00F82ADC" w:rsidRDefault="006D669A" w:rsidP="00373ACD">
            <w:pPr>
              <w:jc w:val="both"/>
              <w:rPr>
                <w:rFonts w:cstheme="minorHAnsi"/>
                <w:bCs/>
              </w:rPr>
            </w:pPr>
            <w:r w:rsidRPr="00F82ADC">
              <w:rPr>
                <w:rFonts w:cstheme="minorHAnsi"/>
              </w:rPr>
              <w:t xml:space="preserve">Our reference: </w:t>
            </w:r>
            <w:r w:rsidRPr="00F82ADC">
              <w:rPr>
                <w:rFonts w:eastAsia="Times New Roman" w:cstheme="minorHAnsi"/>
                <w:bCs/>
              </w:rPr>
              <w:t>GE</w:t>
            </w:r>
            <w:r w:rsidRPr="00F82ADC">
              <w:rPr>
                <w:rFonts w:cstheme="minorHAnsi"/>
                <w:bCs/>
              </w:rPr>
              <w:t>/BS/78/20</w:t>
            </w:r>
          </w:p>
          <w:p w14:paraId="4E16C57B" w14:textId="77777777" w:rsidR="006D669A" w:rsidRPr="00F82ADC" w:rsidRDefault="006D669A" w:rsidP="00373ACD">
            <w:pPr>
              <w:jc w:val="both"/>
              <w:rPr>
                <w:rFonts w:cstheme="minorHAnsi"/>
              </w:rPr>
            </w:pPr>
            <w:r w:rsidRPr="00F82ADC">
              <w:rPr>
                <w:rFonts w:cstheme="minorHAnsi"/>
                <w:bCs/>
              </w:rPr>
              <w:t>Your reference: BV/67/20</w:t>
            </w:r>
          </w:p>
        </w:tc>
      </w:tr>
      <w:tr w:rsidR="006D669A" w:rsidRPr="00F82ADC" w14:paraId="2C6FDA71" w14:textId="77777777" w:rsidTr="00373ACD">
        <w:tc>
          <w:tcPr>
            <w:tcW w:w="9010" w:type="dxa"/>
          </w:tcPr>
          <w:p w14:paraId="36F53F08" w14:textId="77777777" w:rsidR="006D669A" w:rsidRPr="00F82ADC" w:rsidRDefault="006D669A" w:rsidP="00373ACD">
            <w:pPr>
              <w:jc w:val="both"/>
              <w:rPr>
                <w:rFonts w:cstheme="minorHAnsi"/>
              </w:rPr>
            </w:pPr>
            <w:r w:rsidRPr="00F82ADC">
              <w:rPr>
                <w:rFonts w:cstheme="minorHAnsi"/>
              </w:rPr>
              <w:t>Dear [Recipient]</w:t>
            </w:r>
          </w:p>
          <w:p w14:paraId="797FDB23" w14:textId="77777777" w:rsidR="006D669A" w:rsidRPr="00F82ADC" w:rsidRDefault="006D669A" w:rsidP="00373ACD">
            <w:pPr>
              <w:jc w:val="both"/>
              <w:rPr>
                <w:rFonts w:cstheme="minorHAnsi"/>
              </w:rPr>
            </w:pPr>
          </w:p>
          <w:p w14:paraId="3906C7A0" w14:textId="20FCE83B" w:rsidR="006D669A" w:rsidRPr="00F82ADC" w:rsidRDefault="00FE4F93" w:rsidP="00373ACD">
            <w:pPr>
              <w:jc w:val="both"/>
              <w:rPr>
                <w:rFonts w:cstheme="minorHAnsi"/>
                <w:color w:val="2E74B5" w:themeColor="accent5" w:themeShade="BF"/>
              </w:rPr>
            </w:pPr>
            <w:r>
              <w:rPr>
                <w:rFonts w:cstheme="minorHAnsi"/>
                <w:color w:val="2E74B5" w:themeColor="accent5" w:themeShade="BF"/>
              </w:rPr>
              <w:t>Sirs (or colleagues)</w:t>
            </w:r>
          </w:p>
          <w:p w14:paraId="54250CFB" w14:textId="77777777" w:rsidR="006D669A" w:rsidRPr="00F82ADC" w:rsidRDefault="006D669A" w:rsidP="00373ACD">
            <w:pPr>
              <w:jc w:val="both"/>
              <w:rPr>
                <w:rFonts w:cstheme="minorHAnsi"/>
              </w:rPr>
            </w:pPr>
          </w:p>
        </w:tc>
      </w:tr>
      <w:tr w:rsidR="006D669A" w:rsidRPr="00F82ADC" w14:paraId="4F9E3D03" w14:textId="77777777" w:rsidTr="00373ACD">
        <w:tc>
          <w:tcPr>
            <w:tcW w:w="9010" w:type="dxa"/>
          </w:tcPr>
          <w:p w14:paraId="5A1BF20C" w14:textId="77777777" w:rsidR="006D669A" w:rsidRPr="00F82ADC" w:rsidRDefault="006D669A" w:rsidP="00373ACD">
            <w:pPr>
              <w:jc w:val="both"/>
              <w:rPr>
                <w:rFonts w:cstheme="minorHAnsi"/>
              </w:rPr>
            </w:pPr>
            <w:r w:rsidRPr="00F82ADC">
              <w:rPr>
                <w:rFonts w:cstheme="minorHAnsi"/>
              </w:rPr>
              <w:t>Re: [Subject matter]</w:t>
            </w:r>
          </w:p>
          <w:p w14:paraId="7D219DC2" w14:textId="77777777" w:rsidR="006D669A" w:rsidRPr="00F82ADC" w:rsidRDefault="006D669A" w:rsidP="00373ACD">
            <w:pPr>
              <w:jc w:val="both"/>
              <w:rPr>
                <w:rFonts w:cstheme="minorHAnsi"/>
              </w:rPr>
            </w:pPr>
          </w:p>
          <w:p w14:paraId="0DAE0ECB" w14:textId="77777777" w:rsidR="006D669A" w:rsidRPr="00F82ADC" w:rsidRDefault="006D669A" w:rsidP="00373ACD">
            <w:pPr>
              <w:jc w:val="both"/>
              <w:rPr>
                <w:rFonts w:cstheme="minorHAnsi"/>
                <w:color w:val="2E74B5" w:themeColor="accent5" w:themeShade="BF"/>
              </w:rPr>
            </w:pPr>
            <w:r w:rsidRPr="00F82ADC">
              <w:rPr>
                <w:rFonts w:cstheme="minorHAnsi"/>
                <w:color w:val="2E74B5" w:themeColor="accent5" w:themeShade="BF"/>
              </w:rPr>
              <w:t>[Our client: Grace Evans</w:t>
            </w:r>
          </w:p>
          <w:p w14:paraId="697A4A33" w14:textId="77777777" w:rsidR="006D669A" w:rsidRPr="00F82ADC" w:rsidRDefault="006D669A" w:rsidP="00373ACD">
            <w:pPr>
              <w:jc w:val="both"/>
              <w:rPr>
                <w:rFonts w:cstheme="minorHAnsi"/>
                <w:color w:val="2E74B5" w:themeColor="accent5" w:themeShade="BF"/>
              </w:rPr>
            </w:pPr>
            <w:r w:rsidRPr="00F82ADC">
              <w:rPr>
                <w:rFonts w:cstheme="minorHAnsi"/>
                <w:color w:val="2E74B5" w:themeColor="accent5" w:themeShade="BF"/>
              </w:rPr>
              <w:t xml:space="preserve">Your client Waverley Hotels Ltd] </w:t>
            </w:r>
          </w:p>
          <w:p w14:paraId="137D792C" w14:textId="77777777" w:rsidR="006D669A" w:rsidRPr="00F82ADC" w:rsidRDefault="006D669A" w:rsidP="00373ACD">
            <w:pPr>
              <w:jc w:val="both"/>
              <w:rPr>
                <w:rFonts w:cstheme="minorHAnsi"/>
              </w:rPr>
            </w:pPr>
          </w:p>
        </w:tc>
      </w:tr>
      <w:tr w:rsidR="006D669A" w:rsidRPr="00F82ADC" w14:paraId="618F8F8F" w14:textId="77777777" w:rsidTr="00373ACD">
        <w:tc>
          <w:tcPr>
            <w:tcW w:w="9010" w:type="dxa"/>
          </w:tcPr>
          <w:p w14:paraId="0497867E" w14:textId="77777777" w:rsidR="006D669A" w:rsidRPr="00F82ADC" w:rsidRDefault="006D669A" w:rsidP="00373ACD">
            <w:pPr>
              <w:jc w:val="both"/>
              <w:rPr>
                <w:rFonts w:cstheme="minorHAnsi"/>
                <w:color w:val="2E74B5" w:themeColor="accent5" w:themeShade="BF"/>
              </w:rPr>
            </w:pPr>
            <w:r w:rsidRPr="00F82ADC">
              <w:rPr>
                <w:rFonts w:cstheme="minorHAnsi"/>
                <w:color w:val="2E74B5" w:themeColor="accent5" w:themeShade="BF"/>
              </w:rPr>
              <w:t>[</w:t>
            </w:r>
            <w:r w:rsidRPr="00F82ADC">
              <w:rPr>
                <w:rFonts w:cstheme="minorHAnsi"/>
                <w:color w:val="2E74B5" w:themeColor="accent5" w:themeShade="BF"/>
                <w:highlight w:val="yellow"/>
              </w:rPr>
              <w:t>insert text of final response</w:t>
            </w:r>
            <w:r w:rsidRPr="00F82ADC">
              <w:rPr>
                <w:rFonts w:cstheme="minorHAnsi"/>
                <w:color w:val="2E74B5" w:themeColor="accent5" w:themeShade="BF"/>
              </w:rPr>
              <w:t>]</w:t>
            </w:r>
          </w:p>
          <w:p w14:paraId="440F408D" w14:textId="77777777" w:rsidR="006D669A" w:rsidRPr="00F82ADC" w:rsidRDefault="006D669A" w:rsidP="00373ACD">
            <w:pPr>
              <w:jc w:val="both"/>
              <w:rPr>
                <w:rFonts w:cstheme="minorHAnsi"/>
                <w:color w:val="2E74B5" w:themeColor="accent5" w:themeShade="BF"/>
              </w:rPr>
            </w:pPr>
          </w:p>
          <w:p w14:paraId="182C4495" w14:textId="77777777" w:rsidR="006D669A" w:rsidRPr="00F82ADC" w:rsidRDefault="006D669A" w:rsidP="00373ACD">
            <w:pPr>
              <w:jc w:val="both"/>
              <w:rPr>
                <w:rFonts w:cstheme="minorHAnsi"/>
                <w:b/>
                <w:bCs/>
                <w:color w:val="2E74B5" w:themeColor="accent5" w:themeShade="BF"/>
              </w:rPr>
            </w:pPr>
            <w:r w:rsidRPr="00F82ADC">
              <w:rPr>
                <w:rFonts w:cstheme="minorHAnsi"/>
                <w:b/>
                <w:bCs/>
                <w:color w:val="2E74B5" w:themeColor="accent5" w:themeShade="BF"/>
              </w:rPr>
              <w:t>Sample suggested text</w:t>
            </w:r>
          </w:p>
          <w:p w14:paraId="754FB60F" w14:textId="77777777" w:rsidR="006D669A" w:rsidRPr="00F82ADC" w:rsidRDefault="006D669A" w:rsidP="00373ACD">
            <w:pPr>
              <w:jc w:val="both"/>
              <w:rPr>
                <w:rFonts w:cstheme="minorHAnsi"/>
                <w:color w:val="2E74B5" w:themeColor="accent5" w:themeShade="BF"/>
              </w:rPr>
            </w:pPr>
          </w:p>
          <w:p w14:paraId="0E08448E" w14:textId="77777777" w:rsidR="006D669A" w:rsidRPr="00F82ADC" w:rsidRDefault="006D669A" w:rsidP="00373ACD">
            <w:pPr>
              <w:jc w:val="both"/>
              <w:rPr>
                <w:rFonts w:cstheme="minorHAnsi"/>
                <w:color w:val="2E74B5" w:themeColor="accent5" w:themeShade="BF"/>
              </w:rPr>
            </w:pPr>
            <w:r w:rsidRPr="00F82ADC">
              <w:rPr>
                <w:rFonts w:cstheme="minorHAnsi"/>
                <w:color w:val="2E74B5" w:themeColor="accent5" w:themeShade="BF"/>
              </w:rPr>
              <w:t>We refer to previous correspondence and</w:t>
            </w:r>
            <w:proofErr w:type="gramStart"/>
            <w:r w:rsidRPr="00F82ADC">
              <w:rPr>
                <w:rFonts w:cstheme="minorHAnsi"/>
                <w:color w:val="2E74B5" w:themeColor="accent5" w:themeShade="BF"/>
              </w:rPr>
              <w:t>, in particular, we</w:t>
            </w:r>
            <w:proofErr w:type="gramEnd"/>
            <w:r w:rsidRPr="00F82ADC">
              <w:rPr>
                <w:rFonts w:cstheme="minorHAnsi"/>
                <w:color w:val="2E74B5" w:themeColor="accent5" w:themeShade="BF"/>
              </w:rPr>
              <w:t xml:space="preserve"> acknowledge receipt of your client’s list of documents. However, we are concerned to note that the list does not include documents which </w:t>
            </w:r>
            <w:r w:rsidRPr="00F82ADC">
              <w:rPr>
                <w:rFonts w:cstheme="minorHAnsi"/>
                <w:color w:val="2E74B5" w:themeColor="accent5" w:themeShade="BF"/>
              </w:rPr>
              <w:lastRenderedPageBreak/>
              <w:t>are referred to in your client’s defence, those being the accident report book and records of health and safety training.</w:t>
            </w:r>
          </w:p>
          <w:p w14:paraId="6E3AACA9" w14:textId="77777777" w:rsidR="006D669A" w:rsidRPr="00F82ADC" w:rsidRDefault="006D669A" w:rsidP="00373ACD">
            <w:pPr>
              <w:jc w:val="both"/>
              <w:rPr>
                <w:rFonts w:cstheme="minorHAnsi"/>
                <w:color w:val="2E74B5" w:themeColor="accent5" w:themeShade="BF"/>
              </w:rPr>
            </w:pPr>
          </w:p>
          <w:p w14:paraId="5BFECE9F" w14:textId="77777777" w:rsidR="006D669A" w:rsidRPr="00F82ADC" w:rsidRDefault="006D669A" w:rsidP="00373ACD">
            <w:pPr>
              <w:jc w:val="both"/>
              <w:rPr>
                <w:rFonts w:cstheme="minorHAnsi"/>
                <w:color w:val="2E74B5" w:themeColor="accent5" w:themeShade="BF"/>
              </w:rPr>
            </w:pPr>
            <w:r w:rsidRPr="00F82ADC">
              <w:rPr>
                <w:rFonts w:cstheme="minorHAnsi"/>
                <w:color w:val="2E74B5" w:themeColor="accent5" w:themeShade="BF"/>
              </w:rPr>
              <w:t xml:space="preserve">You will be aware that, as the documents are referred to in your client’s defence, we have a right to inspection of them. Moreover, the documents would, in any event, be disclosable by way of standard disclosure as they are documents upon which your clients </w:t>
            </w:r>
            <w:proofErr w:type="gramStart"/>
            <w:r w:rsidRPr="00F82ADC">
              <w:rPr>
                <w:rFonts w:cstheme="minorHAnsi"/>
                <w:color w:val="2E74B5" w:themeColor="accent5" w:themeShade="BF"/>
              </w:rPr>
              <w:t>relies</w:t>
            </w:r>
            <w:proofErr w:type="gramEnd"/>
            <w:r w:rsidRPr="00F82ADC">
              <w:rPr>
                <w:rFonts w:cstheme="minorHAnsi"/>
                <w:color w:val="2E74B5" w:themeColor="accent5" w:themeShade="BF"/>
              </w:rPr>
              <w:t xml:space="preserve">, are relevant to the issues and are clearly within your client’s control. </w:t>
            </w:r>
          </w:p>
          <w:p w14:paraId="59499415" w14:textId="77777777" w:rsidR="006D669A" w:rsidRPr="00F82ADC" w:rsidRDefault="006D669A" w:rsidP="00373ACD">
            <w:pPr>
              <w:jc w:val="both"/>
              <w:rPr>
                <w:rFonts w:cstheme="minorHAnsi"/>
                <w:color w:val="2E74B5" w:themeColor="accent5" w:themeShade="BF"/>
              </w:rPr>
            </w:pPr>
          </w:p>
          <w:p w14:paraId="76C2E02A" w14:textId="77777777" w:rsidR="006D669A" w:rsidRPr="00F82ADC" w:rsidRDefault="006D669A" w:rsidP="00373ACD">
            <w:pPr>
              <w:jc w:val="both"/>
              <w:rPr>
                <w:rFonts w:cstheme="minorHAnsi"/>
                <w:color w:val="2E74B5" w:themeColor="accent5" w:themeShade="BF"/>
              </w:rPr>
            </w:pPr>
            <w:r w:rsidRPr="00F82ADC">
              <w:rPr>
                <w:rFonts w:cstheme="minorHAnsi"/>
                <w:color w:val="2E74B5" w:themeColor="accent5" w:themeShade="BF"/>
              </w:rPr>
              <w:t>Accordingly, we would be grateful if you would please give inspection by providing copies of the accident report book and the records of health and safety training relevant to our client’s accident. In order to be reasonable, and mindful of the need for proportionality and the overriding objective, we are content that you limit inspection to entries in the accident report book arising between 15 March 2017 and 15 March 2019, the date of our client’s accident, but we do require you to provide for inspection all records of health and safety training undertaken by our client.</w:t>
            </w:r>
          </w:p>
          <w:p w14:paraId="2D1E92BC" w14:textId="77777777" w:rsidR="006D669A" w:rsidRPr="00F82ADC" w:rsidRDefault="006D669A" w:rsidP="00373ACD">
            <w:pPr>
              <w:jc w:val="both"/>
              <w:rPr>
                <w:rFonts w:cstheme="minorHAnsi"/>
                <w:color w:val="2E74B5" w:themeColor="accent5" w:themeShade="BF"/>
              </w:rPr>
            </w:pPr>
          </w:p>
          <w:p w14:paraId="08F00A4C" w14:textId="77777777" w:rsidR="006D669A" w:rsidRPr="00F82ADC" w:rsidRDefault="006D669A" w:rsidP="00373ACD">
            <w:pPr>
              <w:jc w:val="both"/>
              <w:rPr>
                <w:rFonts w:cstheme="minorHAnsi"/>
                <w:color w:val="2E74B5" w:themeColor="accent5" w:themeShade="BF"/>
              </w:rPr>
            </w:pPr>
            <w:r w:rsidRPr="00F82ADC">
              <w:rPr>
                <w:rFonts w:cstheme="minorHAnsi"/>
                <w:color w:val="2E74B5" w:themeColor="accent5" w:themeShade="BF"/>
              </w:rPr>
              <w:t xml:space="preserve">We trust that you will be </w:t>
            </w:r>
            <w:proofErr w:type="gramStart"/>
            <w:r w:rsidRPr="00F82ADC">
              <w:rPr>
                <w:rFonts w:cstheme="minorHAnsi"/>
                <w:color w:val="2E74B5" w:themeColor="accent5" w:themeShade="BF"/>
              </w:rPr>
              <w:t>in a position</w:t>
            </w:r>
            <w:proofErr w:type="gramEnd"/>
            <w:r w:rsidRPr="00F82ADC">
              <w:rPr>
                <w:rFonts w:cstheme="minorHAnsi"/>
                <w:color w:val="2E74B5" w:themeColor="accent5" w:themeShade="BF"/>
              </w:rPr>
              <w:t xml:space="preserve"> to give inspection within the course of the next 7 days to avoid the need for an application for inspection which will incur costs and be a waste of the court’s time. However, should an application become necessary, we will draw this letter to the court’s attention and shall seek an unless order providing for the striking out of your client’s defence, and an order for costs in any event, such costs to be assessed summarily on the indemnity basis.</w:t>
            </w:r>
          </w:p>
          <w:p w14:paraId="7BC7AA79" w14:textId="77777777" w:rsidR="006D669A" w:rsidRPr="00F82ADC" w:rsidRDefault="006D669A" w:rsidP="00373ACD">
            <w:pPr>
              <w:jc w:val="both"/>
              <w:rPr>
                <w:rFonts w:cstheme="minorHAnsi"/>
                <w:color w:val="2E74B5" w:themeColor="accent5" w:themeShade="BF"/>
              </w:rPr>
            </w:pPr>
          </w:p>
          <w:p w14:paraId="35E3CBE2" w14:textId="77777777" w:rsidR="006D669A" w:rsidRPr="00F82ADC" w:rsidRDefault="006D669A" w:rsidP="00373ACD">
            <w:pPr>
              <w:jc w:val="both"/>
              <w:rPr>
                <w:rFonts w:cstheme="minorHAnsi"/>
                <w:color w:val="2E74B5" w:themeColor="accent5" w:themeShade="BF"/>
              </w:rPr>
            </w:pPr>
            <w:r w:rsidRPr="00F82ADC">
              <w:rPr>
                <w:rFonts w:cstheme="minorHAnsi"/>
                <w:color w:val="2E74B5" w:themeColor="accent5" w:themeShade="BF"/>
              </w:rPr>
              <w:t>We look forward to hearing from you.</w:t>
            </w:r>
          </w:p>
          <w:p w14:paraId="7F11748A" w14:textId="77777777" w:rsidR="006D669A" w:rsidRPr="00F82ADC" w:rsidRDefault="006D669A" w:rsidP="00373ACD">
            <w:pPr>
              <w:jc w:val="both"/>
              <w:rPr>
                <w:rFonts w:cstheme="minorHAnsi"/>
                <w:color w:val="FF0000"/>
              </w:rPr>
            </w:pPr>
          </w:p>
          <w:p w14:paraId="5BB0D15C" w14:textId="77777777" w:rsidR="006D669A" w:rsidRPr="00F82ADC" w:rsidRDefault="006D669A" w:rsidP="00373ACD">
            <w:pPr>
              <w:jc w:val="both"/>
              <w:rPr>
                <w:rFonts w:cstheme="minorHAnsi"/>
                <w:color w:val="FF0000"/>
              </w:rPr>
            </w:pPr>
          </w:p>
          <w:p w14:paraId="295CA0BF" w14:textId="77777777" w:rsidR="006D669A" w:rsidRPr="00F82ADC" w:rsidRDefault="006D669A" w:rsidP="00373ACD">
            <w:pPr>
              <w:pStyle w:val="ListParagraph"/>
              <w:jc w:val="both"/>
              <w:rPr>
                <w:rFonts w:cstheme="minorHAnsi"/>
                <w:color w:val="FF0000"/>
              </w:rPr>
            </w:pPr>
          </w:p>
        </w:tc>
      </w:tr>
      <w:tr w:rsidR="006D669A" w:rsidRPr="00F82ADC" w14:paraId="3F1A8215" w14:textId="77777777" w:rsidTr="00373ACD">
        <w:tc>
          <w:tcPr>
            <w:tcW w:w="9010" w:type="dxa"/>
          </w:tcPr>
          <w:p w14:paraId="5B83486D" w14:textId="77777777" w:rsidR="006D669A" w:rsidRPr="00F82ADC" w:rsidRDefault="006D669A" w:rsidP="00373ACD">
            <w:pPr>
              <w:jc w:val="both"/>
              <w:rPr>
                <w:rFonts w:cstheme="minorHAnsi"/>
              </w:rPr>
            </w:pPr>
            <w:r w:rsidRPr="00F82ADC">
              <w:rPr>
                <w:rFonts w:cstheme="minorHAnsi"/>
              </w:rPr>
              <w:lastRenderedPageBreak/>
              <w:t>[Appropriate sign off]</w:t>
            </w:r>
          </w:p>
          <w:p w14:paraId="567E5184" w14:textId="77777777" w:rsidR="006D669A" w:rsidRPr="00F82ADC" w:rsidRDefault="006D669A" w:rsidP="00373ACD">
            <w:pPr>
              <w:jc w:val="both"/>
              <w:rPr>
                <w:rFonts w:cstheme="minorHAnsi"/>
              </w:rPr>
            </w:pPr>
          </w:p>
          <w:p w14:paraId="470A1F93" w14:textId="77777777" w:rsidR="006D669A" w:rsidRPr="00F82ADC" w:rsidRDefault="006D669A" w:rsidP="00373ACD">
            <w:pPr>
              <w:jc w:val="both"/>
              <w:rPr>
                <w:rFonts w:cstheme="minorHAnsi"/>
                <w:color w:val="2E74B5" w:themeColor="accent5" w:themeShade="BF"/>
              </w:rPr>
            </w:pPr>
            <w:r w:rsidRPr="00F82ADC">
              <w:rPr>
                <w:rFonts w:cstheme="minorHAnsi"/>
                <w:color w:val="2E74B5" w:themeColor="accent5" w:themeShade="BF"/>
              </w:rPr>
              <w:t>Yours faithfully,</w:t>
            </w:r>
          </w:p>
          <w:p w14:paraId="6A6A3672" w14:textId="77777777" w:rsidR="006D669A" w:rsidRPr="00F82ADC" w:rsidRDefault="006D669A" w:rsidP="00373ACD">
            <w:pPr>
              <w:jc w:val="both"/>
              <w:rPr>
                <w:rFonts w:cstheme="minorHAnsi"/>
                <w:color w:val="2E74B5" w:themeColor="accent5" w:themeShade="BF"/>
              </w:rPr>
            </w:pPr>
          </w:p>
          <w:p w14:paraId="07B7B0C6" w14:textId="77777777" w:rsidR="006D669A" w:rsidRPr="00F82ADC" w:rsidRDefault="006D669A" w:rsidP="00373ACD">
            <w:pPr>
              <w:jc w:val="both"/>
              <w:rPr>
                <w:rFonts w:cstheme="minorHAnsi"/>
                <w:color w:val="2E74B5" w:themeColor="accent5" w:themeShade="BF"/>
              </w:rPr>
            </w:pPr>
            <w:proofErr w:type="spellStart"/>
            <w:r w:rsidRPr="00F82ADC">
              <w:rPr>
                <w:rFonts w:cstheme="minorHAnsi"/>
                <w:color w:val="2E74B5" w:themeColor="accent5" w:themeShade="BF"/>
              </w:rPr>
              <w:t>Kempstons</w:t>
            </w:r>
            <w:proofErr w:type="spellEnd"/>
          </w:p>
          <w:p w14:paraId="2D054AFC" w14:textId="77777777" w:rsidR="006D669A" w:rsidRPr="00F82ADC" w:rsidRDefault="006D669A" w:rsidP="00373ACD">
            <w:pPr>
              <w:jc w:val="both"/>
              <w:rPr>
                <w:rFonts w:cstheme="minorHAnsi"/>
              </w:rPr>
            </w:pPr>
          </w:p>
        </w:tc>
      </w:tr>
    </w:tbl>
    <w:p w14:paraId="5E8B57E8" w14:textId="3DBA6EE5" w:rsidR="006D669A" w:rsidRPr="00F82ADC" w:rsidRDefault="006D669A" w:rsidP="006D669A">
      <w:pPr>
        <w:spacing w:after="0"/>
        <w:jc w:val="both"/>
        <w:rPr>
          <w:rFonts w:cstheme="minorHAnsi"/>
        </w:rPr>
      </w:pPr>
    </w:p>
    <w:p w14:paraId="343D19FD" w14:textId="77777777" w:rsidR="00162BF5" w:rsidRPr="00F82ADC" w:rsidRDefault="00162BF5" w:rsidP="006D669A">
      <w:pPr>
        <w:spacing w:after="0"/>
        <w:jc w:val="both"/>
        <w:rPr>
          <w:rFonts w:cstheme="minorHAnsi"/>
        </w:rPr>
      </w:pPr>
    </w:p>
    <w:p w14:paraId="22B84CC1" w14:textId="718A56C7" w:rsidR="006D669A" w:rsidRPr="00F82ADC" w:rsidRDefault="009B0A23" w:rsidP="006D669A">
      <w:pPr>
        <w:spacing w:after="0"/>
        <w:jc w:val="both"/>
        <w:rPr>
          <w:rFonts w:cstheme="minorHAnsi"/>
          <w:color w:val="2E74B5" w:themeColor="accent5" w:themeShade="BF"/>
        </w:rPr>
      </w:pPr>
      <w:r w:rsidRPr="00F82ADC">
        <w:rPr>
          <w:rFonts w:cstheme="minorHAnsi"/>
          <w:b/>
          <w:bCs/>
          <w:color w:val="2E74B5" w:themeColor="accent5" w:themeShade="BF"/>
        </w:rPr>
        <w:lastRenderedPageBreak/>
        <w:t xml:space="preserve">For markers: </w:t>
      </w:r>
      <w:r w:rsidR="006D669A" w:rsidRPr="00F82ADC">
        <w:rPr>
          <w:rFonts w:cstheme="minorHAnsi"/>
          <w:b/>
          <w:bCs/>
          <w:color w:val="2E74B5" w:themeColor="accent5" w:themeShade="BF"/>
        </w:rPr>
        <w:t>Content</w:t>
      </w:r>
      <w:r w:rsidR="006D669A" w:rsidRPr="00F82ADC">
        <w:rPr>
          <w:rFonts w:cstheme="minorHAnsi"/>
          <w:color w:val="2E74B5" w:themeColor="accent5" w:themeShade="BF"/>
        </w:rPr>
        <w:t xml:space="preserve"> </w:t>
      </w:r>
    </w:p>
    <w:p w14:paraId="13654A0E" w14:textId="77777777" w:rsidR="006D669A" w:rsidRPr="00F82ADC" w:rsidRDefault="006D669A" w:rsidP="006D669A">
      <w:pPr>
        <w:spacing w:after="0"/>
        <w:jc w:val="both"/>
        <w:rPr>
          <w:rFonts w:cstheme="minorHAnsi"/>
          <w:color w:val="2E74B5" w:themeColor="accent5" w:themeShade="BF"/>
        </w:rPr>
      </w:pPr>
    </w:p>
    <w:p w14:paraId="2FD6A892" w14:textId="77777777" w:rsidR="006D669A" w:rsidRPr="00F82ADC" w:rsidRDefault="006D669A" w:rsidP="006D669A">
      <w:pPr>
        <w:spacing w:after="0"/>
        <w:jc w:val="both"/>
        <w:rPr>
          <w:rFonts w:cstheme="minorHAnsi"/>
          <w:color w:val="2E74B5" w:themeColor="accent5" w:themeShade="BF"/>
        </w:rPr>
      </w:pPr>
      <w:r w:rsidRPr="00F82ADC">
        <w:rPr>
          <w:rFonts w:cstheme="minorHAnsi"/>
          <w:color w:val="2E74B5" w:themeColor="accent5" w:themeShade="BF"/>
        </w:rPr>
        <w:t xml:space="preserve">Letter is accurate and comprehensive, so that it covers the following: </w:t>
      </w:r>
    </w:p>
    <w:p w14:paraId="590DA654" w14:textId="77777777" w:rsidR="006D669A" w:rsidRPr="00F82ADC" w:rsidRDefault="006D669A" w:rsidP="0025222A">
      <w:pPr>
        <w:pStyle w:val="ListParagraph"/>
        <w:numPr>
          <w:ilvl w:val="0"/>
          <w:numId w:val="5"/>
        </w:numPr>
        <w:spacing w:after="0"/>
        <w:jc w:val="both"/>
        <w:rPr>
          <w:rFonts w:cstheme="minorHAnsi"/>
          <w:color w:val="2E74B5" w:themeColor="accent5" w:themeShade="BF"/>
        </w:rPr>
      </w:pPr>
      <w:r w:rsidRPr="00F82ADC">
        <w:rPr>
          <w:rFonts w:cstheme="minorHAnsi"/>
          <w:color w:val="2E74B5" w:themeColor="accent5" w:themeShade="BF"/>
        </w:rPr>
        <w:t>A summary of candidate’s understanding of the issues.</w:t>
      </w:r>
    </w:p>
    <w:p w14:paraId="7BB2D4AE" w14:textId="77777777" w:rsidR="006D669A" w:rsidRPr="00F82ADC" w:rsidRDefault="006D669A" w:rsidP="0025222A">
      <w:pPr>
        <w:pStyle w:val="ListParagraph"/>
        <w:numPr>
          <w:ilvl w:val="0"/>
          <w:numId w:val="5"/>
        </w:numPr>
        <w:spacing w:after="0"/>
        <w:jc w:val="both"/>
        <w:rPr>
          <w:rFonts w:cstheme="minorHAnsi"/>
          <w:color w:val="2E74B5" w:themeColor="accent5" w:themeShade="BF"/>
        </w:rPr>
      </w:pPr>
      <w:r w:rsidRPr="00F82ADC">
        <w:rPr>
          <w:rFonts w:cstheme="minorHAnsi"/>
          <w:color w:val="2E74B5" w:themeColor="accent5" w:themeShade="BF"/>
        </w:rPr>
        <w:t xml:space="preserve">A summary of what is required from the defendant </w:t>
      </w:r>
    </w:p>
    <w:p w14:paraId="16961432" w14:textId="77777777" w:rsidR="006D669A" w:rsidRPr="00F82ADC" w:rsidRDefault="006D669A" w:rsidP="0025222A">
      <w:pPr>
        <w:pStyle w:val="ListParagraph"/>
        <w:numPr>
          <w:ilvl w:val="0"/>
          <w:numId w:val="5"/>
        </w:numPr>
        <w:spacing w:after="0"/>
        <w:jc w:val="both"/>
        <w:rPr>
          <w:rFonts w:cstheme="minorHAnsi"/>
          <w:color w:val="2E74B5" w:themeColor="accent5" w:themeShade="BF"/>
        </w:rPr>
      </w:pPr>
      <w:r w:rsidRPr="00F82ADC">
        <w:rPr>
          <w:rFonts w:cstheme="minorHAnsi"/>
          <w:color w:val="2E74B5" w:themeColor="accent5" w:themeShade="BF"/>
        </w:rPr>
        <w:t xml:space="preserve">An explanation of why the documents </w:t>
      </w:r>
      <w:proofErr w:type="gramStart"/>
      <w:r w:rsidRPr="00F82ADC">
        <w:rPr>
          <w:rFonts w:cstheme="minorHAnsi"/>
          <w:color w:val="2E74B5" w:themeColor="accent5" w:themeShade="BF"/>
        </w:rPr>
        <w:t>are</w:t>
      </w:r>
      <w:proofErr w:type="gramEnd"/>
      <w:r w:rsidRPr="00F82ADC">
        <w:rPr>
          <w:rFonts w:cstheme="minorHAnsi"/>
          <w:color w:val="2E74B5" w:themeColor="accent5" w:themeShade="BF"/>
        </w:rPr>
        <w:t xml:space="preserve"> relevant </w:t>
      </w:r>
    </w:p>
    <w:p w14:paraId="169174BE" w14:textId="77777777" w:rsidR="006D669A" w:rsidRPr="00F82ADC" w:rsidRDefault="006D669A" w:rsidP="0025222A">
      <w:pPr>
        <w:pStyle w:val="ListParagraph"/>
        <w:numPr>
          <w:ilvl w:val="0"/>
          <w:numId w:val="5"/>
        </w:numPr>
        <w:spacing w:after="0" w:line="240" w:lineRule="auto"/>
        <w:jc w:val="both"/>
        <w:rPr>
          <w:rFonts w:cstheme="minorHAnsi"/>
          <w:color w:val="2E74B5" w:themeColor="accent5" w:themeShade="BF"/>
        </w:rPr>
      </w:pPr>
      <w:r w:rsidRPr="00F82ADC">
        <w:rPr>
          <w:rFonts w:cstheme="minorHAnsi"/>
          <w:color w:val="2E74B5" w:themeColor="accent5" w:themeShade="BF"/>
        </w:rPr>
        <w:t xml:space="preserve">An indication of what steps might be taken </w:t>
      </w:r>
      <w:proofErr w:type="gramStart"/>
      <w:r w:rsidRPr="00F82ADC">
        <w:rPr>
          <w:rFonts w:cstheme="minorHAnsi"/>
          <w:color w:val="2E74B5" w:themeColor="accent5" w:themeShade="BF"/>
        </w:rPr>
        <w:t>in the event that</w:t>
      </w:r>
      <w:proofErr w:type="gramEnd"/>
      <w:r w:rsidRPr="00F82ADC">
        <w:rPr>
          <w:rFonts w:cstheme="minorHAnsi"/>
          <w:color w:val="2E74B5" w:themeColor="accent5" w:themeShade="BF"/>
        </w:rPr>
        <w:t xml:space="preserve"> the documents are not received </w:t>
      </w:r>
    </w:p>
    <w:p w14:paraId="653867CD" w14:textId="249A11AC" w:rsidR="006D669A" w:rsidRPr="00F82ADC" w:rsidRDefault="006D669A" w:rsidP="006D669A">
      <w:pPr>
        <w:spacing w:after="0" w:line="240" w:lineRule="auto"/>
        <w:jc w:val="both"/>
        <w:rPr>
          <w:rFonts w:cstheme="minorHAnsi"/>
          <w:color w:val="2E74B5" w:themeColor="accent5" w:themeShade="BF"/>
        </w:rPr>
      </w:pPr>
    </w:p>
    <w:p w14:paraId="45A4BE1D" w14:textId="77777777" w:rsidR="009B0A23" w:rsidRPr="00F82ADC" w:rsidRDefault="009B0A23" w:rsidP="006D669A">
      <w:pPr>
        <w:spacing w:after="0" w:line="240" w:lineRule="auto"/>
        <w:jc w:val="both"/>
        <w:rPr>
          <w:rFonts w:cstheme="minorHAnsi"/>
          <w:color w:val="2E74B5" w:themeColor="accent5" w:themeShade="BF"/>
        </w:rPr>
      </w:pPr>
    </w:p>
    <w:p w14:paraId="3FF307F4" w14:textId="4527D819" w:rsidR="006D669A" w:rsidRPr="00F82ADC" w:rsidRDefault="009B0A23" w:rsidP="006D669A">
      <w:pPr>
        <w:spacing w:after="0" w:line="240" w:lineRule="auto"/>
        <w:jc w:val="both"/>
        <w:rPr>
          <w:rFonts w:cstheme="minorHAnsi"/>
          <w:b/>
          <w:bCs/>
          <w:color w:val="2E74B5" w:themeColor="accent5" w:themeShade="BF"/>
        </w:rPr>
      </w:pPr>
      <w:r w:rsidRPr="00F82ADC">
        <w:rPr>
          <w:rFonts w:cstheme="minorHAnsi"/>
          <w:b/>
          <w:bCs/>
          <w:color w:val="2E74B5" w:themeColor="accent5" w:themeShade="BF"/>
        </w:rPr>
        <w:t xml:space="preserve">For markers: </w:t>
      </w:r>
      <w:r w:rsidR="006D669A" w:rsidRPr="00F82ADC">
        <w:rPr>
          <w:rFonts w:cstheme="minorHAnsi"/>
          <w:b/>
          <w:bCs/>
          <w:color w:val="2E74B5" w:themeColor="accent5" w:themeShade="BF"/>
        </w:rPr>
        <w:t xml:space="preserve">Structure </w:t>
      </w:r>
    </w:p>
    <w:p w14:paraId="6984E55E" w14:textId="77777777" w:rsidR="006D669A" w:rsidRPr="00F82ADC" w:rsidRDefault="006D669A" w:rsidP="006D669A">
      <w:pPr>
        <w:spacing w:after="0"/>
        <w:jc w:val="both"/>
        <w:rPr>
          <w:rFonts w:cstheme="minorHAnsi"/>
          <w:color w:val="2E74B5" w:themeColor="accent5" w:themeShade="BF"/>
        </w:rPr>
      </w:pPr>
    </w:p>
    <w:p w14:paraId="2A603D2A" w14:textId="77777777" w:rsidR="006D669A" w:rsidRPr="00F82ADC" w:rsidRDefault="006D669A" w:rsidP="006D669A">
      <w:pPr>
        <w:spacing w:after="0"/>
        <w:jc w:val="both"/>
        <w:rPr>
          <w:rFonts w:cstheme="minorHAnsi"/>
          <w:color w:val="2E74B5" w:themeColor="accent5" w:themeShade="BF"/>
        </w:rPr>
      </w:pPr>
      <w:r w:rsidRPr="00F82ADC">
        <w:rPr>
          <w:rFonts w:cstheme="minorHAnsi"/>
          <w:color w:val="2E74B5" w:themeColor="accent5" w:themeShade="BF"/>
        </w:rPr>
        <w:t>Letter is:</w:t>
      </w:r>
    </w:p>
    <w:p w14:paraId="49172AF5" w14:textId="77777777" w:rsidR="006D669A" w:rsidRPr="00F82ADC" w:rsidRDefault="006D669A" w:rsidP="0025222A">
      <w:pPr>
        <w:pStyle w:val="ListParagraph"/>
        <w:numPr>
          <w:ilvl w:val="0"/>
          <w:numId w:val="8"/>
        </w:numPr>
        <w:spacing w:after="0"/>
        <w:jc w:val="both"/>
        <w:rPr>
          <w:rFonts w:cstheme="minorHAnsi"/>
          <w:color w:val="2E74B5" w:themeColor="accent5" w:themeShade="BF"/>
        </w:rPr>
      </w:pPr>
      <w:r w:rsidRPr="00F82ADC">
        <w:rPr>
          <w:rFonts w:cstheme="minorHAnsi"/>
          <w:color w:val="2E74B5" w:themeColor="accent5" w:themeShade="BF"/>
        </w:rPr>
        <w:t>easy to understand;</w:t>
      </w:r>
    </w:p>
    <w:p w14:paraId="18D7C369" w14:textId="77777777" w:rsidR="006D669A" w:rsidRPr="00F82ADC" w:rsidRDefault="006D669A" w:rsidP="0025222A">
      <w:pPr>
        <w:pStyle w:val="ListParagraph"/>
        <w:numPr>
          <w:ilvl w:val="0"/>
          <w:numId w:val="8"/>
        </w:numPr>
        <w:spacing w:after="0"/>
        <w:jc w:val="both"/>
        <w:rPr>
          <w:rFonts w:cstheme="minorHAnsi"/>
          <w:color w:val="2E74B5" w:themeColor="accent5" w:themeShade="BF"/>
        </w:rPr>
      </w:pPr>
      <w:r w:rsidRPr="00F82ADC">
        <w:rPr>
          <w:rFonts w:cstheme="minorHAnsi"/>
          <w:color w:val="2E74B5" w:themeColor="accent5" w:themeShade="BF"/>
        </w:rPr>
        <w:t xml:space="preserve">has a professional and business-like tone and style which is suitably tailored to the recipient; </w:t>
      </w:r>
    </w:p>
    <w:p w14:paraId="287054C9" w14:textId="77777777" w:rsidR="006D669A" w:rsidRPr="00F82ADC" w:rsidRDefault="006D669A" w:rsidP="0025222A">
      <w:pPr>
        <w:pStyle w:val="ListParagraph"/>
        <w:numPr>
          <w:ilvl w:val="0"/>
          <w:numId w:val="8"/>
        </w:numPr>
        <w:spacing w:after="0"/>
        <w:jc w:val="both"/>
        <w:rPr>
          <w:rFonts w:cstheme="minorHAnsi"/>
          <w:color w:val="2E74B5" w:themeColor="accent5" w:themeShade="BF"/>
        </w:rPr>
      </w:pPr>
      <w:r w:rsidRPr="00F82ADC">
        <w:rPr>
          <w:rFonts w:cstheme="minorHAnsi"/>
          <w:color w:val="2E74B5" w:themeColor="accent5" w:themeShade="BF"/>
        </w:rPr>
        <w:t>firm and clear but polite bearing in mind the objective to obtain the records with minimum cost;</w:t>
      </w:r>
    </w:p>
    <w:p w14:paraId="78715AFD" w14:textId="77777777" w:rsidR="006D669A" w:rsidRPr="00F82ADC" w:rsidRDefault="006D669A" w:rsidP="0025222A">
      <w:pPr>
        <w:pStyle w:val="ListParagraph"/>
        <w:numPr>
          <w:ilvl w:val="0"/>
          <w:numId w:val="8"/>
        </w:numPr>
        <w:spacing w:after="0"/>
        <w:jc w:val="both"/>
        <w:rPr>
          <w:rFonts w:cstheme="minorHAnsi"/>
          <w:color w:val="2E74B5" w:themeColor="accent5" w:themeShade="BF"/>
        </w:rPr>
      </w:pPr>
      <w:r w:rsidRPr="00F82ADC">
        <w:rPr>
          <w:rFonts w:cstheme="minorHAnsi"/>
          <w:color w:val="2E74B5" w:themeColor="accent5" w:themeShade="BF"/>
        </w:rPr>
        <w:t xml:space="preserve">accurate, clear and unambiguous; </w:t>
      </w:r>
    </w:p>
    <w:p w14:paraId="2FBC900D" w14:textId="77777777" w:rsidR="006D669A" w:rsidRPr="00F82ADC" w:rsidRDefault="006D669A" w:rsidP="0025222A">
      <w:pPr>
        <w:pStyle w:val="ListParagraph"/>
        <w:numPr>
          <w:ilvl w:val="0"/>
          <w:numId w:val="8"/>
        </w:numPr>
        <w:spacing w:after="0"/>
        <w:jc w:val="both"/>
        <w:rPr>
          <w:rFonts w:cstheme="minorHAnsi"/>
          <w:color w:val="2E74B5" w:themeColor="accent5" w:themeShade="BF"/>
        </w:rPr>
      </w:pPr>
      <w:r w:rsidRPr="00F82ADC">
        <w:rPr>
          <w:rFonts w:cstheme="minorHAnsi"/>
          <w:color w:val="2E74B5" w:themeColor="accent5" w:themeShade="BF"/>
        </w:rPr>
        <w:t xml:space="preserve">grammatically correct, with no spelling mistakes. </w:t>
      </w:r>
    </w:p>
    <w:p w14:paraId="6FEF0B2D" w14:textId="77777777" w:rsidR="006D669A" w:rsidRPr="00F82ADC" w:rsidRDefault="006D669A" w:rsidP="006D669A">
      <w:pPr>
        <w:spacing w:after="0"/>
        <w:jc w:val="both"/>
        <w:rPr>
          <w:rFonts w:cstheme="minorHAnsi"/>
          <w:color w:val="FF0000"/>
        </w:rPr>
      </w:pPr>
    </w:p>
    <w:p w14:paraId="408CAFFD" w14:textId="77777777" w:rsidR="006D669A" w:rsidRPr="00F82ADC" w:rsidRDefault="006D669A" w:rsidP="006D669A">
      <w:pPr>
        <w:spacing w:after="0"/>
        <w:jc w:val="both"/>
        <w:rPr>
          <w:rFonts w:cstheme="minorHAnsi"/>
        </w:rPr>
      </w:pPr>
    </w:p>
    <w:p w14:paraId="16692600" w14:textId="77777777" w:rsidR="009B0A23" w:rsidRPr="00F82ADC" w:rsidRDefault="009B0A23" w:rsidP="009B0A23">
      <w:pPr>
        <w:spacing w:after="0" w:line="240" w:lineRule="auto"/>
        <w:rPr>
          <w:rFonts w:cstheme="minorHAnsi"/>
        </w:rPr>
      </w:pPr>
    </w:p>
    <w:p w14:paraId="651EB4AA" w14:textId="77777777" w:rsidR="009B0A23" w:rsidRPr="00F82ADC" w:rsidRDefault="009B0A23" w:rsidP="009B0A23">
      <w:pPr>
        <w:spacing w:after="0" w:line="240" w:lineRule="auto"/>
        <w:rPr>
          <w:rFonts w:cstheme="minorHAnsi"/>
        </w:rPr>
      </w:pPr>
    </w:p>
    <w:p w14:paraId="04B1B6A3" w14:textId="77777777" w:rsidR="009B0A23" w:rsidRPr="00F82ADC" w:rsidRDefault="009B0A23" w:rsidP="009B0A23">
      <w:pPr>
        <w:spacing w:after="0" w:line="240" w:lineRule="auto"/>
        <w:rPr>
          <w:rFonts w:cstheme="minorHAnsi"/>
        </w:rPr>
      </w:pPr>
    </w:p>
    <w:p w14:paraId="272D1F45" w14:textId="77777777" w:rsidR="009B0A23" w:rsidRPr="00F82ADC" w:rsidRDefault="009B0A23" w:rsidP="009B0A23">
      <w:pPr>
        <w:spacing w:after="0" w:line="240" w:lineRule="auto"/>
        <w:rPr>
          <w:rFonts w:cstheme="minorHAnsi"/>
        </w:rPr>
      </w:pPr>
    </w:p>
    <w:p w14:paraId="11A89B08" w14:textId="77777777" w:rsidR="009B0A23" w:rsidRPr="00F82ADC" w:rsidRDefault="009B0A23" w:rsidP="009B0A23">
      <w:pPr>
        <w:spacing w:after="0" w:line="240" w:lineRule="auto"/>
        <w:rPr>
          <w:rFonts w:cstheme="minorHAnsi"/>
        </w:rPr>
      </w:pPr>
    </w:p>
    <w:p w14:paraId="7F475DCD" w14:textId="77777777" w:rsidR="009B0A23" w:rsidRPr="00F82ADC" w:rsidRDefault="009B0A23" w:rsidP="009B0A23">
      <w:pPr>
        <w:spacing w:after="0" w:line="240" w:lineRule="auto"/>
        <w:rPr>
          <w:rFonts w:cstheme="minorHAnsi"/>
        </w:rPr>
      </w:pPr>
    </w:p>
    <w:p w14:paraId="77492FC4" w14:textId="77777777" w:rsidR="009B0A23" w:rsidRPr="00F82ADC" w:rsidRDefault="009B0A23" w:rsidP="009B0A23">
      <w:pPr>
        <w:spacing w:after="0" w:line="240" w:lineRule="auto"/>
        <w:rPr>
          <w:rFonts w:cstheme="minorHAnsi"/>
        </w:rPr>
      </w:pPr>
    </w:p>
    <w:p w14:paraId="045C5630" w14:textId="77777777" w:rsidR="009B0A23" w:rsidRPr="00F82ADC" w:rsidRDefault="009B0A23" w:rsidP="009B0A23">
      <w:pPr>
        <w:spacing w:after="0" w:line="240" w:lineRule="auto"/>
        <w:rPr>
          <w:rFonts w:cstheme="minorHAnsi"/>
        </w:rPr>
      </w:pPr>
    </w:p>
    <w:p w14:paraId="2775DA39" w14:textId="77777777" w:rsidR="009B0A23" w:rsidRPr="00F82ADC" w:rsidRDefault="009B0A23" w:rsidP="009B0A23">
      <w:pPr>
        <w:spacing w:after="0" w:line="240" w:lineRule="auto"/>
        <w:rPr>
          <w:rFonts w:cstheme="minorHAnsi"/>
        </w:rPr>
      </w:pPr>
    </w:p>
    <w:p w14:paraId="41EBAE06" w14:textId="77777777" w:rsidR="009B0A23" w:rsidRPr="00F82ADC" w:rsidRDefault="009B0A23" w:rsidP="009B0A23">
      <w:pPr>
        <w:spacing w:after="0" w:line="240" w:lineRule="auto"/>
        <w:rPr>
          <w:rFonts w:cstheme="minorHAnsi"/>
        </w:rPr>
      </w:pPr>
    </w:p>
    <w:p w14:paraId="0C6CF6BC" w14:textId="77777777" w:rsidR="009B0A23" w:rsidRPr="00F82ADC" w:rsidRDefault="009B0A23" w:rsidP="009B0A23">
      <w:pPr>
        <w:spacing w:after="0" w:line="240" w:lineRule="auto"/>
        <w:rPr>
          <w:rFonts w:cstheme="minorHAnsi"/>
        </w:rPr>
      </w:pPr>
    </w:p>
    <w:p w14:paraId="474E6658" w14:textId="77777777" w:rsidR="009B0A23" w:rsidRPr="00F82ADC" w:rsidRDefault="009B0A23" w:rsidP="009B0A23">
      <w:pPr>
        <w:spacing w:after="0" w:line="240" w:lineRule="auto"/>
        <w:rPr>
          <w:rFonts w:cstheme="minorHAnsi"/>
        </w:rPr>
      </w:pPr>
    </w:p>
    <w:p w14:paraId="4785C0DF" w14:textId="77777777" w:rsidR="009B0A23" w:rsidRPr="00F82ADC" w:rsidRDefault="009B0A23" w:rsidP="009B0A23">
      <w:pPr>
        <w:spacing w:after="0" w:line="240" w:lineRule="auto"/>
        <w:rPr>
          <w:rFonts w:cstheme="minorHAnsi"/>
        </w:rPr>
      </w:pPr>
    </w:p>
    <w:p w14:paraId="21B65B1D" w14:textId="25B90F1E" w:rsidR="006D669A" w:rsidRPr="00F82ADC" w:rsidRDefault="00162BF5" w:rsidP="009B0A23">
      <w:pPr>
        <w:spacing w:after="0" w:line="240" w:lineRule="auto"/>
        <w:rPr>
          <w:rFonts w:cstheme="minorHAnsi"/>
        </w:rPr>
      </w:pPr>
      <w:r w:rsidRPr="00F82ADC">
        <w:rPr>
          <w:rFonts w:cstheme="minorHAnsi"/>
          <w:b/>
          <w:bCs/>
        </w:rPr>
        <w:lastRenderedPageBreak/>
        <w:t xml:space="preserve">Continued narrative </w:t>
      </w:r>
    </w:p>
    <w:p w14:paraId="0452F959" w14:textId="77777777" w:rsidR="00162BF5" w:rsidRPr="00F82ADC" w:rsidRDefault="00162BF5" w:rsidP="006D669A">
      <w:pPr>
        <w:spacing w:after="0"/>
        <w:jc w:val="both"/>
        <w:rPr>
          <w:rFonts w:cstheme="minorHAnsi"/>
          <w:b/>
          <w:bCs/>
        </w:rPr>
      </w:pPr>
    </w:p>
    <w:p w14:paraId="6BD23695" w14:textId="77777777" w:rsidR="006D669A" w:rsidRPr="00F82ADC" w:rsidRDefault="006D669A" w:rsidP="00162BF5">
      <w:pPr>
        <w:spacing w:after="0" w:line="240" w:lineRule="auto"/>
        <w:jc w:val="both"/>
        <w:rPr>
          <w:rFonts w:eastAsia="Times New Roman" w:cstheme="minorHAnsi"/>
        </w:rPr>
      </w:pPr>
      <w:r w:rsidRPr="00F82ADC">
        <w:rPr>
          <w:rFonts w:eastAsia="Times New Roman" w:cstheme="minorHAnsi"/>
        </w:rPr>
        <w:t xml:space="preserve">Throughout your management of the case, you have been conscious of the need to reach a resolution of the dispute. Now that documentary and witness evidence has been exchanged, you continue to have reservations about the strength of Grace's defence to the arguments raised in relation to contributory negligence. </w:t>
      </w:r>
    </w:p>
    <w:p w14:paraId="7A84E42B" w14:textId="77777777" w:rsidR="006D669A" w:rsidRPr="00F82ADC" w:rsidRDefault="006D669A" w:rsidP="006D669A">
      <w:pPr>
        <w:spacing w:after="0" w:line="240" w:lineRule="auto"/>
        <w:ind w:left="75"/>
        <w:jc w:val="both"/>
        <w:rPr>
          <w:rFonts w:eastAsia="Times New Roman" w:cstheme="minorHAnsi"/>
        </w:rPr>
      </w:pPr>
    </w:p>
    <w:p w14:paraId="57323124" w14:textId="77777777" w:rsidR="006D669A" w:rsidRPr="00F82ADC" w:rsidRDefault="006D669A" w:rsidP="006D669A">
      <w:pPr>
        <w:spacing w:after="0" w:line="240" w:lineRule="auto"/>
        <w:ind w:left="75"/>
        <w:jc w:val="both"/>
        <w:rPr>
          <w:rFonts w:eastAsia="Times New Roman" w:cstheme="minorHAnsi"/>
        </w:rPr>
      </w:pPr>
      <w:r w:rsidRPr="00F82ADC">
        <w:rPr>
          <w:rFonts w:eastAsia="Times New Roman" w:cstheme="minorHAnsi"/>
        </w:rPr>
        <w:t>You have today received a valid Part 36 offer from the defendant’s lawyers, in the appropriate form. The defendant’s lawyers draw attention to the fact that this is the second Part 36 offer which they have made and that the earlier offer is not withdrawn but its terms have been changed to the net amount now offered of £30,000. You check back over the file and see that the first offer, in the net amount of £35,000, was made four months ago, and that Grace did not wish to accept it. You intend to write to Grace to advise her but first you look up the relevant sections of the CPR, an extract of which is set out below.</w:t>
      </w:r>
    </w:p>
    <w:p w14:paraId="3B942518" w14:textId="77777777" w:rsidR="006D669A" w:rsidRPr="00F82ADC" w:rsidRDefault="006D669A" w:rsidP="006D669A">
      <w:pPr>
        <w:spacing w:after="0" w:line="240" w:lineRule="auto"/>
        <w:ind w:left="75"/>
        <w:jc w:val="both"/>
        <w:rPr>
          <w:rFonts w:eastAsia="Times New Roman" w:cstheme="minorHAnsi"/>
        </w:rPr>
      </w:pPr>
    </w:p>
    <w:p w14:paraId="3D5FDC97" w14:textId="77777777" w:rsidR="006D669A" w:rsidRPr="00F82ADC" w:rsidRDefault="006D669A" w:rsidP="006D669A">
      <w:pPr>
        <w:pStyle w:val="paragraph"/>
        <w:spacing w:before="0" w:beforeAutospacing="0" w:after="0" w:afterAutospacing="0"/>
        <w:jc w:val="both"/>
        <w:textAlignment w:val="baseline"/>
        <w:rPr>
          <w:rFonts w:asciiTheme="minorHAnsi" w:hAnsiTheme="minorHAnsi" w:cstheme="minorHAnsi"/>
          <w:sz w:val="22"/>
          <w:szCs w:val="22"/>
        </w:rPr>
      </w:pPr>
      <w:r w:rsidRPr="00F82ADC">
        <w:rPr>
          <w:rStyle w:val="normaltextrun"/>
          <w:rFonts w:asciiTheme="minorHAnsi" w:hAnsiTheme="minorHAnsi" w:cstheme="minorHAnsi"/>
          <w:sz w:val="22"/>
          <w:szCs w:val="22"/>
        </w:rPr>
        <w:t>Extract from Part 36. </w:t>
      </w:r>
      <w:r w:rsidRPr="00F82ADC">
        <w:rPr>
          <w:rStyle w:val="eop"/>
          <w:rFonts w:asciiTheme="minorHAnsi" w:hAnsiTheme="minorHAnsi" w:cstheme="minorHAnsi"/>
          <w:sz w:val="22"/>
          <w:szCs w:val="22"/>
        </w:rPr>
        <w:t> </w:t>
      </w:r>
    </w:p>
    <w:p w14:paraId="219E62A7" w14:textId="77777777" w:rsidR="006D669A" w:rsidRPr="00F82ADC" w:rsidRDefault="006D669A" w:rsidP="006D669A">
      <w:pPr>
        <w:pStyle w:val="paragraph"/>
        <w:spacing w:before="0" w:beforeAutospacing="0" w:after="0" w:afterAutospacing="0"/>
        <w:jc w:val="both"/>
        <w:textAlignment w:val="baseline"/>
        <w:rPr>
          <w:rFonts w:asciiTheme="minorHAnsi" w:hAnsiTheme="minorHAnsi" w:cstheme="minorHAnsi"/>
          <w:sz w:val="22"/>
          <w:szCs w:val="22"/>
        </w:rPr>
      </w:pPr>
      <w:r w:rsidRPr="00F82ADC">
        <w:rPr>
          <w:rStyle w:val="eop"/>
          <w:rFonts w:asciiTheme="minorHAnsi" w:hAnsiTheme="minorHAnsi" w:cstheme="minorHAnsi"/>
          <w:sz w:val="22"/>
          <w:szCs w:val="22"/>
        </w:rPr>
        <w:t> </w:t>
      </w:r>
    </w:p>
    <w:p w14:paraId="543B5352" w14:textId="77777777" w:rsidR="006D669A" w:rsidRPr="00F82ADC" w:rsidRDefault="006D669A" w:rsidP="006D669A">
      <w:pPr>
        <w:pStyle w:val="paragraph"/>
        <w:spacing w:before="0" w:beforeAutospacing="0" w:after="0" w:afterAutospacing="0"/>
        <w:ind w:left="720"/>
        <w:jc w:val="both"/>
        <w:textAlignment w:val="baseline"/>
        <w:rPr>
          <w:rFonts w:asciiTheme="minorHAnsi" w:hAnsiTheme="minorHAnsi" w:cstheme="minorHAnsi"/>
          <w:sz w:val="22"/>
          <w:szCs w:val="22"/>
        </w:rPr>
      </w:pPr>
      <w:r w:rsidRPr="00F82ADC">
        <w:rPr>
          <w:rStyle w:val="normaltextrun"/>
          <w:rFonts w:asciiTheme="minorHAnsi" w:hAnsiTheme="minorHAnsi" w:cstheme="minorHAnsi"/>
          <w:i/>
          <w:iCs/>
          <w:sz w:val="22"/>
          <w:szCs w:val="22"/>
        </w:rPr>
        <w:t>36.9 Withdrawing or changing the terms of a Part 36 offer generally</w:t>
      </w:r>
      <w:r w:rsidRPr="00F82ADC">
        <w:rPr>
          <w:rStyle w:val="eop"/>
          <w:rFonts w:asciiTheme="minorHAnsi" w:hAnsiTheme="minorHAnsi" w:cstheme="minorHAnsi"/>
          <w:sz w:val="22"/>
          <w:szCs w:val="22"/>
        </w:rPr>
        <w:t> </w:t>
      </w:r>
    </w:p>
    <w:p w14:paraId="02F8428A" w14:textId="77777777" w:rsidR="006D669A" w:rsidRPr="00F82ADC" w:rsidRDefault="006D669A" w:rsidP="006D669A">
      <w:pPr>
        <w:pStyle w:val="paragraph"/>
        <w:spacing w:before="0" w:beforeAutospacing="0" w:after="0" w:afterAutospacing="0"/>
        <w:ind w:left="720"/>
        <w:jc w:val="both"/>
        <w:textAlignment w:val="baseline"/>
        <w:rPr>
          <w:rFonts w:asciiTheme="minorHAnsi" w:hAnsiTheme="minorHAnsi" w:cstheme="minorHAnsi"/>
          <w:sz w:val="22"/>
          <w:szCs w:val="22"/>
        </w:rPr>
      </w:pPr>
      <w:r w:rsidRPr="00F82ADC">
        <w:rPr>
          <w:rStyle w:val="eop"/>
          <w:rFonts w:asciiTheme="minorHAnsi" w:hAnsiTheme="minorHAnsi" w:cstheme="minorHAnsi"/>
          <w:sz w:val="22"/>
          <w:szCs w:val="22"/>
        </w:rPr>
        <w:t> </w:t>
      </w:r>
    </w:p>
    <w:p w14:paraId="091D6222" w14:textId="77777777" w:rsidR="006D669A" w:rsidRPr="00F82ADC" w:rsidRDefault="006D669A" w:rsidP="006D669A">
      <w:pPr>
        <w:pStyle w:val="NormalWeb"/>
        <w:spacing w:before="0" w:beforeAutospacing="0" w:after="0" w:afterAutospacing="0"/>
        <w:ind w:left="720"/>
        <w:rPr>
          <w:rFonts w:asciiTheme="minorHAnsi" w:hAnsiTheme="minorHAnsi" w:cstheme="minorHAnsi"/>
          <w:i/>
          <w:iCs/>
          <w:color w:val="000000"/>
          <w:sz w:val="22"/>
          <w:szCs w:val="22"/>
        </w:rPr>
      </w:pPr>
      <w:r w:rsidRPr="00F82ADC">
        <w:rPr>
          <w:rFonts w:asciiTheme="minorHAnsi" w:hAnsiTheme="minorHAnsi" w:cstheme="minorHAnsi"/>
          <w:i/>
          <w:iCs/>
          <w:color w:val="000000"/>
          <w:sz w:val="22"/>
          <w:szCs w:val="22"/>
        </w:rPr>
        <w:t>(1) A Part 36 offer can only be withdrawn, or its terms changed, if the offeree has not previously served notice of acceptance.</w:t>
      </w:r>
    </w:p>
    <w:p w14:paraId="474A5618" w14:textId="77777777" w:rsidR="006D669A" w:rsidRPr="00F82ADC" w:rsidRDefault="006D669A" w:rsidP="006D669A">
      <w:pPr>
        <w:pStyle w:val="NormalWeb"/>
        <w:spacing w:before="0" w:beforeAutospacing="0" w:after="0" w:afterAutospacing="0"/>
        <w:ind w:left="720"/>
        <w:rPr>
          <w:rFonts w:asciiTheme="minorHAnsi" w:hAnsiTheme="minorHAnsi" w:cstheme="minorHAnsi"/>
          <w:i/>
          <w:iCs/>
          <w:color w:val="000000"/>
          <w:sz w:val="22"/>
          <w:szCs w:val="22"/>
        </w:rPr>
      </w:pPr>
      <w:r w:rsidRPr="00F82ADC">
        <w:rPr>
          <w:rFonts w:asciiTheme="minorHAnsi" w:hAnsiTheme="minorHAnsi" w:cstheme="minorHAnsi"/>
          <w:i/>
          <w:iCs/>
          <w:color w:val="000000"/>
          <w:sz w:val="22"/>
          <w:szCs w:val="22"/>
        </w:rPr>
        <w:t>(2) The offeror withdraws the offer or changes its terms by serving written notice of the withdrawal or change of terms on the offeree.</w:t>
      </w:r>
    </w:p>
    <w:p w14:paraId="09D5B9D8" w14:textId="77777777" w:rsidR="006D669A" w:rsidRPr="00F82ADC" w:rsidRDefault="006D669A" w:rsidP="006D669A">
      <w:pPr>
        <w:pStyle w:val="NormalWeb"/>
        <w:spacing w:before="0" w:beforeAutospacing="0" w:after="0" w:afterAutospacing="0"/>
        <w:ind w:left="720"/>
        <w:rPr>
          <w:rFonts w:asciiTheme="minorHAnsi" w:hAnsiTheme="minorHAnsi" w:cstheme="minorHAnsi"/>
          <w:i/>
          <w:iCs/>
          <w:color w:val="000000"/>
          <w:sz w:val="22"/>
          <w:szCs w:val="22"/>
        </w:rPr>
      </w:pPr>
      <w:r w:rsidRPr="00F82ADC">
        <w:rPr>
          <w:rFonts w:asciiTheme="minorHAnsi" w:hAnsiTheme="minorHAnsi" w:cstheme="minorHAnsi"/>
          <w:i/>
          <w:iCs/>
          <w:color w:val="000000"/>
          <w:sz w:val="22"/>
          <w:szCs w:val="22"/>
        </w:rPr>
        <w:t>(Rule 36.17(7) deals with the costs consequences following judgment of an offer which is withdrawn.)</w:t>
      </w:r>
    </w:p>
    <w:p w14:paraId="67474392" w14:textId="77777777" w:rsidR="006D669A" w:rsidRPr="00F82ADC" w:rsidRDefault="006D669A" w:rsidP="006D669A">
      <w:pPr>
        <w:pStyle w:val="NormalWeb"/>
        <w:spacing w:before="0" w:beforeAutospacing="0" w:after="0" w:afterAutospacing="0"/>
        <w:ind w:left="720"/>
        <w:rPr>
          <w:rFonts w:asciiTheme="minorHAnsi" w:hAnsiTheme="minorHAnsi" w:cstheme="minorHAnsi"/>
          <w:i/>
          <w:iCs/>
          <w:color w:val="000000"/>
          <w:sz w:val="22"/>
          <w:szCs w:val="22"/>
        </w:rPr>
      </w:pPr>
      <w:r w:rsidRPr="00F82ADC">
        <w:rPr>
          <w:rFonts w:asciiTheme="minorHAnsi" w:hAnsiTheme="minorHAnsi" w:cstheme="minorHAnsi"/>
          <w:i/>
          <w:iCs/>
          <w:color w:val="000000"/>
          <w:sz w:val="22"/>
          <w:szCs w:val="22"/>
        </w:rPr>
        <w:t>(3) Subject to rule 36.10, such notice of withdrawal or change of terms takes effect when it is served on the offeree.</w:t>
      </w:r>
    </w:p>
    <w:p w14:paraId="33F82968" w14:textId="77777777" w:rsidR="006D669A" w:rsidRPr="00F82ADC" w:rsidRDefault="006D669A" w:rsidP="006D669A">
      <w:pPr>
        <w:pStyle w:val="NormalWeb"/>
        <w:spacing w:before="0" w:beforeAutospacing="0" w:after="0" w:afterAutospacing="0"/>
        <w:ind w:left="720"/>
        <w:rPr>
          <w:rFonts w:asciiTheme="minorHAnsi" w:hAnsiTheme="minorHAnsi" w:cstheme="minorHAnsi"/>
          <w:i/>
          <w:iCs/>
          <w:color w:val="000000"/>
          <w:sz w:val="22"/>
          <w:szCs w:val="22"/>
        </w:rPr>
      </w:pPr>
      <w:r w:rsidRPr="00F82ADC">
        <w:rPr>
          <w:rFonts w:asciiTheme="minorHAnsi" w:hAnsiTheme="minorHAnsi" w:cstheme="minorHAnsi"/>
          <w:i/>
          <w:iCs/>
          <w:color w:val="000000"/>
          <w:sz w:val="22"/>
          <w:szCs w:val="22"/>
        </w:rPr>
        <w:t>(Rule 36.10 makes provision about when permission is required to withdraw or change the terms of an offer before the expiry of the relevant period.)</w:t>
      </w:r>
    </w:p>
    <w:p w14:paraId="52594DCD" w14:textId="77777777" w:rsidR="006D669A" w:rsidRPr="00F82ADC" w:rsidRDefault="006D669A" w:rsidP="006D669A">
      <w:pPr>
        <w:pStyle w:val="NormalWeb"/>
        <w:spacing w:before="0" w:beforeAutospacing="0" w:after="0" w:afterAutospacing="0"/>
        <w:ind w:left="720"/>
        <w:rPr>
          <w:rFonts w:asciiTheme="minorHAnsi" w:hAnsiTheme="minorHAnsi" w:cstheme="minorHAnsi"/>
          <w:i/>
          <w:iCs/>
          <w:color w:val="000000"/>
          <w:sz w:val="22"/>
          <w:szCs w:val="22"/>
        </w:rPr>
      </w:pPr>
      <w:r w:rsidRPr="00F82ADC">
        <w:rPr>
          <w:rFonts w:asciiTheme="minorHAnsi" w:hAnsiTheme="minorHAnsi" w:cstheme="minorHAnsi"/>
          <w:i/>
          <w:iCs/>
          <w:color w:val="000000"/>
          <w:sz w:val="22"/>
          <w:szCs w:val="22"/>
        </w:rPr>
        <w:t>(4) Subject to paragraph (1), after expiry of the relevant period—</w:t>
      </w:r>
    </w:p>
    <w:p w14:paraId="470A9534" w14:textId="77777777" w:rsidR="006D669A" w:rsidRPr="00F82ADC" w:rsidRDefault="006D669A" w:rsidP="006D669A">
      <w:pPr>
        <w:pStyle w:val="NormalWeb"/>
        <w:spacing w:before="0" w:beforeAutospacing="0" w:after="0" w:afterAutospacing="0"/>
        <w:ind w:left="720"/>
        <w:rPr>
          <w:rFonts w:asciiTheme="minorHAnsi" w:hAnsiTheme="minorHAnsi" w:cstheme="minorHAnsi"/>
          <w:i/>
          <w:iCs/>
          <w:color w:val="000000"/>
          <w:sz w:val="22"/>
          <w:szCs w:val="22"/>
        </w:rPr>
      </w:pPr>
      <w:r w:rsidRPr="00F82ADC">
        <w:rPr>
          <w:rFonts w:asciiTheme="minorHAnsi" w:hAnsiTheme="minorHAnsi" w:cstheme="minorHAnsi"/>
          <w:i/>
          <w:iCs/>
          <w:color w:val="000000"/>
          <w:sz w:val="22"/>
          <w:szCs w:val="22"/>
        </w:rPr>
        <w:t>(a) the offeror may withdraw the offer or change its terms without the permission of the court; or</w:t>
      </w:r>
    </w:p>
    <w:p w14:paraId="7C0ABCA9" w14:textId="77777777" w:rsidR="006D669A" w:rsidRPr="00F82ADC" w:rsidRDefault="006D669A" w:rsidP="006D669A">
      <w:pPr>
        <w:pStyle w:val="NormalWeb"/>
        <w:spacing w:before="0" w:beforeAutospacing="0" w:after="0" w:afterAutospacing="0"/>
        <w:ind w:left="720"/>
        <w:rPr>
          <w:rFonts w:asciiTheme="minorHAnsi" w:hAnsiTheme="minorHAnsi" w:cstheme="minorHAnsi"/>
          <w:i/>
          <w:iCs/>
          <w:color w:val="000000"/>
          <w:sz w:val="22"/>
          <w:szCs w:val="22"/>
        </w:rPr>
      </w:pPr>
      <w:r w:rsidRPr="00F82ADC">
        <w:rPr>
          <w:rFonts w:asciiTheme="minorHAnsi" w:hAnsiTheme="minorHAnsi" w:cstheme="minorHAnsi"/>
          <w:i/>
          <w:iCs/>
          <w:color w:val="000000"/>
          <w:sz w:val="22"/>
          <w:szCs w:val="22"/>
        </w:rPr>
        <w:t>(b) the offer may be automatically withdrawn in accordance with its terms.</w:t>
      </w:r>
    </w:p>
    <w:p w14:paraId="42F49841" w14:textId="77777777" w:rsidR="006D669A" w:rsidRPr="00F82ADC" w:rsidRDefault="006D669A" w:rsidP="006D669A">
      <w:pPr>
        <w:pStyle w:val="NormalWeb"/>
        <w:spacing w:before="0" w:beforeAutospacing="0" w:after="0" w:afterAutospacing="0"/>
        <w:ind w:left="720"/>
        <w:rPr>
          <w:rFonts w:asciiTheme="minorHAnsi" w:hAnsiTheme="minorHAnsi" w:cstheme="minorHAnsi"/>
          <w:i/>
          <w:iCs/>
          <w:color w:val="000000"/>
          <w:sz w:val="22"/>
          <w:szCs w:val="22"/>
        </w:rPr>
      </w:pPr>
      <w:r w:rsidRPr="00F82ADC">
        <w:rPr>
          <w:rFonts w:asciiTheme="minorHAnsi" w:hAnsiTheme="minorHAnsi" w:cstheme="minorHAnsi"/>
          <w:i/>
          <w:iCs/>
          <w:color w:val="000000"/>
          <w:sz w:val="22"/>
          <w:szCs w:val="22"/>
        </w:rPr>
        <w:t>(5) Where the offeror changes the terms of a Part 36 offer to make it more advantageous to the offeree—</w:t>
      </w:r>
    </w:p>
    <w:p w14:paraId="3C81CF01" w14:textId="77777777" w:rsidR="006D669A" w:rsidRPr="00F82ADC" w:rsidRDefault="006D669A" w:rsidP="006D669A">
      <w:pPr>
        <w:pStyle w:val="NormalWeb"/>
        <w:spacing w:before="0" w:beforeAutospacing="0" w:after="0" w:afterAutospacing="0"/>
        <w:ind w:left="720"/>
        <w:rPr>
          <w:rFonts w:asciiTheme="minorHAnsi" w:hAnsiTheme="minorHAnsi" w:cstheme="minorHAnsi"/>
          <w:i/>
          <w:iCs/>
          <w:color w:val="000000"/>
          <w:sz w:val="22"/>
          <w:szCs w:val="22"/>
        </w:rPr>
      </w:pPr>
      <w:r w:rsidRPr="00F82ADC">
        <w:rPr>
          <w:rFonts w:asciiTheme="minorHAnsi" w:hAnsiTheme="minorHAnsi" w:cstheme="minorHAnsi"/>
          <w:i/>
          <w:iCs/>
          <w:color w:val="000000"/>
          <w:sz w:val="22"/>
          <w:szCs w:val="22"/>
        </w:rPr>
        <w:t>(a) such improved offer shall be treated, not as the withdrawal of the original offer; but as the making of a new Part 36 offer on the improved terms; and</w:t>
      </w:r>
    </w:p>
    <w:p w14:paraId="5AEF2796" w14:textId="77777777" w:rsidR="006D669A" w:rsidRPr="00F82ADC" w:rsidRDefault="006D669A" w:rsidP="006D669A">
      <w:pPr>
        <w:pStyle w:val="NormalWeb"/>
        <w:spacing w:before="0" w:beforeAutospacing="0" w:after="0" w:afterAutospacing="0"/>
        <w:ind w:left="720"/>
        <w:rPr>
          <w:rFonts w:asciiTheme="minorHAnsi" w:hAnsiTheme="minorHAnsi" w:cstheme="minorHAnsi"/>
          <w:i/>
          <w:iCs/>
          <w:color w:val="000000"/>
          <w:sz w:val="22"/>
          <w:szCs w:val="22"/>
        </w:rPr>
      </w:pPr>
      <w:r w:rsidRPr="00F82ADC">
        <w:rPr>
          <w:rFonts w:asciiTheme="minorHAnsi" w:hAnsiTheme="minorHAnsi" w:cstheme="minorHAnsi"/>
          <w:i/>
          <w:iCs/>
          <w:color w:val="000000"/>
          <w:sz w:val="22"/>
          <w:szCs w:val="22"/>
        </w:rPr>
        <w:t>(b) subject to rule 36.5(2), the period specified under rule 36.5(1)(c) shall be 21 days or such longer period (if any) identified in the written notice referred to in paragraph (2).</w:t>
      </w:r>
    </w:p>
    <w:p w14:paraId="23CE979C" w14:textId="60A2ADF8" w:rsidR="006D669A" w:rsidRPr="00F82ADC" w:rsidRDefault="006D669A" w:rsidP="006D669A">
      <w:pPr>
        <w:pStyle w:val="paragraph"/>
        <w:spacing w:before="0" w:beforeAutospacing="0" w:after="0" w:afterAutospacing="0"/>
        <w:ind w:left="1440"/>
        <w:jc w:val="both"/>
        <w:textAlignment w:val="baseline"/>
        <w:rPr>
          <w:rFonts w:asciiTheme="minorHAnsi" w:hAnsiTheme="minorHAnsi" w:cstheme="minorHAnsi"/>
          <w:i/>
          <w:iCs/>
          <w:sz w:val="22"/>
          <w:szCs w:val="22"/>
        </w:rPr>
      </w:pPr>
    </w:p>
    <w:p w14:paraId="5BF8DEA8" w14:textId="7582AB85" w:rsidR="006D3625" w:rsidRPr="00F82ADC" w:rsidRDefault="006D3625" w:rsidP="006D669A">
      <w:pPr>
        <w:pStyle w:val="paragraph"/>
        <w:spacing w:before="0" w:beforeAutospacing="0" w:after="0" w:afterAutospacing="0"/>
        <w:ind w:left="1440"/>
        <w:jc w:val="both"/>
        <w:textAlignment w:val="baseline"/>
        <w:rPr>
          <w:rFonts w:asciiTheme="minorHAnsi" w:hAnsiTheme="minorHAnsi" w:cstheme="minorHAnsi"/>
          <w:i/>
          <w:iCs/>
          <w:sz w:val="22"/>
          <w:szCs w:val="22"/>
        </w:rPr>
      </w:pPr>
    </w:p>
    <w:p w14:paraId="30FAFB03" w14:textId="277C78EF" w:rsidR="006D3625" w:rsidRPr="00F82ADC" w:rsidRDefault="006D3625" w:rsidP="006D669A">
      <w:pPr>
        <w:pStyle w:val="paragraph"/>
        <w:spacing w:before="0" w:beforeAutospacing="0" w:after="0" w:afterAutospacing="0"/>
        <w:ind w:left="1440"/>
        <w:jc w:val="both"/>
        <w:textAlignment w:val="baseline"/>
        <w:rPr>
          <w:rFonts w:asciiTheme="minorHAnsi" w:hAnsiTheme="minorHAnsi" w:cstheme="minorHAnsi"/>
          <w:i/>
          <w:iCs/>
          <w:sz w:val="22"/>
          <w:szCs w:val="22"/>
        </w:rPr>
      </w:pPr>
    </w:p>
    <w:p w14:paraId="6D38304E" w14:textId="77777777" w:rsidR="006D3625" w:rsidRPr="00F82ADC" w:rsidRDefault="006D3625" w:rsidP="006D669A">
      <w:pPr>
        <w:pStyle w:val="paragraph"/>
        <w:spacing w:before="0" w:beforeAutospacing="0" w:after="0" w:afterAutospacing="0"/>
        <w:ind w:left="1440"/>
        <w:jc w:val="both"/>
        <w:textAlignment w:val="baseline"/>
        <w:rPr>
          <w:rFonts w:asciiTheme="minorHAnsi" w:hAnsiTheme="minorHAnsi" w:cstheme="minorHAnsi"/>
          <w:i/>
          <w:iCs/>
          <w:sz w:val="22"/>
          <w:szCs w:val="22"/>
        </w:rPr>
      </w:pPr>
    </w:p>
    <w:p w14:paraId="479B07A6" w14:textId="77777777" w:rsidR="006D669A" w:rsidRPr="00F82ADC" w:rsidRDefault="006D669A" w:rsidP="006D669A">
      <w:pPr>
        <w:pStyle w:val="paragraph"/>
        <w:spacing w:before="0" w:beforeAutospacing="0" w:after="0" w:afterAutospacing="0"/>
        <w:ind w:left="720"/>
        <w:jc w:val="both"/>
        <w:textAlignment w:val="baseline"/>
        <w:rPr>
          <w:rStyle w:val="normaltextrun"/>
          <w:rFonts w:asciiTheme="minorHAnsi" w:hAnsiTheme="minorHAnsi" w:cstheme="minorHAnsi"/>
          <w:i/>
          <w:iCs/>
          <w:sz w:val="22"/>
          <w:szCs w:val="22"/>
        </w:rPr>
      </w:pPr>
    </w:p>
    <w:p w14:paraId="21814C30" w14:textId="77777777" w:rsidR="006D669A" w:rsidRPr="00F82ADC" w:rsidRDefault="006D669A" w:rsidP="006D669A">
      <w:pPr>
        <w:spacing w:after="0"/>
        <w:jc w:val="both"/>
        <w:rPr>
          <w:rFonts w:cstheme="minorHAnsi"/>
          <w:b/>
          <w:bCs/>
        </w:rPr>
      </w:pPr>
      <w:r w:rsidRPr="00F82ADC">
        <w:rPr>
          <w:rFonts w:cstheme="minorHAnsi"/>
          <w:b/>
          <w:bCs/>
        </w:rPr>
        <w:lastRenderedPageBreak/>
        <w:t xml:space="preserve">Task 2 </w:t>
      </w:r>
    </w:p>
    <w:p w14:paraId="2D85E02C" w14:textId="48AB937C" w:rsidR="006D3625" w:rsidRPr="00F82ADC" w:rsidRDefault="006D3625" w:rsidP="006D3625">
      <w:pPr>
        <w:spacing w:after="0"/>
        <w:jc w:val="both"/>
        <w:rPr>
          <w:rFonts w:eastAsia="Times New Roman" w:cstheme="minorHAnsi"/>
          <w:bCs/>
        </w:rPr>
      </w:pPr>
      <w:r w:rsidRPr="00F82ADC">
        <w:rPr>
          <w:rFonts w:eastAsia="Times New Roman" w:cstheme="minorHAnsi"/>
          <w:bCs/>
        </w:rPr>
        <w:t>(This question is developed from Section B question 5(b)</w:t>
      </w:r>
      <w:r w:rsidR="006935D9" w:rsidRPr="00F82ADC">
        <w:rPr>
          <w:rFonts w:eastAsia="Times New Roman" w:cstheme="minorHAnsi"/>
          <w:bCs/>
        </w:rPr>
        <w:t xml:space="preserve"> and 6</w:t>
      </w:r>
      <w:r w:rsidRPr="00F82ADC">
        <w:rPr>
          <w:rFonts w:eastAsia="Times New Roman" w:cstheme="minorHAnsi"/>
          <w:bCs/>
        </w:rPr>
        <w:t xml:space="preserve"> of the A1 Dispute Resolution Sample Assessment)</w:t>
      </w:r>
    </w:p>
    <w:p w14:paraId="7854A1F4" w14:textId="77777777" w:rsidR="006D669A" w:rsidRPr="00F82ADC" w:rsidRDefault="006D669A" w:rsidP="006D669A">
      <w:pPr>
        <w:spacing w:after="0"/>
        <w:jc w:val="both"/>
        <w:rPr>
          <w:rFonts w:cstheme="minorHAnsi"/>
        </w:rPr>
      </w:pPr>
    </w:p>
    <w:p w14:paraId="61D609A5" w14:textId="77777777" w:rsidR="006D669A" w:rsidRPr="00F82ADC" w:rsidRDefault="006D669A" w:rsidP="006D669A">
      <w:pPr>
        <w:spacing w:after="0"/>
        <w:jc w:val="both"/>
        <w:rPr>
          <w:rFonts w:cstheme="minorHAnsi"/>
        </w:rPr>
      </w:pPr>
      <w:r w:rsidRPr="00F82ADC">
        <w:rPr>
          <w:rFonts w:cstheme="minorHAnsi"/>
        </w:rPr>
        <w:t>Bear in mind that you are writing to your client who is likely to be unfamiliar with the dispute resolution process and may be anxious.</w:t>
      </w:r>
    </w:p>
    <w:p w14:paraId="6B3CF075" w14:textId="77777777" w:rsidR="006D669A" w:rsidRPr="00F82ADC" w:rsidRDefault="006D669A" w:rsidP="006D669A">
      <w:pPr>
        <w:spacing w:after="0"/>
        <w:jc w:val="both"/>
        <w:rPr>
          <w:rFonts w:cstheme="minorHAnsi"/>
        </w:rPr>
      </w:pPr>
    </w:p>
    <w:p w14:paraId="1BE19977" w14:textId="77777777" w:rsidR="006D669A" w:rsidRPr="00F82ADC" w:rsidRDefault="006D669A" w:rsidP="006D669A">
      <w:pPr>
        <w:spacing w:after="0"/>
        <w:jc w:val="both"/>
        <w:rPr>
          <w:rFonts w:cstheme="minorHAnsi"/>
        </w:rPr>
      </w:pPr>
      <w:r w:rsidRPr="00F82ADC">
        <w:rPr>
          <w:rFonts w:cstheme="minorHAnsi"/>
          <w:b/>
          <w:bCs/>
        </w:rPr>
        <w:t xml:space="preserve">Draft a letter to the client </w:t>
      </w:r>
      <w:r w:rsidRPr="00F82ADC">
        <w:rPr>
          <w:rFonts w:cstheme="minorHAnsi"/>
        </w:rPr>
        <w:t>covering the following points:</w:t>
      </w:r>
    </w:p>
    <w:p w14:paraId="38C91F81" w14:textId="77777777" w:rsidR="006D669A" w:rsidRPr="00F82ADC" w:rsidRDefault="006D669A" w:rsidP="006D669A">
      <w:pPr>
        <w:spacing w:after="0"/>
        <w:jc w:val="both"/>
        <w:rPr>
          <w:rFonts w:cstheme="minorHAnsi"/>
        </w:rPr>
      </w:pPr>
    </w:p>
    <w:p w14:paraId="16CA7753" w14:textId="77777777" w:rsidR="006D669A" w:rsidRPr="00F82ADC" w:rsidRDefault="006D669A" w:rsidP="006D669A">
      <w:pPr>
        <w:spacing w:after="0"/>
        <w:jc w:val="both"/>
        <w:rPr>
          <w:rFonts w:cstheme="minorHAnsi"/>
        </w:rPr>
      </w:pPr>
      <w:r w:rsidRPr="00F82ADC">
        <w:rPr>
          <w:rFonts w:cstheme="minorHAnsi"/>
        </w:rPr>
        <w:t xml:space="preserve"> </w:t>
      </w:r>
    </w:p>
    <w:p w14:paraId="70506E5C" w14:textId="77777777" w:rsidR="006D669A" w:rsidRPr="00F82ADC" w:rsidRDefault="006D669A" w:rsidP="0025222A">
      <w:pPr>
        <w:pStyle w:val="ListParagraph"/>
        <w:numPr>
          <w:ilvl w:val="0"/>
          <w:numId w:val="2"/>
        </w:numPr>
        <w:spacing w:after="0" w:line="240" w:lineRule="auto"/>
        <w:jc w:val="both"/>
        <w:rPr>
          <w:rFonts w:eastAsia="Times New Roman" w:cstheme="minorHAnsi"/>
        </w:rPr>
      </w:pPr>
      <w:r w:rsidRPr="00F82ADC">
        <w:rPr>
          <w:rFonts w:eastAsia="Times New Roman" w:cstheme="minorHAnsi"/>
        </w:rPr>
        <w:t xml:space="preserve">whether the defendant is entitled to have made a second offer on changed terms; </w:t>
      </w:r>
    </w:p>
    <w:p w14:paraId="58A6BD00" w14:textId="77777777" w:rsidR="006D669A" w:rsidRPr="00F82ADC" w:rsidRDefault="006D669A" w:rsidP="0025222A">
      <w:pPr>
        <w:pStyle w:val="ListParagraph"/>
        <w:numPr>
          <w:ilvl w:val="0"/>
          <w:numId w:val="2"/>
        </w:numPr>
        <w:spacing w:after="0" w:line="240" w:lineRule="auto"/>
        <w:jc w:val="both"/>
        <w:rPr>
          <w:rFonts w:eastAsia="Times New Roman" w:cstheme="minorHAnsi"/>
        </w:rPr>
      </w:pPr>
      <w:r w:rsidRPr="00F82ADC">
        <w:rPr>
          <w:rFonts w:eastAsia="Times New Roman" w:cstheme="minorHAnsi"/>
        </w:rPr>
        <w:t xml:space="preserve">that a further </w:t>
      </w:r>
      <w:proofErr w:type="gramStart"/>
      <w:r w:rsidRPr="00F82ADC">
        <w:rPr>
          <w:rFonts w:eastAsia="Times New Roman" w:cstheme="minorHAnsi"/>
        </w:rPr>
        <w:t>period of time</w:t>
      </w:r>
      <w:proofErr w:type="gramEnd"/>
      <w:r w:rsidRPr="00F82ADC">
        <w:rPr>
          <w:rFonts w:eastAsia="Times New Roman" w:cstheme="minorHAnsi"/>
        </w:rPr>
        <w:t xml:space="preserve"> is not allowed in which to consider the defendant’s new offer because this is not an improved offer, and </w:t>
      </w:r>
    </w:p>
    <w:p w14:paraId="0FAD9354" w14:textId="77777777" w:rsidR="006D669A" w:rsidRPr="00F82ADC" w:rsidRDefault="006D669A" w:rsidP="0025222A">
      <w:pPr>
        <w:pStyle w:val="ListParagraph"/>
        <w:numPr>
          <w:ilvl w:val="0"/>
          <w:numId w:val="2"/>
        </w:numPr>
        <w:spacing w:after="0" w:line="240" w:lineRule="auto"/>
        <w:jc w:val="both"/>
        <w:rPr>
          <w:rFonts w:eastAsia="Times New Roman" w:cstheme="minorHAnsi"/>
        </w:rPr>
      </w:pPr>
      <w:r w:rsidRPr="00F82ADC">
        <w:rPr>
          <w:rFonts w:eastAsia="Times New Roman" w:cstheme="minorHAnsi"/>
        </w:rPr>
        <w:t>proposals for achieving settlement:</w:t>
      </w:r>
    </w:p>
    <w:p w14:paraId="10F9A754" w14:textId="77777777" w:rsidR="006D669A" w:rsidRPr="00F82ADC" w:rsidRDefault="006D669A" w:rsidP="0025222A">
      <w:pPr>
        <w:pStyle w:val="ListParagraph"/>
        <w:numPr>
          <w:ilvl w:val="1"/>
          <w:numId w:val="2"/>
        </w:numPr>
        <w:spacing w:after="0" w:line="240" w:lineRule="auto"/>
        <w:jc w:val="both"/>
        <w:rPr>
          <w:rFonts w:eastAsia="Times New Roman" w:cstheme="minorHAnsi"/>
        </w:rPr>
      </w:pPr>
      <w:r w:rsidRPr="00F82ADC">
        <w:rPr>
          <w:rFonts w:eastAsia="Times New Roman" w:cstheme="minorHAnsi"/>
        </w:rPr>
        <w:t>the costs implications for Grace if she accepts the defendant’s new offer without negotiation;</w:t>
      </w:r>
    </w:p>
    <w:p w14:paraId="549502A1" w14:textId="77777777" w:rsidR="006D669A" w:rsidRPr="00F82ADC" w:rsidRDefault="006D669A" w:rsidP="0025222A">
      <w:pPr>
        <w:pStyle w:val="ListParagraph"/>
        <w:numPr>
          <w:ilvl w:val="1"/>
          <w:numId w:val="2"/>
        </w:numPr>
        <w:spacing w:after="0" w:line="240" w:lineRule="auto"/>
        <w:jc w:val="both"/>
        <w:rPr>
          <w:rFonts w:eastAsia="Times New Roman" w:cstheme="minorHAnsi"/>
        </w:rPr>
      </w:pPr>
      <w:r w:rsidRPr="00F82ADC">
        <w:rPr>
          <w:rFonts w:eastAsia="Times New Roman" w:cstheme="minorHAnsi"/>
        </w:rPr>
        <w:t>the possibility of accepting the new offer on the basis that the defendant pays the costs to date;</w:t>
      </w:r>
    </w:p>
    <w:p w14:paraId="7392AE68" w14:textId="77777777" w:rsidR="006D669A" w:rsidRPr="00F82ADC" w:rsidRDefault="006D669A" w:rsidP="0025222A">
      <w:pPr>
        <w:pStyle w:val="ListParagraph"/>
        <w:numPr>
          <w:ilvl w:val="1"/>
          <w:numId w:val="2"/>
        </w:numPr>
        <w:spacing w:after="0" w:line="240" w:lineRule="auto"/>
        <w:jc w:val="both"/>
        <w:rPr>
          <w:rFonts w:eastAsia="Times New Roman" w:cstheme="minorHAnsi"/>
        </w:rPr>
      </w:pPr>
      <w:r w:rsidRPr="00F82ADC">
        <w:rPr>
          <w:rFonts w:eastAsia="Times New Roman" w:cstheme="minorHAnsi"/>
        </w:rPr>
        <w:t>the possibility of making her own Part 36 offer in the sum of £35,000 and the costs implications of that.</w:t>
      </w:r>
    </w:p>
    <w:p w14:paraId="5D39B667" w14:textId="77777777" w:rsidR="006D669A" w:rsidRPr="00F82ADC" w:rsidRDefault="006D669A" w:rsidP="0025222A">
      <w:pPr>
        <w:pStyle w:val="ListParagraph"/>
        <w:numPr>
          <w:ilvl w:val="0"/>
          <w:numId w:val="2"/>
        </w:numPr>
        <w:rPr>
          <w:rFonts w:eastAsia="Times New Roman" w:cstheme="minorHAnsi"/>
        </w:rPr>
      </w:pPr>
      <w:r w:rsidRPr="00F82ADC">
        <w:rPr>
          <w:rFonts w:eastAsia="Times New Roman" w:cstheme="minorHAnsi"/>
        </w:rPr>
        <w:t>giving advice and recommendations which are in the client’s best interests;</w:t>
      </w:r>
    </w:p>
    <w:p w14:paraId="0A17798B" w14:textId="77777777" w:rsidR="006D669A" w:rsidRPr="00F82ADC" w:rsidRDefault="006D669A" w:rsidP="0025222A">
      <w:pPr>
        <w:pStyle w:val="ListParagraph"/>
        <w:numPr>
          <w:ilvl w:val="0"/>
          <w:numId w:val="2"/>
        </w:numPr>
        <w:rPr>
          <w:rFonts w:eastAsia="Times New Roman" w:cstheme="minorHAnsi"/>
        </w:rPr>
      </w:pPr>
      <w:r w:rsidRPr="00F82ADC">
        <w:rPr>
          <w:rFonts w:eastAsia="Times New Roman" w:cstheme="minorHAnsi"/>
        </w:rPr>
        <w:t>making clear that instructions are required.</w:t>
      </w:r>
    </w:p>
    <w:p w14:paraId="419E8118" w14:textId="77777777" w:rsidR="006D669A" w:rsidRPr="00F82ADC" w:rsidRDefault="006D669A" w:rsidP="006D669A">
      <w:pPr>
        <w:pStyle w:val="ListParagraph"/>
        <w:rPr>
          <w:rFonts w:cstheme="minorHAnsi"/>
        </w:rPr>
      </w:pPr>
    </w:p>
    <w:p w14:paraId="78CB4703" w14:textId="77777777" w:rsidR="006D669A" w:rsidRPr="00F82ADC" w:rsidRDefault="006D669A" w:rsidP="006D669A">
      <w:pPr>
        <w:spacing w:after="0"/>
        <w:jc w:val="both"/>
        <w:rPr>
          <w:rFonts w:cstheme="minorHAnsi"/>
        </w:rPr>
      </w:pPr>
      <w:r w:rsidRPr="00F82ADC">
        <w:rPr>
          <w:rFonts w:cstheme="minorHAnsi"/>
        </w:rPr>
        <w:t>You should ensure that your letter:</w:t>
      </w:r>
    </w:p>
    <w:p w14:paraId="2970415E" w14:textId="77777777" w:rsidR="006D669A" w:rsidRPr="00F82ADC" w:rsidRDefault="006D669A" w:rsidP="006D669A">
      <w:pPr>
        <w:spacing w:after="0"/>
        <w:jc w:val="both"/>
        <w:rPr>
          <w:rFonts w:cstheme="minorHAnsi"/>
        </w:rPr>
      </w:pPr>
    </w:p>
    <w:p w14:paraId="52886F9D" w14:textId="77777777" w:rsidR="006D669A" w:rsidRPr="00F82ADC" w:rsidRDefault="006D669A" w:rsidP="0025222A">
      <w:pPr>
        <w:pStyle w:val="ListParagraph"/>
        <w:numPr>
          <w:ilvl w:val="0"/>
          <w:numId w:val="3"/>
        </w:numPr>
        <w:spacing w:after="0"/>
        <w:jc w:val="both"/>
        <w:rPr>
          <w:rFonts w:cstheme="minorHAnsi"/>
        </w:rPr>
      </w:pPr>
      <w:r w:rsidRPr="00F82ADC">
        <w:rPr>
          <w:rFonts w:cstheme="minorHAnsi"/>
        </w:rPr>
        <w:t xml:space="preserve">covers all of the above </w:t>
      </w:r>
      <w:proofErr w:type="gramStart"/>
      <w:r w:rsidRPr="00F82ADC">
        <w:rPr>
          <w:rFonts w:cstheme="minorHAnsi"/>
        </w:rPr>
        <w:t>points;</w:t>
      </w:r>
      <w:proofErr w:type="gramEnd"/>
    </w:p>
    <w:p w14:paraId="572ECA47" w14:textId="77777777" w:rsidR="006D669A" w:rsidRPr="00F82ADC" w:rsidRDefault="006D669A" w:rsidP="0025222A">
      <w:pPr>
        <w:pStyle w:val="ListParagraph"/>
        <w:numPr>
          <w:ilvl w:val="0"/>
          <w:numId w:val="3"/>
        </w:numPr>
        <w:spacing w:after="0"/>
        <w:jc w:val="both"/>
        <w:rPr>
          <w:rFonts w:cstheme="minorHAnsi"/>
        </w:rPr>
      </w:pPr>
      <w:r w:rsidRPr="00F82ADC">
        <w:rPr>
          <w:rFonts w:cstheme="minorHAnsi"/>
        </w:rPr>
        <w:t>is clearly structured with appropriate use of paragraphs and/or sub-headings;</w:t>
      </w:r>
    </w:p>
    <w:p w14:paraId="3912E361" w14:textId="77777777" w:rsidR="006D669A" w:rsidRPr="00F82ADC" w:rsidRDefault="006D669A" w:rsidP="0025222A">
      <w:pPr>
        <w:pStyle w:val="ListParagraph"/>
        <w:numPr>
          <w:ilvl w:val="0"/>
          <w:numId w:val="3"/>
        </w:numPr>
        <w:spacing w:after="0"/>
        <w:jc w:val="both"/>
        <w:rPr>
          <w:rFonts w:cstheme="minorHAnsi"/>
        </w:rPr>
      </w:pPr>
      <w:r w:rsidRPr="00F82ADC">
        <w:rPr>
          <w:rFonts w:cstheme="minorHAnsi"/>
        </w:rPr>
        <w:t xml:space="preserve">is professional in language, style and tone and suitably tailored to the recipient; </w:t>
      </w:r>
    </w:p>
    <w:p w14:paraId="24A9D50F" w14:textId="77777777" w:rsidR="006D669A" w:rsidRPr="00F82ADC" w:rsidRDefault="006D669A" w:rsidP="0025222A">
      <w:pPr>
        <w:pStyle w:val="ListParagraph"/>
        <w:numPr>
          <w:ilvl w:val="0"/>
          <w:numId w:val="3"/>
        </w:numPr>
        <w:spacing w:after="0"/>
        <w:jc w:val="both"/>
        <w:rPr>
          <w:rFonts w:cstheme="minorHAnsi"/>
        </w:rPr>
      </w:pPr>
      <w:r w:rsidRPr="00F82ADC">
        <w:rPr>
          <w:rFonts w:cstheme="minorHAnsi"/>
        </w:rPr>
        <w:t>is accurate, clear and unambiguous;</w:t>
      </w:r>
    </w:p>
    <w:p w14:paraId="225F6B9B" w14:textId="77777777" w:rsidR="006D669A" w:rsidRPr="00F82ADC" w:rsidRDefault="006D669A" w:rsidP="0025222A">
      <w:pPr>
        <w:pStyle w:val="ListParagraph"/>
        <w:numPr>
          <w:ilvl w:val="0"/>
          <w:numId w:val="3"/>
        </w:numPr>
        <w:spacing w:after="0"/>
        <w:jc w:val="both"/>
        <w:rPr>
          <w:rFonts w:cstheme="minorHAnsi"/>
        </w:rPr>
      </w:pPr>
      <w:r w:rsidRPr="00F82ADC">
        <w:rPr>
          <w:rFonts w:cstheme="minorHAnsi"/>
        </w:rPr>
        <w:t>contains minimal grammatical, punctuation or spelling errors.</w:t>
      </w:r>
    </w:p>
    <w:p w14:paraId="41AFD3E7" w14:textId="77777777" w:rsidR="006D669A" w:rsidRPr="00F82ADC" w:rsidRDefault="006D669A" w:rsidP="006D669A">
      <w:pPr>
        <w:spacing w:after="0"/>
        <w:jc w:val="both"/>
        <w:rPr>
          <w:rFonts w:cstheme="minorHAnsi"/>
        </w:rPr>
      </w:pPr>
    </w:p>
    <w:p w14:paraId="11612069" w14:textId="77777777" w:rsidR="006D669A" w:rsidRPr="00F82ADC" w:rsidRDefault="006D669A" w:rsidP="006D669A">
      <w:pPr>
        <w:pStyle w:val="NoSpacing"/>
        <w:rPr>
          <w:rFonts w:cstheme="minorHAnsi"/>
        </w:rPr>
      </w:pPr>
    </w:p>
    <w:p w14:paraId="5625074D" w14:textId="77777777" w:rsidR="006D669A" w:rsidRPr="00F82ADC" w:rsidRDefault="006D669A" w:rsidP="006D669A">
      <w:pPr>
        <w:pStyle w:val="NoSpacing"/>
        <w:rPr>
          <w:rFonts w:cstheme="minorHAnsi"/>
        </w:rPr>
      </w:pPr>
    </w:p>
    <w:p w14:paraId="659606C9" w14:textId="77777777" w:rsidR="006D669A" w:rsidRPr="00F82ADC" w:rsidRDefault="006D669A" w:rsidP="006D669A">
      <w:pPr>
        <w:spacing w:after="0"/>
        <w:jc w:val="both"/>
        <w:rPr>
          <w:rFonts w:cstheme="minorHAnsi"/>
        </w:rPr>
      </w:pPr>
    </w:p>
    <w:p w14:paraId="478F49DA" w14:textId="7E60CC82" w:rsidR="006D669A" w:rsidRPr="00F82ADC" w:rsidRDefault="006D669A" w:rsidP="006D669A">
      <w:pPr>
        <w:spacing w:after="0" w:line="240" w:lineRule="auto"/>
        <w:jc w:val="both"/>
        <w:rPr>
          <w:rFonts w:eastAsia="Times New Roman" w:cstheme="minorHAnsi"/>
        </w:rPr>
      </w:pPr>
    </w:p>
    <w:p w14:paraId="5F10FB32" w14:textId="77777777" w:rsidR="006D669A" w:rsidRPr="00F82ADC" w:rsidRDefault="006D669A" w:rsidP="006D669A">
      <w:pPr>
        <w:spacing w:after="0" w:line="240" w:lineRule="auto"/>
        <w:jc w:val="both"/>
        <w:rPr>
          <w:rFonts w:eastAsia="Times New Roman" w:cstheme="minorHAnsi"/>
        </w:rPr>
      </w:pPr>
    </w:p>
    <w:tbl>
      <w:tblPr>
        <w:tblStyle w:val="TableGrid"/>
        <w:tblW w:w="0" w:type="auto"/>
        <w:tblLook w:val="04A0" w:firstRow="1" w:lastRow="0" w:firstColumn="1" w:lastColumn="0" w:noHBand="0" w:noVBand="1"/>
      </w:tblPr>
      <w:tblGrid>
        <w:gridCol w:w="9010"/>
      </w:tblGrid>
      <w:tr w:rsidR="006D669A" w:rsidRPr="00F82ADC" w14:paraId="5E7F611A" w14:textId="77777777" w:rsidTr="00373ACD">
        <w:tc>
          <w:tcPr>
            <w:tcW w:w="9010" w:type="dxa"/>
          </w:tcPr>
          <w:p w14:paraId="2981A68D" w14:textId="77777777" w:rsidR="006D669A" w:rsidRPr="00F82ADC" w:rsidRDefault="006D669A" w:rsidP="00373ACD">
            <w:pPr>
              <w:jc w:val="center"/>
              <w:rPr>
                <w:rFonts w:cstheme="minorHAnsi"/>
              </w:rPr>
            </w:pPr>
          </w:p>
          <w:p w14:paraId="6DDF2C96" w14:textId="77777777" w:rsidR="006D669A" w:rsidRPr="00F82ADC" w:rsidRDefault="006D669A" w:rsidP="00373ACD">
            <w:pPr>
              <w:jc w:val="center"/>
              <w:rPr>
                <w:rFonts w:cstheme="minorHAnsi"/>
              </w:rPr>
            </w:pPr>
            <w:r w:rsidRPr="00F82ADC">
              <w:rPr>
                <w:rFonts w:cstheme="minorHAnsi"/>
              </w:rPr>
              <w:t>KEMPSTONS LLP</w:t>
            </w:r>
          </w:p>
          <w:p w14:paraId="25BE6DA1" w14:textId="77777777" w:rsidR="006D669A" w:rsidRPr="00F82ADC" w:rsidRDefault="006D669A" w:rsidP="00373ACD">
            <w:pPr>
              <w:jc w:val="center"/>
              <w:rPr>
                <w:rFonts w:cstheme="minorHAnsi"/>
              </w:rPr>
            </w:pPr>
            <w:r w:rsidRPr="00F82ADC">
              <w:rPr>
                <w:rFonts w:cstheme="minorHAnsi"/>
              </w:rPr>
              <w:t>Manor House</w:t>
            </w:r>
          </w:p>
          <w:p w14:paraId="15808C23" w14:textId="77777777" w:rsidR="006D669A" w:rsidRPr="00F82ADC" w:rsidRDefault="006D669A" w:rsidP="00373ACD">
            <w:pPr>
              <w:jc w:val="center"/>
              <w:rPr>
                <w:rFonts w:cstheme="minorHAnsi"/>
              </w:rPr>
            </w:pPr>
            <w:r w:rsidRPr="00F82ADC">
              <w:rPr>
                <w:rFonts w:cstheme="minorHAnsi"/>
              </w:rPr>
              <w:t>Bedford</w:t>
            </w:r>
          </w:p>
          <w:p w14:paraId="7F8CDB99" w14:textId="77777777" w:rsidR="006D669A" w:rsidRPr="00F82ADC" w:rsidRDefault="006D669A" w:rsidP="00373ACD">
            <w:pPr>
              <w:jc w:val="center"/>
              <w:rPr>
                <w:rFonts w:cstheme="minorHAnsi"/>
              </w:rPr>
            </w:pPr>
            <w:r w:rsidRPr="00F82ADC">
              <w:rPr>
                <w:rFonts w:cstheme="minorHAnsi"/>
              </w:rPr>
              <w:t>MK42 7AB</w:t>
            </w:r>
          </w:p>
          <w:p w14:paraId="59D18852" w14:textId="77777777" w:rsidR="006D669A" w:rsidRPr="00F82ADC" w:rsidRDefault="006D669A" w:rsidP="00373ACD">
            <w:pPr>
              <w:jc w:val="center"/>
              <w:rPr>
                <w:rFonts w:cstheme="minorHAnsi"/>
              </w:rPr>
            </w:pPr>
          </w:p>
          <w:p w14:paraId="5667A8D9" w14:textId="77777777" w:rsidR="006D669A" w:rsidRPr="00F82ADC" w:rsidRDefault="006D669A" w:rsidP="00373ACD">
            <w:pPr>
              <w:jc w:val="center"/>
              <w:rPr>
                <w:rFonts w:cstheme="minorHAnsi"/>
              </w:rPr>
            </w:pPr>
          </w:p>
          <w:p w14:paraId="61C57EB9" w14:textId="77777777" w:rsidR="006D669A" w:rsidRPr="00F82ADC" w:rsidRDefault="006D669A" w:rsidP="00373ACD">
            <w:pPr>
              <w:jc w:val="center"/>
              <w:rPr>
                <w:rFonts w:cstheme="minorHAnsi"/>
              </w:rPr>
            </w:pPr>
          </w:p>
          <w:p w14:paraId="709B5CA4" w14:textId="77777777" w:rsidR="006D669A" w:rsidRPr="00F82ADC" w:rsidRDefault="006D669A" w:rsidP="00373ACD">
            <w:pPr>
              <w:rPr>
                <w:rFonts w:cstheme="minorHAnsi"/>
              </w:rPr>
            </w:pPr>
            <w:r w:rsidRPr="00F82ADC">
              <w:rPr>
                <w:rFonts w:cstheme="minorHAnsi"/>
              </w:rPr>
              <w:t>Ms Grace Evans</w:t>
            </w:r>
          </w:p>
          <w:p w14:paraId="133DECD4" w14:textId="77777777" w:rsidR="006D669A" w:rsidRPr="00F82ADC" w:rsidRDefault="006D669A" w:rsidP="00373ACD">
            <w:pPr>
              <w:rPr>
                <w:rFonts w:cstheme="minorHAnsi"/>
              </w:rPr>
            </w:pPr>
            <w:r w:rsidRPr="00F82ADC">
              <w:rPr>
                <w:rFonts w:cstheme="minorHAnsi"/>
              </w:rPr>
              <w:t>18 Heyford Marshes</w:t>
            </w:r>
          </w:p>
          <w:p w14:paraId="49B32E32" w14:textId="77777777" w:rsidR="006D669A" w:rsidRPr="00F82ADC" w:rsidRDefault="006D669A" w:rsidP="00373ACD">
            <w:pPr>
              <w:rPr>
                <w:rFonts w:cstheme="minorHAnsi"/>
              </w:rPr>
            </w:pPr>
            <w:r w:rsidRPr="00F82ADC">
              <w:rPr>
                <w:rFonts w:cstheme="minorHAnsi"/>
              </w:rPr>
              <w:t>Bedford</w:t>
            </w:r>
          </w:p>
          <w:p w14:paraId="7A00224E" w14:textId="77777777" w:rsidR="006D669A" w:rsidRPr="00F82ADC" w:rsidRDefault="006D669A" w:rsidP="00373ACD">
            <w:pPr>
              <w:rPr>
                <w:rFonts w:cstheme="minorHAnsi"/>
              </w:rPr>
            </w:pPr>
            <w:r w:rsidRPr="00F82ADC">
              <w:rPr>
                <w:rFonts w:cstheme="minorHAnsi"/>
              </w:rPr>
              <w:t>MK15 3DH</w:t>
            </w:r>
          </w:p>
          <w:p w14:paraId="72310AFC" w14:textId="77777777" w:rsidR="006D669A" w:rsidRPr="00F82ADC" w:rsidRDefault="006D669A" w:rsidP="00373ACD">
            <w:pPr>
              <w:rPr>
                <w:rFonts w:cstheme="minorHAnsi"/>
              </w:rPr>
            </w:pPr>
          </w:p>
        </w:tc>
      </w:tr>
      <w:tr w:rsidR="006D669A" w:rsidRPr="00F82ADC" w14:paraId="353335AC" w14:textId="77777777" w:rsidTr="00373ACD">
        <w:tc>
          <w:tcPr>
            <w:tcW w:w="9010" w:type="dxa"/>
          </w:tcPr>
          <w:p w14:paraId="57BD1084" w14:textId="77777777" w:rsidR="006D669A" w:rsidRPr="00F82ADC" w:rsidRDefault="006D669A" w:rsidP="00373ACD">
            <w:pPr>
              <w:jc w:val="both"/>
              <w:rPr>
                <w:rFonts w:cstheme="minorHAnsi"/>
              </w:rPr>
            </w:pPr>
            <w:r w:rsidRPr="00F82ADC">
              <w:rPr>
                <w:rFonts w:cstheme="minorHAnsi"/>
              </w:rPr>
              <w:t>Date: Today’s date</w:t>
            </w:r>
          </w:p>
          <w:p w14:paraId="0B2F6B47" w14:textId="77777777" w:rsidR="006D669A" w:rsidRPr="00F82ADC" w:rsidRDefault="006D669A" w:rsidP="00373ACD">
            <w:pPr>
              <w:jc w:val="both"/>
              <w:rPr>
                <w:rFonts w:cstheme="minorHAnsi"/>
              </w:rPr>
            </w:pPr>
          </w:p>
        </w:tc>
      </w:tr>
      <w:tr w:rsidR="006D669A" w:rsidRPr="00F82ADC" w14:paraId="3F0FB153" w14:textId="77777777" w:rsidTr="00373ACD">
        <w:tc>
          <w:tcPr>
            <w:tcW w:w="9010" w:type="dxa"/>
          </w:tcPr>
          <w:p w14:paraId="089EC7C7" w14:textId="77777777" w:rsidR="006D669A" w:rsidRPr="00F82ADC" w:rsidRDefault="006D669A" w:rsidP="00373ACD">
            <w:pPr>
              <w:jc w:val="both"/>
              <w:rPr>
                <w:rFonts w:cstheme="minorHAnsi"/>
                <w:bCs/>
              </w:rPr>
            </w:pPr>
            <w:r w:rsidRPr="00F82ADC">
              <w:rPr>
                <w:rFonts w:cstheme="minorHAnsi"/>
              </w:rPr>
              <w:t xml:space="preserve">Our reference: </w:t>
            </w:r>
            <w:r w:rsidRPr="00F82ADC">
              <w:rPr>
                <w:rFonts w:eastAsia="Times New Roman" w:cstheme="minorHAnsi"/>
                <w:bCs/>
              </w:rPr>
              <w:t>GE</w:t>
            </w:r>
            <w:r w:rsidRPr="00F82ADC">
              <w:rPr>
                <w:rFonts w:cstheme="minorHAnsi"/>
                <w:bCs/>
              </w:rPr>
              <w:t>/BS/78/20</w:t>
            </w:r>
          </w:p>
          <w:p w14:paraId="4E62CAEC" w14:textId="77777777" w:rsidR="006D669A" w:rsidRPr="00F82ADC" w:rsidRDefault="006D669A" w:rsidP="00373ACD">
            <w:pPr>
              <w:jc w:val="both"/>
              <w:rPr>
                <w:rFonts w:cstheme="minorHAnsi"/>
              </w:rPr>
            </w:pPr>
            <w:r w:rsidRPr="00F82ADC">
              <w:rPr>
                <w:rFonts w:cstheme="minorHAnsi"/>
                <w:bCs/>
              </w:rPr>
              <w:t xml:space="preserve">Your reference: </w:t>
            </w:r>
          </w:p>
        </w:tc>
      </w:tr>
      <w:tr w:rsidR="006D669A" w:rsidRPr="00F82ADC" w14:paraId="5BE584AE" w14:textId="77777777" w:rsidTr="00373ACD">
        <w:tc>
          <w:tcPr>
            <w:tcW w:w="9010" w:type="dxa"/>
          </w:tcPr>
          <w:p w14:paraId="5812A514" w14:textId="77777777" w:rsidR="006D669A" w:rsidRPr="00F82ADC" w:rsidRDefault="006D669A" w:rsidP="00373ACD">
            <w:pPr>
              <w:jc w:val="both"/>
              <w:rPr>
                <w:rFonts w:cstheme="minorHAnsi"/>
              </w:rPr>
            </w:pPr>
          </w:p>
          <w:p w14:paraId="5E53C7A1" w14:textId="77777777" w:rsidR="006D669A" w:rsidRPr="00F82ADC" w:rsidRDefault="006D669A" w:rsidP="00373ACD">
            <w:pPr>
              <w:jc w:val="both"/>
              <w:rPr>
                <w:rFonts w:cstheme="minorHAnsi"/>
              </w:rPr>
            </w:pPr>
            <w:r w:rsidRPr="00F82ADC">
              <w:rPr>
                <w:rFonts w:cstheme="minorHAnsi"/>
              </w:rPr>
              <w:t>Dear [</w:t>
            </w:r>
            <w:r w:rsidRPr="00F82ADC">
              <w:rPr>
                <w:rFonts w:cstheme="minorHAnsi"/>
                <w:color w:val="2E74B5" w:themeColor="accent5" w:themeShade="BF"/>
              </w:rPr>
              <w:t>Grace</w:t>
            </w:r>
            <w:r w:rsidRPr="00F82ADC">
              <w:rPr>
                <w:rFonts w:cstheme="minorHAnsi"/>
              </w:rPr>
              <w:t>]</w:t>
            </w:r>
          </w:p>
          <w:p w14:paraId="4F1E63BF" w14:textId="77777777" w:rsidR="006D669A" w:rsidRPr="00F82ADC" w:rsidRDefault="006D669A" w:rsidP="00373ACD">
            <w:pPr>
              <w:jc w:val="both"/>
              <w:rPr>
                <w:rFonts w:cstheme="minorHAnsi"/>
              </w:rPr>
            </w:pPr>
          </w:p>
        </w:tc>
      </w:tr>
      <w:tr w:rsidR="006D669A" w:rsidRPr="00F82ADC" w14:paraId="1D854417" w14:textId="77777777" w:rsidTr="00373ACD">
        <w:tc>
          <w:tcPr>
            <w:tcW w:w="9010" w:type="dxa"/>
          </w:tcPr>
          <w:p w14:paraId="0F1FEF71" w14:textId="77777777" w:rsidR="006D669A" w:rsidRPr="00F82ADC" w:rsidRDefault="006D669A" w:rsidP="00373ACD">
            <w:pPr>
              <w:jc w:val="both"/>
              <w:rPr>
                <w:rFonts w:cstheme="minorHAnsi"/>
              </w:rPr>
            </w:pPr>
            <w:r w:rsidRPr="00F82ADC">
              <w:rPr>
                <w:rFonts w:cstheme="minorHAnsi"/>
              </w:rPr>
              <w:t>Re: [</w:t>
            </w:r>
            <w:r w:rsidRPr="00F82ADC">
              <w:rPr>
                <w:rFonts w:cstheme="minorHAnsi"/>
                <w:color w:val="2E74B5" w:themeColor="accent5" w:themeShade="BF"/>
              </w:rPr>
              <w:t>Your claim</w:t>
            </w:r>
            <w:r w:rsidRPr="00F82ADC">
              <w:rPr>
                <w:rFonts w:cstheme="minorHAnsi"/>
              </w:rPr>
              <w:t>]</w:t>
            </w:r>
          </w:p>
          <w:p w14:paraId="57316890" w14:textId="77777777" w:rsidR="006D669A" w:rsidRPr="00F82ADC" w:rsidRDefault="006D669A" w:rsidP="00373ACD">
            <w:pPr>
              <w:jc w:val="both"/>
              <w:rPr>
                <w:rFonts w:cstheme="minorHAnsi"/>
              </w:rPr>
            </w:pPr>
          </w:p>
        </w:tc>
      </w:tr>
      <w:tr w:rsidR="006D669A" w:rsidRPr="00F82ADC" w14:paraId="536D19E6" w14:textId="77777777" w:rsidTr="00373ACD">
        <w:tc>
          <w:tcPr>
            <w:tcW w:w="9010" w:type="dxa"/>
          </w:tcPr>
          <w:p w14:paraId="1C91EFCA" w14:textId="77777777" w:rsidR="006D669A" w:rsidRPr="00F82ADC" w:rsidRDefault="006D669A" w:rsidP="00373ACD">
            <w:pPr>
              <w:jc w:val="both"/>
              <w:rPr>
                <w:rFonts w:cstheme="minorHAnsi"/>
                <w:color w:val="2E74B5" w:themeColor="accent5" w:themeShade="BF"/>
              </w:rPr>
            </w:pPr>
            <w:r w:rsidRPr="00F82ADC">
              <w:rPr>
                <w:rFonts w:cstheme="minorHAnsi"/>
                <w:color w:val="FF0000"/>
              </w:rPr>
              <w:t>[</w:t>
            </w:r>
            <w:r w:rsidRPr="00F82ADC">
              <w:rPr>
                <w:rFonts w:cstheme="minorHAnsi"/>
                <w:color w:val="2E74B5" w:themeColor="accent5" w:themeShade="BF"/>
                <w:highlight w:val="yellow"/>
              </w:rPr>
              <w:t>insert text of final response</w:t>
            </w:r>
            <w:r w:rsidRPr="00F82ADC">
              <w:rPr>
                <w:rFonts w:cstheme="minorHAnsi"/>
                <w:color w:val="2E74B5" w:themeColor="accent5" w:themeShade="BF"/>
              </w:rPr>
              <w:t>]</w:t>
            </w:r>
          </w:p>
          <w:p w14:paraId="25A8CC29" w14:textId="77777777" w:rsidR="006D669A" w:rsidRPr="00F82ADC" w:rsidRDefault="006D669A" w:rsidP="00373ACD">
            <w:pPr>
              <w:jc w:val="both"/>
              <w:rPr>
                <w:rFonts w:cstheme="minorHAnsi"/>
                <w:color w:val="2E74B5" w:themeColor="accent5" w:themeShade="BF"/>
              </w:rPr>
            </w:pPr>
          </w:p>
          <w:p w14:paraId="57AD0813" w14:textId="77777777" w:rsidR="006D669A" w:rsidRPr="00F82ADC" w:rsidRDefault="006D669A" w:rsidP="00373ACD">
            <w:pPr>
              <w:jc w:val="both"/>
              <w:rPr>
                <w:rFonts w:cstheme="minorHAnsi"/>
                <w:b/>
                <w:bCs/>
                <w:color w:val="2E74B5" w:themeColor="accent5" w:themeShade="BF"/>
              </w:rPr>
            </w:pPr>
            <w:r w:rsidRPr="00F82ADC">
              <w:rPr>
                <w:rFonts w:cstheme="minorHAnsi"/>
                <w:b/>
                <w:bCs/>
                <w:color w:val="2E74B5" w:themeColor="accent5" w:themeShade="BF"/>
              </w:rPr>
              <w:t>Sample suggested text</w:t>
            </w:r>
          </w:p>
          <w:p w14:paraId="241BB02C" w14:textId="77777777" w:rsidR="006D669A" w:rsidRPr="00F82ADC" w:rsidRDefault="006D669A" w:rsidP="00373ACD">
            <w:pPr>
              <w:jc w:val="both"/>
              <w:rPr>
                <w:rFonts w:cstheme="minorHAnsi"/>
                <w:color w:val="2E74B5" w:themeColor="accent5" w:themeShade="BF"/>
              </w:rPr>
            </w:pPr>
            <w:r w:rsidRPr="00F82ADC">
              <w:rPr>
                <w:rFonts w:cstheme="minorHAnsi"/>
                <w:color w:val="2E74B5" w:themeColor="accent5" w:themeShade="BF"/>
              </w:rPr>
              <w:t xml:space="preserve">I hope you are keeping well. I am writing to you tell you that I have received a further offer of settlement from the defendant. You may remember that, four months ago, the defendant made an offer of settlement in the sum of £35,000, the original offer, which you did not wish to accept. Disappointingly, the new offer is in the sum of £30,000 but it is often the case that lower offers are made </w:t>
            </w:r>
            <w:proofErr w:type="gramStart"/>
            <w:r w:rsidRPr="00F82ADC">
              <w:rPr>
                <w:rFonts w:cstheme="minorHAnsi"/>
                <w:color w:val="2E74B5" w:themeColor="accent5" w:themeShade="BF"/>
              </w:rPr>
              <w:t>in an attempt to</w:t>
            </w:r>
            <w:proofErr w:type="gramEnd"/>
            <w:r w:rsidRPr="00F82ADC">
              <w:rPr>
                <w:rFonts w:cstheme="minorHAnsi"/>
                <w:color w:val="2E74B5" w:themeColor="accent5" w:themeShade="BF"/>
              </w:rPr>
              <w:t xml:space="preserve"> put pressure on a claimant to settle the claim. I set out what this means for you and your claim and what my recommendations are as to how you might proceed. When you have had chance to consider my letter, I will be very happy to discuss over the telephone or to arrange an appointment to meet in person.</w:t>
            </w:r>
          </w:p>
          <w:p w14:paraId="554257B5" w14:textId="77777777" w:rsidR="006D669A" w:rsidRPr="00F82ADC" w:rsidRDefault="006D669A" w:rsidP="00373ACD">
            <w:pPr>
              <w:jc w:val="both"/>
              <w:rPr>
                <w:rFonts w:cstheme="minorHAnsi"/>
                <w:color w:val="2E74B5" w:themeColor="accent5" w:themeShade="BF"/>
              </w:rPr>
            </w:pPr>
          </w:p>
          <w:p w14:paraId="6D2B9EC8" w14:textId="77777777" w:rsidR="006D669A" w:rsidRPr="00F82ADC" w:rsidRDefault="006D669A" w:rsidP="00373ACD">
            <w:pPr>
              <w:jc w:val="both"/>
              <w:rPr>
                <w:rFonts w:cstheme="minorHAnsi"/>
                <w:b/>
                <w:bCs/>
                <w:color w:val="2E74B5" w:themeColor="accent5" w:themeShade="BF"/>
              </w:rPr>
            </w:pPr>
            <w:r w:rsidRPr="00F82ADC">
              <w:rPr>
                <w:rFonts w:cstheme="minorHAnsi"/>
                <w:b/>
                <w:bCs/>
                <w:color w:val="2E74B5" w:themeColor="accent5" w:themeShade="BF"/>
              </w:rPr>
              <w:t>Time for accepting the new offer</w:t>
            </w:r>
          </w:p>
          <w:p w14:paraId="3D774B4E" w14:textId="77777777" w:rsidR="006D669A" w:rsidRPr="00F82ADC" w:rsidRDefault="006D669A" w:rsidP="00373ACD">
            <w:pPr>
              <w:jc w:val="both"/>
              <w:rPr>
                <w:rFonts w:cstheme="minorHAnsi"/>
                <w:color w:val="2E74B5" w:themeColor="accent5" w:themeShade="BF"/>
              </w:rPr>
            </w:pPr>
          </w:p>
          <w:p w14:paraId="2490B180" w14:textId="77777777" w:rsidR="006D669A" w:rsidRPr="00F82ADC" w:rsidRDefault="006D669A" w:rsidP="00373ACD">
            <w:pPr>
              <w:jc w:val="both"/>
              <w:rPr>
                <w:rStyle w:val="normaltextrun"/>
                <w:rFonts w:cstheme="minorHAnsi"/>
                <w:color w:val="2E74B5" w:themeColor="accent5" w:themeShade="BF"/>
                <w:shd w:val="clear" w:color="auto" w:fill="FFFFFF"/>
              </w:rPr>
            </w:pPr>
            <w:r w:rsidRPr="00F82ADC">
              <w:rPr>
                <w:rFonts w:cstheme="minorHAnsi"/>
                <w:color w:val="2E74B5" w:themeColor="accent5" w:themeShade="BF"/>
              </w:rPr>
              <w:t xml:space="preserve">As the original offer was not accepted, the defendant is </w:t>
            </w:r>
            <w:r w:rsidRPr="00F82ADC">
              <w:rPr>
                <w:rStyle w:val="normaltextrun"/>
                <w:rFonts w:cstheme="minorHAnsi"/>
                <w:color w:val="2E74B5" w:themeColor="accent5" w:themeShade="BF"/>
                <w:shd w:val="clear" w:color="auto" w:fill="FFFFFF"/>
              </w:rPr>
              <w:t xml:space="preserve">able to change the terms of its offer. I understand that this may come as a </w:t>
            </w:r>
            <w:proofErr w:type="gramStart"/>
            <w:r w:rsidRPr="00F82ADC">
              <w:rPr>
                <w:rStyle w:val="normaltextrun"/>
                <w:rFonts w:cstheme="minorHAnsi"/>
                <w:color w:val="2E74B5" w:themeColor="accent5" w:themeShade="BF"/>
                <w:shd w:val="clear" w:color="auto" w:fill="FFFFFF"/>
              </w:rPr>
              <w:t>surprise</w:t>
            </w:r>
            <w:proofErr w:type="gramEnd"/>
            <w:r w:rsidRPr="00F82ADC">
              <w:rPr>
                <w:rStyle w:val="normaltextrun"/>
                <w:rFonts w:cstheme="minorHAnsi"/>
                <w:color w:val="2E74B5" w:themeColor="accent5" w:themeShade="BF"/>
                <w:shd w:val="clear" w:color="auto" w:fill="FFFFFF"/>
              </w:rPr>
              <w:t xml:space="preserve"> but the reason is that the time for acceptance of the original offer has long expired. You may remember that you had 21 days in which to consider the original offer and, at the end of that time, if you accepted the offer, the defendant would also have paid your costs to the date of acceptance. However, this does not apply to the new offer. I understand that this may seem unfair but the explanation for this is that you do not need extra time to consider whether to accept a lower amount having already decided not to accept the higher original offer. </w:t>
            </w:r>
          </w:p>
          <w:p w14:paraId="5DF63DE3" w14:textId="77777777" w:rsidR="006D669A" w:rsidRPr="00F82ADC" w:rsidRDefault="006D669A" w:rsidP="00373ACD">
            <w:pPr>
              <w:jc w:val="both"/>
              <w:rPr>
                <w:rStyle w:val="normaltextrun"/>
                <w:rFonts w:cstheme="minorHAnsi"/>
                <w:color w:val="2E74B5" w:themeColor="accent5" w:themeShade="BF"/>
                <w:shd w:val="clear" w:color="auto" w:fill="FFFFFF"/>
              </w:rPr>
            </w:pPr>
          </w:p>
          <w:p w14:paraId="4AB104C2" w14:textId="77777777" w:rsidR="006D669A" w:rsidRPr="00F82ADC" w:rsidRDefault="006D669A" w:rsidP="00373ACD">
            <w:pPr>
              <w:jc w:val="both"/>
              <w:rPr>
                <w:rStyle w:val="normaltextrun"/>
                <w:rFonts w:cstheme="minorHAnsi"/>
                <w:b/>
                <w:bCs/>
                <w:color w:val="2E74B5" w:themeColor="accent5" w:themeShade="BF"/>
                <w:shd w:val="clear" w:color="auto" w:fill="FFFFFF"/>
              </w:rPr>
            </w:pPr>
            <w:r w:rsidRPr="00F82ADC">
              <w:rPr>
                <w:rStyle w:val="normaltextrun"/>
                <w:rFonts w:cstheme="minorHAnsi"/>
                <w:b/>
                <w:bCs/>
                <w:color w:val="2E74B5" w:themeColor="accent5" w:themeShade="BF"/>
                <w:shd w:val="clear" w:color="auto" w:fill="FFFFFF"/>
              </w:rPr>
              <w:t>Costs implications of accepting the new offer</w:t>
            </w:r>
          </w:p>
          <w:p w14:paraId="04105169" w14:textId="77777777" w:rsidR="006D669A" w:rsidRPr="00F82ADC" w:rsidRDefault="006D669A" w:rsidP="00373ACD">
            <w:pPr>
              <w:jc w:val="both"/>
              <w:rPr>
                <w:rStyle w:val="normaltextrun"/>
                <w:rFonts w:cstheme="minorHAnsi"/>
                <w:b/>
                <w:bCs/>
                <w:color w:val="2E74B5" w:themeColor="accent5" w:themeShade="BF"/>
                <w:shd w:val="clear" w:color="auto" w:fill="FFFFFF"/>
              </w:rPr>
            </w:pPr>
          </w:p>
          <w:p w14:paraId="010FCED6" w14:textId="77777777" w:rsidR="006D669A" w:rsidRPr="00F82ADC" w:rsidRDefault="006D669A" w:rsidP="00373ACD">
            <w:pPr>
              <w:jc w:val="both"/>
              <w:rPr>
                <w:rStyle w:val="normaltextrun"/>
                <w:rFonts w:cstheme="minorHAnsi"/>
                <w:color w:val="2E74B5" w:themeColor="accent5" w:themeShade="BF"/>
                <w:shd w:val="clear" w:color="auto" w:fill="FFFFFF"/>
              </w:rPr>
            </w:pPr>
            <w:r w:rsidRPr="00F82ADC">
              <w:rPr>
                <w:rStyle w:val="normaltextrun"/>
                <w:rFonts w:cstheme="minorHAnsi"/>
                <w:color w:val="2E74B5" w:themeColor="accent5" w:themeShade="BF"/>
                <w:shd w:val="clear" w:color="auto" w:fill="FFFFFF"/>
              </w:rPr>
              <w:t xml:space="preserve">Of course, you may now immediately accept the sum of £30,000 but doing so carries with it important costs considerations. You will still recover your costs </w:t>
            </w:r>
            <w:proofErr w:type="spellStart"/>
            <w:r w:rsidRPr="00F82ADC">
              <w:rPr>
                <w:rStyle w:val="normaltextrun"/>
                <w:rFonts w:cstheme="minorHAnsi"/>
                <w:color w:val="2E74B5" w:themeColor="accent5" w:themeShade="BF"/>
                <w:shd w:val="clear" w:color="auto" w:fill="FFFFFF"/>
              </w:rPr>
              <w:t>upto</w:t>
            </w:r>
            <w:proofErr w:type="spellEnd"/>
            <w:r w:rsidRPr="00F82ADC">
              <w:rPr>
                <w:rStyle w:val="normaltextrun"/>
                <w:rFonts w:cstheme="minorHAnsi"/>
                <w:color w:val="2E74B5" w:themeColor="accent5" w:themeShade="BF"/>
                <w:shd w:val="clear" w:color="auto" w:fill="FFFFFF"/>
              </w:rPr>
              <w:t xml:space="preserve"> the date when the 21-day period for accepting the original offer expired BUT the defendant is entitled to seek its costs for work done since that date. These costs can be deducted from the sum of £30,000 meaning that you will receive a lesser amount as your compensation. </w:t>
            </w:r>
          </w:p>
          <w:p w14:paraId="567EA93A" w14:textId="77777777" w:rsidR="006D669A" w:rsidRPr="00F82ADC" w:rsidRDefault="006D669A" w:rsidP="00373ACD">
            <w:pPr>
              <w:jc w:val="both"/>
              <w:rPr>
                <w:rStyle w:val="normaltextrun"/>
                <w:rFonts w:cstheme="minorHAnsi"/>
                <w:color w:val="2E74B5" w:themeColor="accent5" w:themeShade="BF"/>
                <w:shd w:val="clear" w:color="auto" w:fill="FFFFFF"/>
              </w:rPr>
            </w:pPr>
          </w:p>
          <w:p w14:paraId="542F0CD5" w14:textId="77777777" w:rsidR="006D669A" w:rsidRPr="00F82ADC" w:rsidRDefault="006D669A" w:rsidP="00373ACD">
            <w:pPr>
              <w:jc w:val="both"/>
              <w:rPr>
                <w:rStyle w:val="normaltextrun"/>
                <w:rFonts w:cstheme="minorHAnsi"/>
                <w:color w:val="2E74B5" w:themeColor="accent5" w:themeShade="BF"/>
                <w:shd w:val="clear" w:color="auto" w:fill="FFFFFF"/>
              </w:rPr>
            </w:pPr>
            <w:r w:rsidRPr="00F82ADC">
              <w:rPr>
                <w:rStyle w:val="normaltextrun"/>
                <w:rFonts w:cstheme="minorHAnsi"/>
                <w:color w:val="2E74B5" w:themeColor="accent5" w:themeShade="BF"/>
                <w:shd w:val="clear" w:color="auto" w:fill="FFFFFF"/>
              </w:rPr>
              <w:t>This is an outcome which I wish to avoid and, should you wish to accept the offer, I suggest that it would be sensible for me to negotiate with the defendant’s lawyers that you be allowed to accept the offer on the basis that your costs are paid in full to the date of acceptance. They may agree to this and, if they do, it will mean that you would not pay any costs to the defendant. Accepting the offer will bring your claim to the end and you will receive £30,000 in settlement.</w:t>
            </w:r>
          </w:p>
          <w:p w14:paraId="2C0C28DD" w14:textId="77777777" w:rsidR="006D669A" w:rsidRPr="00F82ADC" w:rsidRDefault="006D669A" w:rsidP="00373ACD">
            <w:pPr>
              <w:jc w:val="both"/>
              <w:rPr>
                <w:rStyle w:val="normaltextrun"/>
                <w:rFonts w:cstheme="minorHAnsi"/>
                <w:color w:val="2E74B5" w:themeColor="accent5" w:themeShade="BF"/>
                <w:shd w:val="clear" w:color="auto" w:fill="FFFFFF"/>
              </w:rPr>
            </w:pPr>
          </w:p>
          <w:p w14:paraId="698865D2" w14:textId="77777777" w:rsidR="006D669A" w:rsidRPr="00F82ADC" w:rsidRDefault="006D669A" w:rsidP="00373ACD">
            <w:pPr>
              <w:jc w:val="both"/>
              <w:rPr>
                <w:rStyle w:val="normaltextrun"/>
                <w:rFonts w:cstheme="minorHAnsi"/>
                <w:b/>
                <w:bCs/>
                <w:color w:val="2E74B5" w:themeColor="accent5" w:themeShade="BF"/>
                <w:shd w:val="clear" w:color="auto" w:fill="FFFFFF"/>
              </w:rPr>
            </w:pPr>
            <w:r w:rsidRPr="00F82ADC">
              <w:rPr>
                <w:rStyle w:val="normaltextrun"/>
                <w:rFonts w:cstheme="minorHAnsi"/>
                <w:b/>
                <w:bCs/>
                <w:color w:val="2E74B5" w:themeColor="accent5" w:themeShade="BF"/>
                <w:shd w:val="clear" w:color="auto" w:fill="FFFFFF"/>
              </w:rPr>
              <w:t>Recommendations</w:t>
            </w:r>
          </w:p>
          <w:p w14:paraId="30B72AB1" w14:textId="77777777" w:rsidR="006D669A" w:rsidRPr="00F82ADC" w:rsidRDefault="006D669A" w:rsidP="00373ACD">
            <w:pPr>
              <w:jc w:val="both"/>
              <w:rPr>
                <w:rStyle w:val="normaltextrun"/>
                <w:rFonts w:cstheme="minorHAnsi"/>
                <w:color w:val="2E74B5" w:themeColor="accent5" w:themeShade="BF"/>
                <w:shd w:val="clear" w:color="auto" w:fill="FFFFFF"/>
              </w:rPr>
            </w:pPr>
          </w:p>
          <w:p w14:paraId="7DED965F" w14:textId="77777777" w:rsidR="006D669A" w:rsidRPr="00F82ADC" w:rsidRDefault="006D669A" w:rsidP="00373ACD">
            <w:pPr>
              <w:jc w:val="both"/>
              <w:rPr>
                <w:rStyle w:val="normaltextrun"/>
                <w:rFonts w:cstheme="minorHAnsi"/>
                <w:color w:val="2E74B5" w:themeColor="accent5" w:themeShade="BF"/>
                <w:shd w:val="clear" w:color="auto" w:fill="FFFFFF"/>
              </w:rPr>
            </w:pPr>
            <w:r w:rsidRPr="00F82ADC">
              <w:rPr>
                <w:rStyle w:val="normaltextrun"/>
                <w:rFonts w:cstheme="minorHAnsi"/>
                <w:color w:val="2E74B5" w:themeColor="accent5" w:themeShade="BF"/>
                <w:shd w:val="clear" w:color="auto" w:fill="FFFFFF"/>
              </w:rPr>
              <w:t>As an alternative to this, I believe that a sensible way forward is for you to make your own offer of settlement. I say this as there can be no guarantee of a successful outcome at trial. This means that going to trial always carries with it a risk for all parties. Wherever possible, we should look to reach a negotiated compromise of the claim to be sure of achieving the best possible outcome for you and which recognises that there are strengths and weaknesses to your claim.</w:t>
            </w:r>
          </w:p>
          <w:p w14:paraId="1EAEC50E" w14:textId="77777777" w:rsidR="006D669A" w:rsidRPr="00F82ADC" w:rsidRDefault="006D669A" w:rsidP="00373ACD">
            <w:pPr>
              <w:jc w:val="both"/>
              <w:rPr>
                <w:rStyle w:val="normaltextrun"/>
                <w:rFonts w:cstheme="minorHAnsi"/>
                <w:color w:val="2E74B5" w:themeColor="accent5" w:themeShade="BF"/>
                <w:shd w:val="clear" w:color="auto" w:fill="FFFFFF"/>
              </w:rPr>
            </w:pPr>
          </w:p>
          <w:p w14:paraId="31CA7E62" w14:textId="77777777" w:rsidR="006D669A" w:rsidRPr="00F82ADC" w:rsidRDefault="006D669A" w:rsidP="00373ACD">
            <w:pPr>
              <w:jc w:val="both"/>
              <w:rPr>
                <w:rStyle w:val="normaltextrun"/>
                <w:rFonts w:cstheme="minorHAnsi"/>
                <w:color w:val="2E74B5" w:themeColor="accent5" w:themeShade="BF"/>
                <w:shd w:val="clear" w:color="auto" w:fill="FFFFFF"/>
              </w:rPr>
            </w:pPr>
            <w:r w:rsidRPr="00F82ADC">
              <w:rPr>
                <w:rStyle w:val="normaltextrun"/>
                <w:rFonts w:cstheme="minorHAnsi"/>
                <w:color w:val="2E74B5" w:themeColor="accent5" w:themeShade="BF"/>
                <w:shd w:val="clear" w:color="auto" w:fill="FFFFFF"/>
              </w:rPr>
              <w:t xml:space="preserve">That being so, my recommendation is that you make an offer to accept the sum of £35,000. The defendant will be allowed 21 days from the date of receipt of the offer to decide whether to accept it. </w:t>
            </w:r>
          </w:p>
          <w:p w14:paraId="405F3657" w14:textId="77777777" w:rsidR="006D669A" w:rsidRPr="00F82ADC" w:rsidRDefault="006D669A" w:rsidP="00373ACD">
            <w:pPr>
              <w:jc w:val="both"/>
              <w:rPr>
                <w:rStyle w:val="normaltextrun"/>
                <w:rFonts w:cstheme="minorHAnsi"/>
                <w:color w:val="2E74B5" w:themeColor="accent5" w:themeShade="BF"/>
                <w:shd w:val="clear" w:color="auto" w:fill="FFFFFF"/>
              </w:rPr>
            </w:pPr>
          </w:p>
          <w:p w14:paraId="1FB47F0D" w14:textId="77777777" w:rsidR="006D669A" w:rsidRPr="00F82ADC" w:rsidRDefault="006D669A" w:rsidP="00373ACD">
            <w:pPr>
              <w:jc w:val="both"/>
              <w:rPr>
                <w:rStyle w:val="normaltextrun"/>
                <w:rFonts w:cstheme="minorHAnsi"/>
                <w:color w:val="2E74B5" w:themeColor="accent5" w:themeShade="BF"/>
                <w:shd w:val="clear" w:color="auto" w:fill="FFFFFF"/>
              </w:rPr>
            </w:pPr>
            <w:r w:rsidRPr="00F82ADC">
              <w:rPr>
                <w:rStyle w:val="normaltextrun"/>
                <w:rFonts w:cstheme="minorHAnsi"/>
                <w:color w:val="2E74B5" w:themeColor="accent5" w:themeShade="BF"/>
                <w:shd w:val="clear" w:color="auto" w:fill="FFFFFF"/>
              </w:rPr>
              <w:t>Making your own offer presents a risk to the defendant. It is a useful tactic to make the offer in the same amount as the defendant’s original offer and it is also very close to the new offer of £30,000. The defendant will have to take great care in deciding whether to risk arguing over the difference of £5,000 as making your own offer puts the defendant at significant risk on costs.</w:t>
            </w:r>
          </w:p>
          <w:p w14:paraId="6A7AC839" w14:textId="77777777" w:rsidR="006D669A" w:rsidRPr="00F82ADC" w:rsidRDefault="006D669A" w:rsidP="00373ACD">
            <w:pPr>
              <w:jc w:val="both"/>
              <w:rPr>
                <w:rStyle w:val="normaltextrun"/>
                <w:rFonts w:cstheme="minorHAnsi"/>
                <w:color w:val="2E74B5" w:themeColor="accent5" w:themeShade="BF"/>
                <w:shd w:val="clear" w:color="auto" w:fill="FFFFFF"/>
              </w:rPr>
            </w:pPr>
          </w:p>
          <w:p w14:paraId="03601CE2" w14:textId="77777777" w:rsidR="006D669A" w:rsidRPr="00F82ADC" w:rsidRDefault="006D669A" w:rsidP="00373ACD">
            <w:pPr>
              <w:jc w:val="both"/>
              <w:rPr>
                <w:rStyle w:val="normaltextrun"/>
                <w:rFonts w:cstheme="minorHAnsi"/>
                <w:color w:val="2E74B5" w:themeColor="accent5" w:themeShade="BF"/>
                <w:shd w:val="clear" w:color="auto" w:fill="FFFFFF"/>
              </w:rPr>
            </w:pPr>
            <w:r w:rsidRPr="00F82ADC">
              <w:rPr>
                <w:rStyle w:val="normaltextrun"/>
                <w:rFonts w:cstheme="minorHAnsi"/>
                <w:color w:val="2E74B5" w:themeColor="accent5" w:themeShade="BF"/>
                <w:shd w:val="clear" w:color="auto" w:fill="FFFFFF"/>
              </w:rPr>
              <w:t>If the defendant does not accept the offer, and the matter goes to a trial before the judge, and the judge decides that you should receive compensation of £35,000 (or more), the defendant will face penalties which are generous to you.</w:t>
            </w:r>
          </w:p>
          <w:p w14:paraId="1940CC57" w14:textId="77777777" w:rsidR="006D669A" w:rsidRPr="00F82ADC" w:rsidRDefault="006D669A" w:rsidP="00373ACD">
            <w:pPr>
              <w:jc w:val="both"/>
              <w:rPr>
                <w:rStyle w:val="normaltextrun"/>
                <w:rFonts w:cstheme="minorHAnsi"/>
                <w:color w:val="2E74B5" w:themeColor="accent5" w:themeShade="BF"/>
                <w:shd w:val="clear" w:color="auto" w:fill="FFFFFF"/>
              </w:rPr>
            </w:pPr>
          </w:p>
          <w:p w14:paraId="65EBEEF5" w14:textId="77777777" w:rsidR="006D669A" w:rsidRPr="00F82ADC" w:rsidRDefault="006D669A" w:rsidP="00373ACD">
            <w:pPr>
              <w:jc w:val="both"/>
              <w:rPr>
                <w:rStyle w:val="normaltextrun"/>
                <w:rFonts w:cstheme="minorHAnsi"/>
                <w:color w:val="2E74B5" w:themeColor="accent5" w:themeShade="BF"/>
                <w:shd w:val="clear" w:color="auto" w:fill="FFFFFF"/>
              </w:rPr>
            </w:pPr>
            <w:r w:rsidRPr="00F82ADC">
              <w:rPr>
                <w:rStyle w:val="normaltextrun"/>
                <w:rFonts w:cstheme="minorHAnsi"/>
                <w:color w:val="2E74B5" w:themeColor="accent5" w:themeShade="BF"/>
                <w:shd w:val="clear" w:color="auto" w:fill="FFFFFF"/>
              </w:rPr>
              <w:t xml:space="preserve">Although the judge can make a different order (and there would have to be very good reasons for that) you would normally be entitled to the following: </w:t>
            </w:r>
          </w:p>
          <w:p w14:paraId="273B268A" w14:textId="77777777" w:rsidR="006D669A" w:rsidRPr="00F82ADC" w:rsidRDefault="006D669A" w:rsidP="00373ACD">
            <w:pPr>
              <w:jc w:val="both"/>
              <w:rPr>
                <w:rStyle w:val="normaltextrun"/>
                <w:rFonts w:cstheme="minorHAnsi"/>
                <w:color w:val="2E74B5" w:themeColor="accent5" w:themeShade="BF"/>
                <w:shd w:val="clear" w:color="auto" w:fill="FFFFFF"/>
              </w:rPr>
            </w:pPr>
          </w:p>
          <w:p w14:paraId="23424770" w14:textId="77777777" w:rsidR="006D669A" w:rsidRPr="00F82ADC" w:rsidRDefault="006D669A" w:rsidP="0025222A">
            <w:pPr>
              <w:pStyle w:val="NormalWeb"/>
              <w:numPr>
                <w:ilvl w:val="0"/>
                <w:numId w:val="6"/>
              </w:numPr>
              <w:spacing w:before="0" w:beforeAutospacing="0" w:after="0" w:afterAutospacing="0"/>
              <w:rPr>
                <w:rFonts w:asciiTheme="minorHAnsi" w:hAnsiTheme="minorHAnsi" w:cstheme="minorHAnsi"/>
                <w:color w:val="2E74B5" w:themeColor="accent5" w:themeShade="BF"/>
                <w:sz w:val="22"/>
                <w:szCs w:val="22"/>
              </w:rPr>
            </w:pPr>
            <w:r w:rsidRPr="00F82ADC">
              <w:rPr>
                <w:rFonts w:asciiTheme="minorHAnsi" w:hAnsiTheme="minorHAnsi" w:cstheme="minorHAnsi"/>
                <w:color w:val="2E74B5" w:themeColor="accent5" w:themeShade="BF"/>
                <w:sz w:val="22"/>
                <w:szCs w:val="22"/>
              </w:rPr>
              <w:t xml:space="preserve">interest of </w:t>
            </w:r>
            <w:proofErr w:type="spellStart"/>
            <w:r w:rsidRPr="00F82ADC">
              <w:rPr>
                <w:rFonts w:asciiTheme="minorHAnsi" w:hAnsiTheme="minorHAnsi" w:cstheme="minorHAnsi"/>
                <w:color w:val="2E74B5" w:themeColor="accent5" w:themeShade="BF"/>
                <w:sz w:val="22"/>
                <w:szCs w:val="22"/>
              </w:rPr>
              <w:t>upto</w:t>
            </w:r>
            <w:proofErr w:type="spellEnd"/>
            <w:r w:rsidRPr="00F82ADC">
              <w:rPr>
                <w:rFonts w:asciiTheme="minorHAnsi" w:hAnsiTheme="minorHAnsi" w:cstheme="minorHAnsi"/>
                <w:color w:val="2E74B5" w:themeColor="accent5" w:themeShade="BF"/>
                <w:sz w:val="22"/>
                <w:szCs w:val="22"/>
              </w:rPr>
              <w:t xml:space="preserve"> 10% on the amount of your compensation from the date when the 21-day period for acceptance expired;</w:t>
            </w:r>
          </w:p>
          <w:p w14:paraId="40BB5C38" w14:textId="77777777" w:rsidR="006D669A" w:rsidRPr="00F82ADC" w:rsidRDefault="006D669A" w:rsidP="0025222A">
            <w:pPr>
              <w:pStyle w:val="NormalWeb"/>
              <w:numPr>
                <w:ilvl w:val="0"/>
                <w:numId w:val="6"/>
              </w:numPr>
              <w:spacing w:before="0" w:beforeAutospacing="0" w:after="0" w:afterAutospacing="0"/>
              <w:rPr>
                <w:rFonts w:asciiTheme="minorHAnsi" w:hAnsiTheme="minorHAnsi" w:cstheme="minorHAnsi"/>
                <w:color w:val="2E74B5" w:themeColor="accent5" w:themeShade="BF"/>
                <w:sz w:val="22"/>
                <w:szCs w:val="22"/>
              </w:rPr>
            </w:pPr>
            <w:r w:rsidRPr="00F82ADC">
              <w:rPr>
                <w:rFonts w:asciiTheme="minorHAnsi" w:hAnsiTheme="minorHAnsi" w:cstheme="minorHAnsi"/>
                <w:color w:val="2E74B5" w:themeColor="accent5" w:themeShade="BF"/>
                <w:sz w:val="22"/>
                <w:szCs w:val="22"/>
              </w:rPr>
              <w:t xml:space="preserve">costs on a more favourable basis from the same date plus interest of </w:t>
            </w:r>
            <w:proofErr w:type="spellStart"/>
            <w:r w:rsidRPr="00F82ADC">
              <w:rPr>
                <w:rFonts w:asciiTheme="minorHAnsi" w:hAnsiTheme="minorHAnsi" w:cstheme="minorHAnsi"/>
                <w:color w:val="2E74B5" w:themeColor="accent5" w:themeShade="BF"/>
                <w:sz w:val="22"/>
                <w:szCs w:val="22"/>
              </w:rPr>
              <w:t>upto</w:t>
            </w:r>
            <w:proofErr w:type="spellEnd"/>
            <w:r w:rsidRPr="00F82ADC">
              <w:rPr>
                <w:rFonts w:asciiTheme="minorHAnsi" w:hAnsiTheme="minorHAnsi" w:cstheme="minorHAnsi"/>
                <w:color w:val="2E74B5" w:themeColor="accent5" w:themeShade="BF"/>
                <w:sz w:val="22"/>
                <w:szCs w:val="22"/>
              </w:rPr>
              <w:t xml:space="preserve"> 10% and </w:t>
            </w:r>
          </w:p>
          <w:p w14:paraId="6ECDA396" w14:textId="77777777" w:rsidR="006D669A" w:rsidRPr="00F82ADC" w:rsidRDefault="006D669A" w:rsidP="0025222A">
            <w:pPr>
              <w:pStyle w:val="NormalWeb"/>
              <w:numPr>
                <w:ilvl w:val="0"/>
                <w:numId w:val="6"/>
              </w:numPr>
              <w:spacing w:before="0" w:beforeAutospacing="0" w:after="0" w:afterAutospacing="0"/>
              <w:rPr>
                <w:rFonts w:asciiTheme="minorHAnsi" w:hAnsiTheme="minorHAnsi" w:cstheme="minorHAnsi"/>
                <w:color w:val="2E74B5" w:themeColor="accent5" w:themeShade="BF"/>
                <w:sz w:val="22"/>
                <w:szCs w:val="22"/>
              </w:rPr>
            </w:pPr>
            <w:r w:rsidRPr="00F82ADC">
              <w:rPr>
                <w:rFonts w:asciiTheme="minorHAnsi" w:hAnsiTheme="minorHAnsi" w:cstheme="minorHAnsi"/>
                <w:color w:val="2E74B5" w:themeColor="accent5" w:themeShade="BF"/>
                <w:sz w:val="22"/>
                <w:szCs w:val="22"/>
              </w:rPr>
              <w:t>an additional amount of 10% of the compensation awarded to you. For example, if you were awarded £35,000, you would receive an additional £3,500.</w:t>
            </w:r>
          </w:p>
          <w:p w14:paraId="6209AA20" w14:textId="77777777" w:rsidR="006D669A" w:rsidRPr="00F82ADC" w:rsidRDefault="006D669A" w:rsidP="00373ACD">
            <w:pPr>
              <w:pStyle w:val="NormalWeb"/>
              <w:spacing w:before="0" w:beforeAutospacing="0" w:after="0" w:afterAutospacing="0"/>
              <w:rPr>
                <w:rFonts w:asciiTheme="minorHAnsi" w:hAnsiTheme="minorHAnsi" w:cstheme="minorHAnsi"/>
                <w:color w:val="2E74B5" w:themeColor="accent5" w:themeShade="BF"/>
                <w:sz w:val="22"/>
                <w:szCs w:val="22"/>
              </w:rPr>
            </w:pPr>
          </w:p>
          <w:p w14:paraId="27D0788D" w14:textId="77777777" w:rsidR="006D669A" w:rsidRPr="00F82ADC" w:rsidRDefault="006D669A" w:rsidP="00373ACD">
            <w:pPr>
              <w:jc w:val="both"/>
              <w:rPr>
                <w:rStyle w:val="normaltextrun"/>
                <w:rFonts w:cstheme="minorHAnsi"/>
                <w:color w:val="2E74B5" w:themeColor="accent5" w:themeShade="BF"/>
                <w:shd w:val="clear" w:color="auto" w:fill="FFFFFF"/>
              </w:rPr>
            </w:pPr>
            <w:r w:rsidRPr="00F82ADC">
              <w:rPr>
                <w:rStyle w:val="normaltextrun"/>
                <w:rFonts w:cstheme="minorHAnsi"/>
                <w:color w:val="2E74B5" w:themeColor="accent5" w:themeShade="BF"/>
                <w:shd w:val="clear" w:color="auto" w:fill="FFFFFF"/>
              </w:rPr>
              <w:t xml:space="preserve">If you do decide to make an offer, and that offer is accepted by the defendant, the claim would be brought to an </w:t>
            </w:r>
            <w:proofErr w:type="gramStart"/>
            <w:r w:rsidRPr="00F82ADC">
              <w:rPr>
                <w:rStyle w:val="normaltextrun"/>
                <w:rFonts w:cstheme="minorHAnsi"/>
                <w:color w:val="2E74B5" w:themeColor="accent5" w:themeShade="BF"/>
                <w:shd w:val="clear" w:color="auto" w:fill="FFFFFF"/>
              </w:rPr>
              <w:t>end</w:t>
            </w:r>
            <w:proofErr w:type="gramEnd"/>
            <w:r w:rsidRPr="00F82ADC">
              <w:rPr>
                <w:rStyle w:val="normaltextrun"/>
                <w:rFonts w:cstheme="minorHAnsi"/>
                <w:color w:val="2E74B5" w:themeColor="accent5" w:themeShade="BF"/>
                <w:shd w:val="clear" w:color="auto" w:fill="FFFFFF"/>
              </w:rPr>
              <w:t xml:space="preserve"> and you will recover your costs to the date of the defendant’s acceptance.  </w:t>
            </w:r>
          </w:p>
          <w:p w14:paraId="03AD746C" w14:textId="77777777" w:rsidR="006D669A" w:rsidRPr="00F82ADC" w:rsidRDefault="006D669A" w:rsidP="00373ACD">
            <w:pPr>
              <w:jc w:val="both"/>
              <w:rPr>
                <w:rStyle w:val="normaltextrun"/>
                <w:rFonts w:cstheme="minorHAnsi"/>
                <w:color w:val="2E74B5" w:themeColor="accent5" w:themeShade="BF"/>
                <w:shd w:val="clear" w:color="auto" w:fill="FFFFFF"/>
              </w:rPr>
            </w:pPr>
          </w:p>
          <w:p w14:paraId="3057F361" w14:textId="77777777" w:rsidR="006D669A" w:rsidRPr="00F82ADC" w:rsidRDefault="006D669A" w:rsidP="00373ACD">
            <w:pPr>
              <w:jc w:val="both"/>
              <w:rPr>
                <w:rStyle w:val="normaltextrun"/>
                <w:rFonts w:cstheme="minorHAnsi"/>
                <w:color w:val="2E74B5" w:themeColor="accent5" w:themeShade="BF"/>
                <w:shd w:val="clear" w:color="auto" w:fill="FFFFFF"/>
              </w:rPr>
            </w:pPr>
            <w:r w:rsidRPr="00F82ADC">
              <w:rPr>
                <w:rStyle w:val="normaltextrun"/>
                <w:rFonts w:cstheme="minorHAnsi"/>
                <w:color w:val="2E74B5" w:themeColor="accent5" w:themeShade="BF"/>
                <w:shd w:val="clear" w:color="auto" w:fill="FFFFFF"/>
              </w:rPr>
              <w:t xml:space="preserve">It is often the case that, upon receipt of a claimant’s offer the defendant will generally seek to open negotiations with a view to trying to resolve the matter. This means that the chances increase of reaching a favourable outcome for you which avoids the need for trial and, of course, means that you can have your compensation sooner. </w:t>
            </w:r>
          </w:p>
          <w:p w14:paraId="3920A728" w14:textId="77777777" w:rsidR="006D669A" w:rsidRPr="00F82ADC" w:rsidRDefault="006D669A" w:rsidP="00373ACD">
            <w:pPr>
              <w:jc w:val="both"/>
              <w:rPr>
                <w:rStyle w:val="normaltextrun"/>
                <w:rFonts w:cstheme="minorHAnsi"/>
                <w:color w:val="2E74B5" w:themeColor="accent5" w:themeShade="BF"/>
                <w:shd w:val="clear" w:color="auto" w:fill="FFFFFF"/>
              </w:rPr>
            </w:pPr>
          </w:p>
          <w:p w14:paraId="34B977FB" w14:textId="77777777" w:rsidR="006D669A" w:rsidRPr="00F82ADC" w:rsidRDefault="006D669A" w:rsidP="00373ACD">
            <w:pPr>
              <w:jc w:val="both"/>
              <w:rPr>
                <w:rStyle w:val="normaltextrun"/>
                <w:rFonts w:cstheme="minorHAnsi"/>
                <w:b/>
                <w:bCs/>
                <w:color w:val="2E74B5" w:themeColor="accent5" w:themeShade="BF"/>
                <w:shd w:val="clear" w:color="auto" w:fill="FFFFFF"/>
              </w:rPr>
            </w:pPr>
            <w:r w:rsidRPr="00F82ADC">
              <w:rPr>
                <w:rStyle w:val="normaltextrun"/>
                <w:rFonts w:cstheme="minorHAnsi"/>
                <w:b/>
                <w:bCs/>
                <w:color w:val="2E74B5" w:themeColor="accent5" w:themeShade="BF"/>
                <w:shd w:val="clear" w:color="auto" w:fill="FFFFFF"/>
              </w:rPr>
              <w:t>Next steps</w:t>
            </w:r>
          </w:p>
          <w:p w14:paraId="4A3CB8D7" w14:textId="77777777" w:rsidR="006D669A" w:rsidRPr="00F82ADC" w:rsidRDefault="006D669A" w:rsidP="00373ACD">
            <w:pPr>
              <w:jc w:val="both"/>
              <w:rPr>
                <w:rStyle w:val="normaltextrun"/>
                <w:rFonts w:cstheme="minorHAnsi"/>
                <w:color w:val="2E74B5" w:themeColor="accent5" w:themeShade="BF"/>
                <w:shd w:val="clear" w:color="auto" w:fill="FFFFFF"/>
              </w:rPr>
            </w:pPr>
          </w:p>
          <w:p w14:paraId="168BF616" w14:textId="77777777" w:rsidR="006D669A" w:rsidRPr="00F82ADC" w:rsidRDefault="006D669A" w:rsidP="00373ACD">
            <w:pPr>
              <w:jc w:val="both"/>
              <w:rPr>
                <w:rStyle w:val="normaltextrun"/>
                <w:rFonts w:cstheme="minorHAnsi"/>
                <w:color w:val="2E74B5" w:themeColor="accent5" w:themeShade="BF"/>
                <w:shd w:val="clear" w:color="auto" w:fill="FFFFFF"/>
              </w:rPr>
            </w:pPr>
            <w:r w:rsidRPr="00F82ADC">
              <w:rPr>
                <w:rStyle w:val="normaltextrun"/>
                <w:rFonts w:cstheme="minorHAnsi"/>
                <w:color w:val="2E74B5" w:themeColor="accent5" w:themeShade="BF"/>
                <w:shd w:val="clear" w:color="auto" w:fill="FFFFFF"/>
              </w:rPr>
              <w:lastRenderedPageBreak/>
              <w:t xml:space="preserve">I understand that there is much to consider in this letter. You must, of course, carefully consider what you want to do but a decision must be made sooner rather than later. I will need your firm instructions on how you would like me to </w:t>
            </w:r>
            <w:proofErr w:type="gramStart"/>
            <w:r w:rsidRPr="00F82ADC">
              <w:rPr>
                <w:rStyle w:val="normaltextrun"/>
                <w:rFonts w:cstheme="minorHAnsi"/>
                <w:color w:val="2E74B5" w:themeColor="accent5" w:themeShade="BF"/>
                <w:shd w:val="clear" w:color="auto" w:fill="FFFFFF"/>
              </w:rPr>
              <w:t>proceed</w:t>
            </w:r>
            <w:proofErr w:type="gramEnd"/>
            <w:r w:rsidRPr="00F82ADC">
              <w:rPr>
                <w:rStyle w:val="normaltextrun"/>
                <w:rFonts w:cstheme="minorHAnsi"/>
                <w:color w:val="2E74B5" w:themeColor="accent5" w:themeShade="BF"/>
                <w:shd w:val="clear" w:color="auto" w:fill="FFFFFF"/>
              </w:rPr>
              <w:t xml:space="preserve"> and it would be helpful for you to telephone me as soon as you receive this letter so that we can discuss in detail. </w:t>
            </w:r>
          </w:p>
          <w:p w14:paraId="126C65A3" w14:textId="77777777" w:rsidR="006D669A" w:rsidRPr="00F82ADC" w:rsidRDefault="006D669A" w:rsidP="00373ACD">
            <w:pPr>
              <w:jc w:val="both"/>
              <w:rPr>
                <w:rStyle w:val="normaltextrun"/>
                <w:rFonts w:cstheme="minorHAnsi"/>
                <w:color w:val="2E74B5" w:themeColor="accent5" w:themeShade="BF"/>
                <w:shd w:val="clear" w:color="auto" w:fill="FFFFFF"/>
              </w:rPr>
            </w:pPr>
          </w:p>
          <w:p w14:paraId="6383E82B" w14:textId="77777777" w:rsidR="006D669A" w:rsidRPr="00F82ADC" w:rsidRDefault="006D669A" w:rsidP="00373ACD">
            <w:pPr>
              <w:jc w:val="both"/>
              <w:rPr>
                <w:rStyle w:val="normaltextrun"/>
                <w:rFonts w:cstheme="minorHAnsi"/>
                <w:color w:val="2E74B5" w:themeColor="accent5" w:themeShade="BF"/>
                <w:shd w:val="clear" w:color="auto" w:fill="FFFFFF"/>
              </w:rPr>
            </w:pPr>
            <w:r w:rsidRPr="00F82ADC">
              <w:rPr>
                <w:rStyle w:val="normaltextrun"/>
                <w:rFonts w:cstheme="minorHAnsi"/>
                <w:color w:val="2E74B5" w:themeColor="accent5" w:themeShade="BF"/>
                <w:shd w:val="clear" w:color="auto" w:fill="FFFFFF"/>
              </w:rPr>
              <w:t>I look forward to hearing from you.</w:t>
            </w:r>
          </w:p>
          <w:p w14:paraId="566E9E2C" w14:textId="77777777" w:rsidR="006D669A" w:rsidRPr="00F82ADC" w:rsidRDefault="006D669A" w:rsidP="00373ACD">
            <w:pPr>
              <w:jc w:val="both"/>
              <w:rPr>
                <w:rStyle w:val="normaltextrun"/>
                <w:rFonts w:cstheme="minorHAnsi"/>
                <w:color w:val="2E74B5" w:themeColor="accent5" w:themeShade="BF"/>
                <w:shd w:val="clear" w:color="auto" w:fill="FFFFFF"/>
              </w:rPr>
            </w:pPr>
          </w:p>
          <w:p w14:paraId="6CB6F50B" w14:textId="77777777" w:rsidR="006D669A" w:rsidRPr="00F82ADC" w:rsidRDefault="006D669A" w:rsidP="00373ACD">
            <w:pPr>
              <w:jc w:val="both"/>
              <w:rPr>
                <w:rStyle w:val="normaltextrun"/>
                <w:rFonts w:cstheme="minorHAnsi"/>
                <w:color w:val="FF0000"/>
                <w:shd w:val="clear" w:color="auto" w:fill="FFFFFF"/>
              </w:rPr>
            </w:pPr>
          </w:p>
          <w:p w14:paraId="41E398E3" w14:textId="77777777" w:rsidR="006D669A" w:rsidRPr="00F82ADC" w:rsidRDefault="006D669A" w:rsidP="00373ACD">
            <w:pPr>
              <w:pStyle w:val="ListParagraph"/>
              <w:jc w:val="both"/>
              <w:rPr>
                <w:rFonts w:cstheme="minorHAnsi"/>
                <w:color w:val="FF0000"/>
              </w:rPr>
            </w:pPr>
          </w:p>
        </w:tc>
      </w:tr>
      <w:tr w:rsidR="006D669A" w:rsidRPr="00F82ADC" w14:paraId="3FEB6EBA" w14:textId="77777777" w:rsidTr="00373ACD">
        <w:tc>
          <w:tcPr>
            <w:tcW w:w="9010" w:type="dxa"/>
          </w:tcPr>
          <w:p w14:paraId="1B8779CD" w14:textId="77777777" w:rsidR="006D669A" w:rsidRPr="00F82ADC" w:rsidRDefault="006D669A" w:rsidP="00373ACD">
            <w:pPr>
              <w:jc w:val="both"/>
              <w:rPr>
                <w:rFonts w:cstheme="minorHAnsi"/>
              </w:rPr>
            </w:pPr>
            <w:r w:rsidRPr="00F82ADC">
              <w:rPr>
                <w:rFonts w:cstheme="minorHAnsi"/>
              </w:rPr>
              <w:lastRenderedPageBreak/>
              <w:t>[Appropriate sign off]</w:t>
            </w:r>
          </w:p>
          <w:p w14:paraId="375880DE" w14:textId="77777777" w:rsidR="006D669A" w:rsidRPr="00F82ADC" w:rsidRDefault="006D669A" w:rsidP="00373ACD">
            <w:pPr>
              <w:jc w:val="both"/>
              <w:rPr>
                <w:rFonts w:cstheme="minorHAnsi"/>
              </w:rPr>
            </w:pPr>
          </w:p>
          <w:p w14:paraId="5954A4DB" w14:textId="77777777" w:rsidR="006D669A" w:rsidRPr="00F82ADC" w:rsidRDefault="006D669A" w:rsidP="00373ACD">
            <w:pPr>
              <w:jc w:val="both"/>
              <w:rPr>
                <w:rFonts w:cstheme="minorHAnsi"/>
                <w:color w:val="2E74B5" w:themeColor="accent5" w:themeShade="BF"/>
              </w:rPr>
            </w:pPr>
            <w:r w:rsidRPr="00F82ADC">
              <w:rPr>
                <w:rFonts w:cstheme="minorHAnsi"/>
                <w:color w:val="2E74B5" w:themeColor="accent5" w:themeShade="BF"/>
              </w:rPr>
              <w:t>Yours sincerely</w:t>
            </w:r>
          </w:p>
          <w:p w14:paraId="1F454817" w14:textId="77777777" w:rsidR="006D669A" w:rsidRPr="00F82ADC" w:rsidRDefault="006D669A" w:rsidP="00373ACD">
            <w:pPr>
              <w:jc w:val="both"/>
              <w:rPr>
                <w:rFonts w:cstheme="minorHAnsi"/>
              </w:rPr>
            </w:pPr>
          </w:p>
        </w:tc>
      </w:tr>
    </w:tbl>
    <w:p w14:paraId="46039D47" w14:textId="77777777" w:rsidR="006D669A" w:rsidRPr="00F82ADC" w:rsidRDefault="006D669A" w:rsidP="006D669A">
      <w:pPr>
        <w:spacing w:after="0" w:line="240" w:lineRule="auto"/>
        <w:jc w:val="both"/>
        <w:rPr>
          <w:rFonts w:eastAsia="Times New Roman" w:cstheme="minorHAnsi"/>
        </w:rPr>
      </w:pPr>
    </w:p>
    <w:p w14:paraId="3500B1C7" w14:textId="77777777" w:rsidR="006D669A" w:rsidRPr="00F82ADC" w:rsidRDefault="006D669A" w:rsidP="006D669A">
      <w:pPr>
        <w:spacing w:after="0"/>
        <w:jc w:val="both"/>
        <w:rPr>
          <w:rFonts w:cstheme="minorHAnsi"/>
          <w:color w:val="FF0000"/>
        </w:rPr>
      </w:pPr>
    </w:p>
    <w:p w14:paraId="76B0DF94" w14:textId="4BFCBD38" w:rsidR="006D669A" w:rsidRPr="00F82ADC" w:rsidRDefault="003C4157" w:rsidP="006D669A">
      <w:pPr>
        <w:spacing w:after="0"/>
        <w:jc w:val="both"/>
        <w:rPr>
          <w:rFonts w:cstheme="minorHAnsi"/>
          <w:b/>
          <w:bCs/>
          <w:color w:val="2E74B5" w:themeColor="accent5" w:themeShade="BF"/>
        </w:rPr>
      </w:pPr>
      <w:r w:rsidRPr="00F82ADC">
        <w:rPr>
          <w:rFonts w:cstheme="minorHAnsi"/>
          <w:b/>
          <w:bCs/>
          <w:color w:val="2E74B5" w:themeColor="accent5" w:themeShade="BF"/>
        </w:rPr>
        <w:t xml:space="preserve">For markers: </w:t>
      </w:r>
      <w:r w:rsidR="006D669A" w:rsidRPr="00F82ADC">
        <w:rPr>
          <w:rFonts w:cstheme="minorHAnsi"/>
          <w:b/>
          <w:bCs/>
          <w:color w:val="2E74B5" w:themeColor="accent5" w:themeShade="BF"/>
        </w:rPr>
        <w:t xml:space="preserve">Content </w:t>
      </w:r>
    </w:p>
    <w:p w14:paraId="7A7E2B1F" w14:textId="77777777" w:rsidR="006D669A" w:rsidRPr="00F82ADC" w:rsidRDefault="006D669A" w:rsidP="006D669A">
      <w:pPr>
        <w:spacing w:after="0"/>
        <w:jc w:val="both"/>
        <w:rPr>
          <w:rFonts w:cstheme="minorHAnsi"/>
          <w:color w:val="2E74B5" w:themeColor="accent5" w:themeShade="BF"/>
        </w:rPr>
      </w:pPr>
      <w:r w:rsidRPr="00F82ADC">
        <w:rPr>
          <w:rFonts w:cstheme="minorHAnsi"/>
          <w:color w:val="2E74B5" w:themeColor="accent5" w:themeShade="BF"/>
        </w:rPr>
        <w:t xml:space="preserve">Letter is accurate and comprehensive, so that it covers the following: </w:t>
      </w:r>
    </w:p>
    <w:p w14:paraId="554935ED" w14:textId="77777777" w:rsidR="006D669A" w:rsidRPr="00F82ADC" w:rsidRDefault="006D669A" w:rsidP="0025222A">
      <w:pPr>
        <w:pStyle w:val="ListParagraph"/>
        <w:numPr>
          <w:ilvl w:val="0"/>
          <w:numId w:val="5"/>
        </w:numPr>
        <w:spacing w:after="0"/>
        <w:jc w:val="both"/>
        <w:rPr>
          <w:rFonts w:cstheme="minorHAnsi"/>
          <w:color w:val="2E74B5" w:themeColor="accent5" w:themeShade="BF"/>
        </w:rPr>
      </w:pPr>
      <w:r w:rsidRPr="00F82ADC">
        <w:rPr>
          <w:rFonts w:cstheme="minorHAnsi"/>
          <w:color w:val="2E74B5" w:themeColor="accent5" w:themeShade="BF"/>
        </w:rPr>
        <w:t>A summary of candidate’s understanding of the issues.</w:t>
      </w:r>
    </w:p>
    <w:p w14:paraId="74A6B410" w14:textId="77777777" w:rsidR="006D669A" w:rsidRPr="00F82ADC" w:rsidRDefault="006D669A" w:rsidP="0025222A">
      <w:pPr>
        <w:pStyle w:val="ListParagraph"/>
        <w:numPr>
          <w:ilvl w:val="0"/>
          <w:numId w:val="5"/>
        </w:numPr>
        <w:spacing w:after="0"/>
        <w:jc w:val="both"/>
        <w:rPr>
          <w:rFonts w:cstheme="minorHAnsi"/>
          <w:color w:val="2E74B5" w:themeColor="accent5" w:themeShade="BF"/>
        </w:rPr>
      </w:pPr>
      <w:r w:rsidRPr="00F82ADC">
        <w:rPr>
          <w:rFonts w:cstheme="minorHAnsi"/>
          <w:color w:val="2E74B5" w:themeColor="accent5" w:themeShade="BF"/>
        </w:rPr>
        <w:t>Shows an understanding of:</w:t>
      </w:r>
    </w:p>
    <w:p w14:paraId="3A56CA64" w14:textId="77777777" w:rsidR="006D669A" w:rsidRPr="00F82ADC" w:rsidRDefault="006D669A" w:rsidP="0025222A">
      <w:pPr>
        <w:pStyle w:val="ListParagraph"/>
        <w:numPr>
          <w:ilvl w:val="1"/>
          <w:numId w:val="2"/>
        </w:numPr>
        <w:spacing w:after="0" w:line="240" w:lineRule="auto"/>
        <w:jc w:val="both"/>
        <w:rPr>
          <w:rFonts w:eastAsia="Times New Roman" w:cstheme="minorHAnsi"/>
          <w:color w:val="2E74B5" w:themeColor="accent5" w:themeShade="BF"/>
        </w:rPr>
      </w:pPr>
      <w:r w:rsidRPr="00F82ADC">
        <w:rPr>
          <w:rFonts w:eastAsia="Times New Roman" w:cstheme="minorHAnsi"/>
          <w:color w:val="2E74B5" w:themeColor="accent5" w:themeShade="BF"/>
        </w:rPr>
        <w:t xml:space="preserve">whether the defendant is entitled to have made a second offer on changed terms; </w:t>
      </w:r>
    </w:p>
    <w:p w14:paraId="2E9F2C7B" w14:textId="77777777" w:rsidR="006D669A" w:rsidRPr="00F82ADC" w:rsidRDefault="006D669A" w:rsidP="0025222A">
      <w:pPr>
        <w:pStyle w:val="ListParagraph"/>
        <w:numPr>
          <w:ilvl w:val="1"/>
          <w:numId w:val="2"/>
        </w:numPr>
        <w:spacing w:after="0" w:line="240" w:lineRule="auto"/>
        <w:jc w:val="both"/>
        <w:rPr>
          <w:rFonts w:eastAsia="Times New Roman" w:cstheme="minorHAnsi"/>
          <w:color w:val="2E74B5" w:themeColor="accent5" w:themeShade="BF"/>
        </w:rPr>
      </w:pPr>
      <w:r w:rsidRPr="00F82ADC">
        <w:rPr>
          <w:rFonts w:eastAsia="Times New Roman" w:cstheme="minorHAnsi"/>
          <w:color w:val="2E74B5" w:themeColor="accent5" w:themeShade="BF"/>
        </w:rPr>
        <w:t xml:space="preserve">whether any further period of time is allowed in which to consider the defendant’s new </w:t>
      </w:r>
      <w:proofErr w:type="gramStart"/>
      <w:r w:rsidRPr="00F82ADC">
        <w:rPr>
          <w:rFonts w:eastAsia="Times New Roman" w:cstheme="minorHAnsi"/>
          <w:color w:val="2E74B5" w:themeColor="accent5" w:themeShade="BF"/>
        </w:rPr>
        <w:t>offer;</w:t>
      </w:r>
      <w:proofErr w:type="gramEnd"/>
      <w:r w:rsidRPr="00F82ADC">
        <w:rPr>
          <w:rFonts w:eastAsia="Times New Roman" w:cstheme="minorHAnsi"/>
          <w:color w:val="2E74B5" w:themeColor="accent5" w:themeShade="BF"/>
        </w:rPr>
        <w:t xml:space="preserve"> </w:t>
      </w:r>
    </w:p>
    <w:p w14:paraId="2B7A2F78" w14:textId="77777777" w:rsidR="006D669A" w:rsidRPr="00F82ADC" w:rsidRDefault="006D669A" w:rsidP="0025222A">
      <w:pPr>
        <w:pStyle w:val="ListParagraph"/>
        <w:numPr>
          <w:ilvl w:val="1"/>
          <w:numId w:val="2"/>
        </w:numPr>
        <w:spacing w:after="0" w:line="240" w:lineRule="auto"/>
        <w:jc w:val="both"/>
        <w:rPr>
          <w:rFonts w:eastAsia="Times New Roman" w:cstheme="minorHAnsi"/>
          <w:color w:val="2E74B5" w:themeColor="accent5" w:themeShade="BF"/>
        </w:rPr>
      </w:pPr>
      <w:r w:rsidRPr="00F82ADC">
        <w:rPr>
          <w:rFonts w:eastAsia="Times New Roman" w:cstheme="minorHAnsi"/>
          <w:color w:val="2E74B5" w:themeColor="accent5" w:themeShade="BF"/>
        </w:rPr>
        <w:t>the costs implications for Grace if she accepts the defendant’s new offer;</w:t>
      </w:r>
    </w:p>
    <w:p w14:paraId="097BDEB2" w14:textId="77777777" w:rsidR="006D669A" w:rsidRPr="00F82ADC" w:rsidRDefault="006D669A" w:rsidP="0025222A">
      <w:pPr>
        <w:pStyle w:val="ListParagraph"/>
        <w:numPr>
          <w:ilvl w:val="1"/>
          <w:numId w:val="2"/>
        </w:numPr>
        <w:spacing w:after="0" w:line="240" w:lineRule="auto"/>
        <w:jc w:val="both"/>
        <w:rPr>
          <w:rFonts w:eastAsia="Times New Roman" w:cstheme="minorHAnsi"/>
          <w:color w:val="2E74B5" w:themeColor="accent5" w:themeShade="BF"/>
        </w:rPr>
      </w:pPr>
      <w:r w:rsidRPr="00F82ADC">
        <w:rPr>
          <w:rFonts w:eastAsia="Times New Roman" w:cstheme="minorHAnsi"/>
          <w:color w:val="2E74B5" w:themeColor="accent5" w:themeShade="BF"/>
        </w:rPr>
        <w:t>the possibility of achieving a settlement by negotiation;</w:t>
      </w:r>
    </w:p>
    <w:p w14:paraId="701B0CCE" w14:textId="77777777" w:rsidR="006D669A" w:rsidRPr="00F82ADC" w:rsidRDefault="006D669A" w:rsidP="0025222A">
      <w:pPr>
        <w:pStyle w:val="ListParagraph"/>
        <w:numPr>
          <w:ilvl w:val="1"/>
          <w:numId w:val="2"/>
        </w:numPr>
        <w:spacing w:after="0" w:line="240" w:lineRule="auto"/>
        <w:jc w:val="both"/>
        <w:rPr>
          <w:rFonts w:eastAsia="Times New Roman" w:cstheme="minorHAnsi"/>
          <w:color w:val="2E74B5" w:themeColor="accent5" w:themeShade="BF"/>
        </w:rPr>
      </w:pPr>
      <w:r w:rsidRPr="00F82ADC">
        <w:rPr>
          <w:rFonts w:eastAsia="Times New Roman" w:cstheme="minorHAnsi"/>
          <w:color w:val="2E74B5" w:themeColor="accent5" w:themeShade="BF"/>
        </w:rPr>
        <w:t>the benefit to the client of making her own Part 36 offer in the sum of £35,000 and the costs implications of that.</w:t>
      </w:r>
    </w:p>
    <w:p w14:paraId="58C7393D" w14:textId="77777777" w:rsidR="006D669A" w:rsidRPr="00F82ADC" w:rsidRDefault="006D669A" w:rsidP="006D669A">
      <w:pPr>
        <w:pStyle w:val="ListParagraph"/>
        <w:spacing w:after="0"/>
        <w:jc w:val="both"/>
        <w:rPr>
          <w:rFonts w:cstheme="minorHAnsi"/>
          <w:color w:val="2E74B5" w:themeColor="accent5" w:themeShade="BF"/>
        </w:rPr>
      </w:pPr>
    </w:p>
    <w:p w14:paraId="6DEBC37B" w14:textId="77777777" w:rsidR="006D669A" w:rsidRPr="00F82ADC" w:rsidRDefault="006D669A" w:rsidP="006D669A">
      <w:pPr>
        <w:pStyle w:val="ListParagraph"/>
        <w:spacing w:after="0" w:line="240" w:lineRule="auto"/>
        <w:jc w:val="both"/>
        <w:rPr>
          <w:rFonts w:cstheme="minorHAnsi"/>
          <w:color w:val="2E74B5" w:themeColor="accent5" w:themeShade="BF"/>
        </w:rPr>
      </w:pPr>
    </w:p>
    <w:p w14:paraId="08B73C39" w14:textId="3E577726" w:rsidR="006D669A" w:rsidRPr="00F82ADC" w:rsidRDefault="003C4157" w:rsidP="006D669A">
      <w:pPr>
        <w:spacing w:after="0" w:line="240" w:lineRule="auto"/>
        <w:jc w:val="both"/>
        <w:rPr>
          <w:rFonts w:cstheme="minorHAnsi"/>
          <w:b/>
          <w:bCs/>
          <w:color w:val="2E74B5" w:themeColor="accent5" w:themeShade="BF"/>
        </w:rPr>
      </w:pPr>
      <w:r w:rsidRPr="00F82ADC">
        <w:rPr>
          <w:rFonts w:cstheme="minorHAnsi"/>
          <w:b/>
          <w:bCs/>
          <w:color w:val="2E74B5" w:themeColor="accent5" w:themeShade="BF"/>
        </w:rPr>
        <w:t xml:space="preserve">For markers: </w:t>
      </w:r>
      <w:r w:rsidR="006D669A" w:rsidRPr="00F82ADC">
        <w:rPr>
          <w:rFonts w:cstheme="minorHAnsi"/>
          <w:b/>
          <w:bCs/>
          <w:color w:val="2E74B5" w:themeColor="accent5" w:themeShade="BF"/>
        </w:rPr>
        <w:t xml:space="preserve">Structure </w:t>
      </w:r>
    </w:p>
    <w:p w14:paraId="788E17F7" w14:textId="77777777" w:rsidR="006D669A" w:rsidRPr="00F82ADC" w:rsidRDefault="006D669A" w:rsidP="006D669A">
      <w:pPr>
        <w:spacing w:after="0"/>
        <w:jc w:val="both"/>
        <w:rPr>
          <w:rFonts w:cstheme="minorHAnsi"/>
          <w:color w:val="2E74B5" w:themeColor="accent5" w:themeShade="BF"/>
        </w:rPr>
      </w:pPr>
      <w:r w:rsidRPr="00F82ADC">
        <w:rPr>
          <w:rFonts w:cstheme="minorHAnsi"/>
          <w:color w:val="2E74B5" w:themeColor="accent5" w:themeShade="BF"/>
        </w:rPr>
        <w:t>Letter is:</w:t>
      </w:r>
    </w:p>
    <w:p w14:paraId="7E3A66F2" w14:textId="77777777" w:rsidR="006D669A" w:rsidRPr="00F82ADC" w:rsidRDefault="006D669A" w:rsidP="0025222A">
      <w:pPr>
        <w:pStyle w:val="ListParagraph"/>
        <w:numPr>
          <w:ilvl w:val="0"/>
          <w:numId w:val="7"/>
        </w:numPr>
        <w:spacing w:after="0"/>
        <w:jc w:val="both"/>
        <w:rPr>
          <w:rFonts w:cstheme="minorHAnsi"/>
          <w:color w:val="2E74B5" w:themeColor="accent5" w:themeShade="BF"/>
        </w:rPr>
      </w:pPr>
      <w:r w:rsidRPr="00F82ADC">
        <w:rPr>
          <w:rFonts w:cstheme="minorHAnsi"/>
          <w:color w:val="2E74B5" w:themeColor="accent5" w:themeShade="BF"/>
        </w:rPr>
        <w:t>easy to understand</w:t>
      </w:r>
    </w:p>
    <w:p w14:paraId="218C5ACF" w14:textId="77777777" w:rsidR="006D669A" w:rsidRPr="00F82ADC" w:rsidRDefault="006D669A" w:rsidP="0025222A">
      <w:pPr>
        <w:pStyle w:val="ListParagraph"/>
        <w:numPr>
          <w:ilvl w:val="0"/>
          <w:numId w:val="7"/>
        </w:numPr>
        <w:spacing w:after="0"/>
        <w:jc w:val="both"/>
        <w:rPr>
          <w:rFonts w:cstheme="minorHAnsi"/>
          <w:color w:val="2E74B5" w:themeColor="accent5" w:themeShade="BF"/>
        </w:rPr>
      </w:pPr>
      <w:r w:rsidRPr="00F82ADC">
        <w:rPr>
          <w:rFonts w:cstheme="minorHAnsi"/>
          <w:color w:val="2E74B5" w:themeColor="accent5" w:themeShade="BF"/>
        </w:rPr>
        <w:t xml:space="preserve">has a professional and business-like tone and style but which is suitably modified and empathetic to the client recipient; </w:t>
      </w:r>
    </w:p>
    <w:p w14:paraId="20848BA5" w14:textId="77777777" w:rsidR="006D669A" w:rsidRPr="00F82ADC" w:rsidRDefault="006D669A" w:rsidP="0025222A">
      <w:pPr>
        <w:pStyle w:val="ListParagraph"/>
        <w:numPr>
          <w:ilvl w:val="0"/>
          <w:numId w:val="7"/>
        </w:numPr>
        <w:spacing w:after="0"/>
        <w:jc w:val="both"/>
        <w:rPr>
          <w:rFonts w:cstheme="minorHAnsi"/>
          <w:color w:val="2E74B5" w:themeColor="accent5" w:themeShade="BF"/>
        </w:rPr>
      </w:pPr>
      <w:r w:rsidRPr="00F82ADC">
        <w:rPr>
          <w:rFonts w:cstheme="minorHAnsi"/>
          <w:color w:val="2E74B5" w:themeColor="accent5" w:themeShade="BF"/>
        </w:rPr>
        <w:t>clear and empathetic bearing in mind the need to explain complex material in an accessible way;</w:t>
      </w:r>
    </w:p>
    <w:p w14:paraId="17EE079E" w14:textId="77777777" w:rsidR="006D669A" w:rsidRPr="00F82ADC" w:rsidRDefault="006D669A" w:rsidP="0025222A">
      <w:pPr>
        <w:pStyle w:val="ListParagraph"/>
        <w:numPr>
          <w:ilvl w:val="0"/>
          <w:numId w:val="7"/>
        </w:numPr>
        <w:spacing w:after="0"/>
        <w:jc w:val="both"/>
        <w:rPr>
          <w:rFonts w:cstheme="minorHAnsi"/>
          <w:color w:val="2E74B5" w:themeColor="accent5" w:themeShade="BF"/>
        </w:rPr>
      </w:pPr>
      <w:r w:rsidRPr="00F82ADC">
        <w:rPr>
          <w:rFonts w:cstheme="minorHAnsi"/>
          <w:color w:val="2E74B5" w:themeColor="accent5" w:themeShade="BF"/>
        </w:rPr>
        <w:t xml:space="preserve">accurate, clear and unambiguous; </w:t>
      </w:r>
    </w:p>
    <w:p w14:paraId="21A7079A" w14:textId="77777777" w:rsidR="006D669A" w:rsidRPr="00F82ADC" w:rsidRDefault="006D669A" w:rsidP="0025222A">
      <w:pPr>
        <w:pStyle w:val="ListParagraph"/>
        <w:numPr>
          <w:ilvl w:val="0"/>
          <w:numId w:val="7"/>
        </w:numPr>
        <w:spacing w:after="0"/>
        <w:jc w:val="both"/>
        <w:rPr>
          <w:rFonts w:cstheme="minorHAnsi"/>
          <w:color w:val="2E74B5" w:themeColor="accent5" w:themeShade="BF"/>
        </w:rPr>
      </w:pPr>
      <w:r w:rsidRPr="00F82ADC">
        <w:rPr>
          <w:rFonts w:cstheme="minorHAnsi"/>
          <w:color w:val="2E74B5" w:themeColor="accent5" w:themeShade="BF"/>
        </w:rPr>
        <w:lastRenderedPageBreak/>
        <w:t>gives advice which is in the client’s best interests;</w:t>
      </w:r>
    </w:p>
    <w:p w14:paraId="1FDB5233" w14:textId="77777777" w:rsidR="006D669A" w:rsidRPr="00F82ADC" w:rsidRDefault="006D669A" w:rsidP="0025222A">
      <w:pPr>
        <w:pStyle w:val="ListParagraph"/>
        <w:numPr>
          <w:ilvl w:val="0"/>
          <w:numId w:val="7"/>
        </w:numPr>
        <w:spacing w:after="0"/>
        <w:jc w:val="both"/>
        <w:rPr>
          <w:rFonts w:cstheme="minorHAnsi"/>
          <w:color w:val="2E74B5" w:themeColor="accent5" w:themeShade="BF"/>
        </w:rPr>
      </w:pPr>
      <w:r w:rsidRPr="00F82ADC">
        <w:rPr>
          <w:rFonts w:cstheme="minorHAnsi"/>
          <w:color w:val="2E74B5" w:themeColor="accent5" w:themeShade="BF"/>
        </w:rPr>
        <w:t>makes clear that instructions are required;</w:t>
      </w:r>
    </w:p>
    <w:p w14:paraId="3BED2B4B" w14:textId="77777777" w:rsidR="006D669A" w:rsidRPr="00F82ADC" w:rsidRDefault="006D669A" w:rsidP="0025222A">
      <w:pPr>
        <w:pStyle w:val="ListParagraph"/>
        <w:numPr>
          <w:ilvl w:val="0"/>
          <w:numId w:val="7"/>
        </w:numPr>
        <w:spacing w:after="0"/>
        <w:jc w:val="both"/>
        <w:rPr>
          <w:rFonts w:cstheme="minorHAnsi"/>
          <w:color w:val="2E74B5" w:themeColor="accent5" w:themeShade="BF"/>
        </w:rPr>
      </w:pPr>
      <w:r w:rsidRPr="00F82ADC">
        <w:rPr>
          <w:rFonts w:cstheme="minorHAnsi"/>
          <w:color w:val="2E74B5" w:themeColor="accent5" w:themeShade="BF"/>
        </w:rPr>
        <w:t xml:space="preserve">grammatically correct, with no spelling mistakes. </w:t>
      </w:r>
    </w:p>
    <w:p w14:paraId="14A2C200" w14:textId="77777777" w:rsidR="006D669A" w:rsidRPr="00F82ADC" w:rsidRDefault="006D669A" w:rsidP="006D669A">
      <w:pPr>
        <w:spacing w:after="0" w:line="240" w:lineRule="auto"/>
        <w:jc w:val="both"/>
        <w:rPr>
          <w:rFonts w:eastAsia="Times New Roman" w:cstheme="minorHAnsi"/>
        </w:rPr>
      </w:pPr>
    </w:p>
    <w:p w14:paraId="42F9471A" w14:textId="77777777" w:rsidR="006D669A" w:rsidRPr="00F82ADC" w:rsidRDefault="006D669A" w:rsidP="006D669A">
      <w:pPr>
        <w:spacing w:after="0" w:line="240" w:lineRule="auto"/>
        <w:jc w:val="both"/>
        <w:rPr>
          <w:rFonts w:eastAsia="Times New Roman" w:cstheme="minorHAnsi"/>
        </w:rPr>
      </w:pPr>
    </w:p>
    <w:p w14:paraId="702986C3" w14:textId="77777777" w:rsidR="006D669A" w:rsidRPr="00F82ADC" w:rsidRDefault="006D669A" w:rsidP="006D669A">
      <w:pPr>
        <w:spacing w:after="0" w:line="240" w:lineRule="auto"/>
        <w:jc w:val="both"/>
        <w:rPr>
          <w:rFonts w:eastAsia="Times New Roman" w:cstheme="minorHAnsi"/>
        </w:rPr>
      </w:pPr>
    </w:p>
    <w:p w14:paraId="0423CA46" w14:textId="77777777" w:rsidR="006D669A" w:rsidRPr="00F82ADC" w:rsidRDefault="006D669A" w:rsidP="006D669A">
      <w:pPr>
        <w:spacing w:after="0" w:line="240" w:lineRule="auto"/>
        <w:jc w:val="both"/>
        <w:rPr>
          <w:rFonts w:eastAsia="Times New Roman" w:cstheme="minorHAnsi"/>
        </w:rPr>
      </w:pPr>
    </w:p>
    <w:p w14:paraId="6C139467" w14:textId="77777777" w:rsidR="006D669A" w:rsidRPr="00F82ADC" w:rsidRDefault="006D669A" w:rsidP="006D669A">
      <w:pPr>
        <w:spacing w:after="0" w:line="240" w:lineRule="auto"/>
        <w:jc w:val="both"/>
        <w:rPr>
          <w:rFonts w:eastAsia="Times New Roman" w:cstheme="minorHAnsi"/>
        </w:rPr>
      </w:pPr>
    </w:p>
    <w:p w14:paraId="46311D5E" w14:textId="77777777" w:rsidR="006D669A" w:rsidRPr="00F82ADC" w:rsidRDefault="006D669A" w:rsidP="006D669A">
      <w:pPr>
        <w:spacing w:after="0" w:line="240" w:lineRule="auto"/>
        <w:jc w:val="both"/>
        <w:rPr>
          <w:rFonts w:eastAsia="Times New Roman" w:cstheme="minorHAnsi"/>
        </w:rPr>
      </w:pPr>
    </w:p>
    <w:p w14:paraId="654072FE" w14:textId="77777777" w:rsidR="006D669A" w:rsidRPr="00F82ADC" w:rsidRDefault="006D669A" w:rsidP="006D669A">
      <w:pPr>
        <w:spacing w:after="0" w:line="240" w:lineRule="auto"/>
        <w:jc w:val="center"/>
        <w:rPr>
          <w:rFonts w:eastAsia="Times New Roman" w:cstheme="minorHAnsi"/>
        </w:rPr>
      </w:pPr>
      <w:r w:rsidRPr="00F82ADC">
        <w:rPr>
          <w:rFonts w:eastAsia="Times New Roman" w:cstheme="minorHAnsi"/>
        </w:rPr>
        <w:t>END</w:t>
      </w:r>
    </w:p>
    <w:p w14:paraId="74885DED" w14:textId="77777777" w:rsidR="006D669A" w:rsidRPr="00F82ADC" w:rsidRDefault="006D669A" w:rsidP="006D669A">
      <w:pPr>
        <w:spacing w:after="0" w:line="240" w:lineRule="auto"/>
        <w:jc w:val="both"/>
        <w:rPr>
          <w:rFonts w:eastAsia="Times New Roman" w:cstheme="minorHAnsi"/>
        </w:rPr>
      </w:pPr>
    </w:p>
    <w:p w14:paraId="2E883D44" w14:textId="77777777" w:rsidR="006D669A" w:rsidRPr="00F82ADC" w:rsidRDefault="006D669A" w:rsidP="006D669A">
      <w:pPr>
        <w:spacing w:after="0" w:line="240" w:lineRule="auto"/>
        <w:jc w:val="both"/>
        <w:rPr>
          <w:rFonts w:eastAsia="Times New Roman" w:cstheme="minorHAnsi"/>
        </w:rPr>
      </w:pPr>
    </w:p>
    <w:p w14:paraId="3BA33065" w14:textId="77777777" w:rsidR="006D669A" w:rsidRPr="00F82ADC" w:rsidRDefault="006D669A" w:rsidP="006D669A">
      <w:pPr>
        <w:spacing w:after="0"/>
        <w:jc w:val="center"/>
        <w:rPr>
          <w:rFonts w:cstheme="minorHAnsi"/>
        </w:rPr>
      </w:pPr>
    </w:p>
    <w:p w14:paraId="7E847299" w14:textId="77777777" w:rsidR="006D669A" w:rsidRPr="00F82ADC" w:rsidRDefault="006D669A" w:rsidP="006D669A">
      <w:pPr>
        <w:spacing w:after="0"/>
        <w:jc w:val="center"/>
        <w:rPr>
          <w:rFonts w:cstheme="minorHAnsi"/>
        </w:rPr>
      </w:pPr>
    </w:p>
    <w:p w14:paraId="3A2D449A" w14:textId="77777777" w:rsidR="006D669A" w:rsidRPr="00F82ADC" w:rsidRDefault="006D669A" w:rsidP="006D669A">
      <w:pPr>
        <w:spacing w:after="0"/>
        <w:jc w:val="center"/>
        <w:rPr>
          <w:rFonts w:cstheme="minorHAnsi"/>
        </w:rPr>
      </w:pPr>
    </w:p>
    <w:p w14:paraId="75ADACDF" w14:textId="77777777" w:rsidR="006D669A" w:rsidRPr="00F82ADC" w:rsidRDefault="006D669A" w:rsidP="006D669A">
      <w:pPr>
        <w:spacing w:after="0"/>
        <w:jc w:val="center"/>
        <w:rPr>
          <w:rFonts w:cstheme="minorHAnsi"/>
        </w:rPr>
      </w:pPr>
    </w:p>
    <w:p w14:paraId="22CDDA8E" w14:textId="7AC37EB6" w:rsidR="006D669A" w:rsidRDefault="006D669A" w:rsidP="006D669A">
      <w:pPr>
        <w:spacing w:after="0"/>
        <w:jc w:val="center"/>
        <w:rPr>
          <w:rFonts w:cstheme="minorHAnsi"/>
        </w:rPr>
      </w:pPr>
    </w:p>
    <w:p w14:paraId="38E10D72" w14:textId="2CCD95AC" w:rsidR="00A95751" w:rsidRDefault="00A95751" w:rsidP="006D669A">
      <w:pPr>
        <w:spacing w:after="0"/>
        <w:jc w:val="center"/>
        <w:rPr>
          <w:rFonts w:cstheme="minorHAnsi"/>
        </w:rPr>
      </w:pPr>
    </w:p>
    <w:p w14:paraId="65F3B75B" w14:textId="51CE1006" w:rsidR="00A95751" w:rsidRDefault="00A95751" w:rsidP="006D669A">
      <w:pPr>
        <w:spacing w:after="0"/>
        <w:jc w:val="center"/>
        <w:rPr>
          <w:rFonts w:cstheme="minorHAnsi"/>
        </w:rPr>
      </w:pPr>
    </w:p>
    <w:p w14:paraId="69499A95" w14:textId="47BC2F41" w:rsidR="00A95751" w:rsidRDefault="00A95751" w:rsidP="006D669A">
      <w:pPr>
        <w:spacing w:after="0"/>
        <w:jc w:val="center"/>
        <w:rPr>
          <w:rFonts w:cstheme="minorHAnsi"/>
        </w:rPr>
      </w:pPr>
    </w:p>
    <w:p w14:paraId="196DA463" w14:textId="1E48204A" w:rsidR="00A95751" w:rsidRDefault="00A95751" w:rsidP="006D669A">
      <w:pPr>
        <w:spacing w:after="0"/>
        <w:jc w:val="center"/>
        <w:rPr>
          <w:rFonts w:cstheme="minorHAnsi"/>
        </w:rPr>
      </w:pPr>
    </w:p>
    <w:p w14:paraId="500B84CF" w14:textId="64F2CF71" w:rsidR="00A95751" w:rsidRDefault="00A95751" w:rsidP="006D669A">
      <w:pPr>
        <w:spacing w:after="0"/>
        <w:jc w:val="center"/>
        <w:rPr>
          <w:rFonts w:cstheme="minorHAnsi"/>
        </w:rPr>
      </w:pPr>
    </w:p>
    <w:p w14:paraId="520CFE83" w14:textId="578CC6F9" w:rsidR="00A95751" w:rsidRDefault="00A95751" w:rsidP="006D669A">
      <w:pPr>
        <w:spacing w:after="0"/>
        <w:jc w:val="center"/>
        <w:rPr>
          <w:rFonts w:cstheme="minorHAnsi"/>
        </w:rPr>
      </w:pPr>
    </w:p>
    <w:p w14:paraId="4EBA2110" w14:textId="55933E26" w:rsidR="00A95751" w:rsidRDefault="00A95751" w:rsidP="006D669A">
      <w:pPr>
        <w:spacing w:after="0"/>
        <w:jc w:val="center"/>
        <w:rPr>
          <w:rFonts w:cstheme="minorHAnsi"/>
        </w:rPr>
      </w:pPr>
    </w:p>
    <w:p w14:paraId="0CC421C2" w14:textId="5B4FBCCF" w:rsidR="00A95751" w:rsidRDefault="00A95751" w:rsidP="006D669A">
      <w:pPr>
        <w:spacing w:after="0"/>
        <w:jc w:val="center"/>
        <w:rPr>
          <w:rFonts w:cstheme="minorHAnsi"/>
        </w:rPr>
      </w:pPr>
    </w:p>
    <w:p w14:paraId="1D0B26EB" w14:textId="4FE0D76B" w:rsidR="00A95751" w:rsidRDefault="00A95751" w:rsidP="006D669A">
      <w:pPr>
        <w:spacing w:after="0"/>
        <w:jc w:val="center"/>
        <w:rPr>
          <w:rFonts w:cstheme="minorHAnsi"/>
        </w:rPr>
      </w:pPr>
    </w:p>
    <w:p w14:paraId="7FB4F9BC" w14:textId="5CDDA7A4" w:rsidR="00A95751" w:rsidRDefault="00A95751" w:rsidP="006D669A">
      <w:pPr>
        <w:spacing w:after="0"/>
        <w:jc w:val="center"/>
        <w:rPr>
          <w:rFonts w:cstheme="minorHAnsi"/>
        </w:rPr>
      </w:pPr>
    </w:p>
    <w:p w14:paraId="3E7532A4" w14:textId="3124A548" w:rsidR="00A95751" w:rsidRDefault="00A95751" w:rsidP="006D669A">
      <w:pPr>
        <w:spacing w:after="0"/>
        <w:jc w:val="center"/>
        <w:rPr>
          <w:rFonts w:cstheme="minorHAnsi"/>
        </w:rPr>
      </w:pPr>
    </w:p>
    <w:p w14:paraId="65E57D9E" w14:textId="3010F4A9" w:rsidR="00A95751" w:rsidRDefault="00A95751" w:rsidP="006D669A">
      <w:pPr>
        <w:spacing w:after="0"/>
        <w:jc w:val="center"/>
        <w:rPr>
          <w:rFonts w:cstheme="minorHAnsi"/>
        </w:rPr>
      </w:pPr>
    </w:p>
    <w:p w14:paraId="38DFE014" w14:textId="2EA20758" w:rsidR="00A95751" w:rsidRDefault="00A95751" w:rsidP="006D669A">
      <w:pPr>
        <w:spacing w:after="0"/>
        <w:jc w:val="center"/>
        <w:rPr>
          <w:rFonts w:cstheme="minorHAnsi"/>
        </w:rPr>
      </w:pPr>
    </w:p>
    <w:p w14:paraId="1900750A" w14:textId="4196D1B5" w:rsidR="00A95751" w:rsidRDefault="00A95751" w:rsidP="006D669A">
      <w:pPr>
        <w:spacing w:after="0"/>
        <w:jc w:val="center"/>
        <w:rPr>
          <w:rFonts w:cstheme="minorHAnsi"/>
        </w:rPr>
      </w:pPr>
    </w:p>
    <w:p w14:paraId="3D6D6787" w14:textId="501002F8" w:rsidR="0025222A" w:rsidRPr="0025222A" w:rsidRDefault="0025222A" w:rsidP="0025222A">
      <w:pPr>
        <w:rPr>
          <w:b/>
          <w:bCs/>
        </w:rPr>
      </w:pPr>
      <w:r w:rsidRPr="0025222A">
        <w:rPr>
          <w:b/>
          <w:bCs/>
        </w:rPr>
        <w:lastRenderedPageBreak/>
        <w:t xml:space="preserve">Advanced Stage Legal Skills: Succeeding in </w:t>
      </w:r>
      <w:r>
        <w:rPr>
          <w:b/>
          <w:bCs/>
        </w:rPr>
        <w:t>the</w:t>
      </w:r>
      <w:r w:rsidRPr="0025222A">
        <w:rPr>
          <w:b/>
          <w:bCs/>
        </w:rPr>
        <w:t xml:space="preserve"> Legal Environment (Dispute Resolution, Property and Conveyancing and Criminal Law and Litigation)</w:t>
      </w:r>
    </w:p>
    <w:p w14:paraId="29298880" w14:textId="77777777" w:rsidR="0025222A" w:rsidRPr="0025222A" w:rsidRDefault="0025222A" w:rsidP="0025222A">
      <w:pPr>
        <w:rPr>
          <w:b/>
          <w:bCs/>
          <w:sz w:val="28"/>
          <w:szCs w:val="28"/>
        </w:rPr>
      </w:pPr>
      <w:r w:rsidRPr="0025222A">
        <w:rPr>
          <w:b/>
          <w:bCs/>
          <w:sz w:val="28"/>
          <w:szCs w:val="28"/>
        </w:rPr>
        <w:t xml:space="preserve">Assessment Criteria </w:t>
      </w:r>
    </w:p>
    <w:p w14:paraId="396663E7" w14:textId="77777777" w:rsidR="0025222A" w:rsidRPr="0025222A" w:rsidRDefault="0025222A" w:rsidP="0025222A">
      <w:r w:rsidRPr="0025222A">
        <w:t xml:space="preserve">All criteria must be met to pass this assessment. </w:t>
      </w:r>
    </w:p>
    <w:tbl>
      <w:tblPr>
        <w:tblStyle w:val="TableGrid"/>
        <w:tblW w:w="0" w:type="auto"/>
        <w:tblLook w:val="04A0" w:firstRow="1" w:lastRow="0" w:firstColumn="1" w:lastColumn="0" w:noHBand="0" w:noVBand="1"/>
      </w:tblPr>
      <w:tblGrid>
        <w:gridCol w:w="700"/>
        <w:gridCol w:w="3973"/>
        <w:gridCol w:w="284"/>
        <w:gridCol w:w="4394"/>
        <w:gridCol w:w="4597"/>
      </w:tblGrid>
      <w:tr w:rsidR="0025222A" w:rsidRPr="0025222A" w14:paraId="63D9171A" w14:textId="77777777" w:rsidTr="00373ACD">
        <w:tc>
          <w:tcPr>
            <w:tcW w:w="700" w:type="dxa"/>
            <w:shd w:val="clear" w:color="auto" w:fill="D0CECE" w:themeFill="background2" w:themeFillShade="E6"/>
          </w:tcPr>
          <w:p w14:paraId="281360BF" w14:textId="77777777" w:rsidR="0025222A" w:rsidRPr="0025222A" w:rsidRDefault="0025222A" w:rsidP="0025222A"/>
        </w:tc>
        <w:tc>
          <w:tcPr>
            <w:tcW w:w="3973" w:type="dxa"/>
            <w:shd w:val="clear" w:color="auto" w:fill="D0CECE" w:themeFill="background2" w:themeFillShade="E6"/>
          </w:tcPr>
          <w:p w14:paraId="0A735256" w14:textId="77777777" w:rsidR="0025222A" w:rsidRPr="0025222A" w:rsidRDefault="0025222A" w:rsidP="0025222A"/>
        </w:tc>
        <w:tc>
          <w:tcPr>
            <w:tcW w:w="284" w:type="dxa"/>
            <w:shd w:val="clear" w:color="auto" w:fill="D0CECE" w:themeFill="background2" w:themeFillShade="E6"/>
          </w:tcPr>
          <w:p w14:paraId="052A63A5" w14:textId="77777777" w:rsidR="0025222A" w:rsidRPr="0025222A" w:rsidRDefault="0025222A" w:rsidP="0025222A">
            <w:pPr>
              <w:jc w:val="center"/>
              <w:rPr>
                <w:b/>
                <w:bCs/>
              </w:rPr>
            </w:pPr>
          </w:p>
        </w:tc>
        <w:tc>
          <w:tcPr>
            <w:tcW w:w="4394" w:type="dxa"/>
            <w:shd w:val="clear" w:color="auto" w:fill="D0CECE" w:themeFill="background2" w:themeFillShade="E6"/>
          </w:tcPr>
          <w:p w14:paraId="463D5F79" w14:textId="77777777" w:rsidR="0025222A" w:rsidRPr="0025222A" w:rsidRDefault="0025222A" w:rsidP="0025222A">
            <w:pPr>
              <w:jc w:val="center"/>
              <w:rPr>
                <w:b/>
                <w:bCs/>
              </w:rPr>
            </w:pPr>
            <w:r w:rsidRPr="0025222A">
              <w:rPr>
                <w:b/>
                <w:bCs/>
              </w:rPr>
              <w:t>Pass</w:t>
            </w:r>
          </w:p>
        </w:tc>
        <w:tc>
          <w:tcPr>
            <w:tcW w:w="4597" w:type="dxa"/>
            <w:shd w:val="clear" w:color="auto" w:fill="D0CECE" w:themeFill="background2" w:themeFillShade="E6"/>
          </w:tcPr>
          <w:p w14:paraId="3B847714" w14:textId="77777777" w:rsidR="0025222A" w:rsidRPr="0025222A" w:rsidRDefault="0025222A" w:rsidP="0025222A">
            <w:pPr>
              <w:jc w:val="center"/>
              <w:rPr>
                <w:b/>
                <w:bCs/>
              </w:rPr>
            </w:pPr>
            <w:r w:rsidRPr="0025222A">
              <w:rPr>
                <w:b/>
                <w:bCs/>
              </w:rPr>
              <w:t>Fail</w:t>
            </w:r>
          </w:p>
        </w:tc>
      </w:tr>
      <w:tr w:rsidR="0025222A" w:rsidRPr="0025222A" w14:paraId="7DA0F50F" w14:textId="77777777" w:rsidTr="00373ACD">
        <w:tc>
          <w:tcPr>
            <w:tcW w:w="700" w:type="dxa"/>
            <w:shd w:val="clear" w:color="auto" w:fill="D0CECE" w:themeFill="background2" w:themeFillShade="E6"/>
          </w:tcPr>
          <w:p w14:paraId="1A581C4F" w14:textId="77777777" w:rsidR="0025222A" w:rsidRPr="0025222A" w:rsidRDefault="0025222A" w:rsidP="0025222A">
            <w:pPr>
              <w:rPr>
                <w:b/>
                <w:bCs/>
                <w:sz w:val="28"/>
                <w:szCs w:val="28"/>
              </w:rPr>
            </w:pPr>
            <w:r w:rsidRPr="0025222A">
              <w:rPr>
                <w:b/>
                <w:bCs/>
                <w:sz w:val="28"/>
                <w:szCs w:val="28"/>
              </w:rPr>
              <w:t>1</w:t>
            </w:r>
          </w:p>
        </w:tc>
        <w:tc>
          <w:tcPr>
            <w:tcW w:w="3973" w:type="dxa"/>
            <w:shd w:val="clear" w:color="auto" w:fill="D0CECE" w:themeFill="background2" w:themeFillShade="E6"/>
          </w:tcPr>
          <w:p w14:paraId="4142D0B3" w14:textId="77777777" w:rsidR="0025222A" w:rsidRPr="0025222A" w:rsidRDefault="0025222A" w:rsidP="0025222A">
            <w:pPr>
              <w:rPr>
                <w:b/>
                <w:bCs/>
                <w:sz w:val="28"/>
                <w:szCs w:val="28"/>
              </w:rPr>
            </w:pPr>
            <w:r w:rsidRPr="0025222A">
              <w:rPr>
                <w:b/>
                <w:bCs/>
                <w:sz w:val="28"/>
                <w:szCs w:val="28"/>
              </w:rPr>
              <w:t>Communication</w:t>
            </w:r>
          </w:p>
        </w:tc>
        <w:tc>
          <w:tcPr>
            <w:tcW w:w="284" w:type="dxa"/>
            <w:shd w:val="clear" w:color="auto" w:fill="D0CECE" w:themeFill="background2" w:themeFillShade="E6"/>
          </w:tcPr>
          <w:p w14:paraId="3B4D403D" w14:textId="77777777" w:rsidR="0025222A" w:rsidRPr="0025222A" w:rsidRDefault="0025222A" w:rsidP="0025222A">
            <w:pPr>
              <w:rPr>
                <w:i/>
                <w:iCs/>
              </w:rPr>
            </w:pPr>
          </w:p>
        </w:tc>
        <w:tc>
          <w:tcPr>
            <w:tcW w:w="4394" w:type="dxa"/>
            <w:shd w:val="clear" w:color="auto" w:fill="D0CECE" w:themeFill="background2" w:themeFillShade="E6"/>
          </w:tcPr>
          <w:p w14:paraId="1DA63C81" w14:textId="77777777" w:rsidR="0025222A" w:rsidRPr="0025222A" w:rsidRDefault="0025222A" w:rsidP="0025222A">
            <w:pPr>
              <w:rPr>
                <w:i/>
                <w:iCs/>
              </w:rPr>
            </w:pPr>
            <w:r w:rsidRPr="0025222A">
              <w:rPr>
                <w:i/>
                <w:iCs/>
              </w:rPr>
              <w:t>The following behaviours will indicate a pass standard:</w:t>
            </w:r>
          </w:p>
        </w:tc>
        <w:tc>
          <w:tcPr>
            <w:tcW w:w="4597" w:type="dxa"/>
            <w:shd w:val="clear" w:color="auto" w:fill="D0CECE" w:themeFill="background2" w:themeFillShade="E6"/>
          </w:tcPr>
          <w:p w14:paraId="0D6BDA43" w14:textId="77777777" w:rsidR="0025222A" w:rsidRPr="0025222A" w:rsidRDefault="0025222A" w:rsidP="0025222A">
            <w:r w:rsidRPr="0025222A">
              <w:rPr>
                <w:i/>
                <w:iCs/>
              </w:rPr>
              <w:t>The following behaviours will indicate that the pass standard has not been achieved:</w:t>
            </w:r>
          </w:p>
        </w:tc>
      </w:tr>
      <w:tr w:rsidR="0025222A" w:rsidRPr="0025222A" w14:paraId="57F5586E" w14:textId="77777777" w:rsidTr="00373ACD">
        <w:tc>
          <w:tcPr>
            <w:tcW w:w="700" w:type="dxa"/>
          </w:tcPr>
          <w:p w14:paraId="22E62D8C" w14:textId="77777777" w:rsidR="0025222A" w:rsidRPr="0025222A" w:rsidRDefault="0025222A" w:rsidP="0025222A">
            <w:r w:rsidRPr="0025222A">
              <w:t>1.1</w:t>
            </w:r>
          </w:p>
        </w:tc>
        <w:tc>
          <w:tcPr>
            <w:tcW w:w="3973" w:type="dxa"/>
          </w:tcPr>
          <w:p w14:paraId="736E1951" w14:textId="77777777" w:rsidR="0025222A" w:rsidRPr="0025222A" w:rsidRDefault="0025222A" w:rsidP="0025222A">
            <w:pPr>
              <w:rPr>
                <w:b/>
                <w:bCs/>
              </w:rPr>
            </w:pPr>
            <w:r w:rsidRPr="0025222A">
              <w:rPr>
                <w:b/>
                <w:bCs/>
              </w:rPr>
              <w:t>Understands the aims of the assessment tasks</w:t>
            </w:r>
          </w:p>
          <w:p w14:paraId="61CE20E0" w14:textId="77777777" w:rsidR="0025222A" w:rsidRPr="0025222A" w:rsidRDefault="0025222A" w:rsidP="0025222A">
            <w:pPr>
              <w:numPr>
                <w:ilvl w:val="0"/>
                <w:numId w:val="9"/>
              </w:numPr>
              <w:ind w:left="317" w:hanging="283"/>
              <w:contextualSpacing/>
              <w:rPr>
                <w:i/>
                <w:iCs/>
                <w:sz w:val="20"/>
                <w:szCs w:val="20"/>
              </w:rPr>
            </w:pPr>
            <w:r w:rsidRPr="0025222A">
              <w:rPr>
                <w:i/>
                <w:iCs/>
                <w:sz w:val="20"/>
                <w:szCs w:val="20"/>
              </w:rPr>
              <w:t>Recognises and achieves the aims of the task(s) by producing quality work that adds value and progresses the matter</w:t>
            </w:r>
          </w:p>
          <w:p w14:paraId="3BD0134F" w14:textId="77777777" w:rsidR="0025222A" w:rsidRPr="0025222A" w:rsidRDefault="0025222A" w:rsidP="0025222A">
            <w:pPr>
              <w:ind w:left="317"/>
              <w:contextualSpacing/>
              <w:rPr>
                <w:i/>
                <w:iCs/>
                <w:sz w:val="20"/>
                <w:szCs w:val="20"/>
              </w:rPr>
            </w:pPr>
          </w:p>
          <w:p w14:paraId="388180B0" w14:textId="77777777" w:rsidR="0025222A" w:rsidRPr="0025222A" w:rsidRDefault="0025222A" w:rsidP="0025222A">
            <w:pPr>
              <w:numPr>
                <w:ilvl w:val="0"/>
                <w:numId w:val="9"/>
              </w:numPr>
              <w:ind w:left="317" w:hanging="283"/>
              <w:contextualSpacing/>
              <w:rPr>
                <w:i/>
                <w:iCs/>
                <w:sz w:val="20"/>
                <w:szCs w:val="20"/>
              </w:rPr>
            </w:pPr>
            <w:r w:rsidRPr="0025222A">
              <w:rPr>
                <w:i/>
                <w:iCs/>
                <w:sz w:val="20"/>
                <w:szCs w:val="20"/>
              </w:rPr>
              <w:t>Uses initiative and takes appropriate action to deal with issues arising in the instructions</w:t>
            </w:r>
          </w:p>
          <w:p w14:paraId="5B32A23F" w14:textId="77777777" w:rsidR="0025222A" w:rsidRPr="0025222A" w:rsidRDefault="0025222A" w:rsidP="0025222A">
            <w:pPr>
              <w:contextualSpacing/>
              <w:rPr>
                <w:i/>
                <w:iCs/>
                <w:sz w:val="20"/>
                <w:szCs w:val="20"/>
              </w:rPr>
            </w:pPr>
          </w:p>
          <w:p w14:paraId="40874193" w14:textId="77777777" w:rsidR="0025222A" w:rsidRPr="0025222A" w:rsidRDefault="0025222A" w:rsidP="0025222A">
            <w:pPr>
              <w:ind w:left="317"/>
              <w:contextualSpacing/>
              <w:rPr>
                <w:sz w:val="20"/>
                <w:szCs w:val="20"/>
              </w:rPr>
            </w:pPr>
          </w:p>
          <w:p w14:paraId="1FEB7374" w14:textId="77777777" w:rsidR="0025222A" w:rsidRPr="0025222A" w:rsidRDefault="0025222A" w:rsidP="0025222A">
            <w:pPr>
              <w:numPr>
                <w:ilvl w:val="0"/>
                <w:numId w:val="12"/>
              </w:numPr>
              <w:ind w:left="317"/>
              <w:contextualSpacing/>
              <w:rPr>
                <w:i/>
                <w:iCs/>
                <w:sz w:val="20"/>
                <w:szCs w:val="20"/>
              </w:rPr>
            </w:pPr>
            <w:r w:rsidRPr="0025222A">
              <w:rPr>
                <w:i/>
                <w:iCs/>
                <w:sz w:val="20"/>
                <w:szCs w:val="20"/>
              </w:rPr>
              <w:t>Works efficiently and manages time well by achieving all/the majority of the task(s) in the allocated time</w:t>
            </w:r>
          </w:p>
          <w:p w14:paraId="26B8F4D2" w14:textId="77777777" w:rsidR="0025222A" w:rsidRPr="0025222A" w:rsidRDefault="0025222A" w:rsidP="0025222A">
            <w:pPr>
              <w:ind w:left="317"/>
              <w:contextualSpacing/>
              <w:rPr>
                <w:i/>
                <w:iCs/>
                <w:sz w:val="20"/>
                <w:szCs w:val="20"/>
              </w:rPr>
            </w:pPr>
          </w:p>
        </w:tc>
        <w:tc>
          <w:tcPr>
            <w:tcW w:w="284" w:type="dxa"/>
            <w:shd w:val="clear" w:color="auto" w:fill="D0CECE" w:themeFill="background2" w:themeFillShade="E6"/>
          </w:tcPr>
          <w:p w14:paraId="2094E14D" w14:textId="77777777" w:rsidR="0025222A" w:rsidRPr="0025222A" w:rsidRDefault="0025222A" w:rsidP="0025222A">
            <w:pPr>
              <w:ind w:left="-105"/>
              <w:rPr>
                <w:sz w:val="20"/>
                <w:szCs w:val="20"/>
              </w:rPr>
            </w:pPr>
          </w:p>
        </w:tc>
        <w:tc>
          <w:tcPr>
            <w:tcW w:w="4394" w:type="dxa"/>
          </w:tcPr>
          <w:p w14:paraId="0A94059E" w14:textId="77777777" w:rsidR="0025222A" w:rsidRPr="0025222A" w:rsidRDefault="0025222A" w:rsidP="0025222A">
            <w:pPr>
              <w:rPr>
                <w:sz w:val="20"/>
                <w:szCs w:val="20"/>
              </w:rPr>
            </w:pPr>
          </w:p>
          <w:p w14:paraId="6BA82C2D" w14:textId="77777777" w:rsidR="0025222A" w:rsidRPr="0025222A" w:rsidRDefault="0025222A" w:rsidP="0025222A">
            <w:pPr>
              <w:ind w:left="313"/>
              <w:contextualSpacing/>
              <w:rPr>
                <w:sz w:val="20"/>
                <w:szCs w:val="20"/>
              </w:rPr>
            </w:pPr>
          </w:p>
          <w:p w14:paraId="2DB3B9E1" w14:textId="77777777" w:rsidR="0025222A" w:rsidRPr="0025222A" w:rsidRDefault="0025222A" w:rsidP="0025222A">
            <w:pPr>
              <w:numPr>
                <w:ilvl w:val="0"/>
                <w:numId w:val="9"/>
              </w:numPr>
              <w:ind w:left="313" w:hanging="284"/>
              <w:contextualSpacing/>
              <w:rPr>
                <w:sz w:val="20"/>
                <w:szCs w:val="20"/>
              </w:rPr>
            </w:pPr>
            <w:r w:rsidRPr="0025222A">
              <w:rPr>
                <w:sz w:val="20"/>
                <w:szCs w:val="20"/>
              </w:rPr>
              <w:t>Produces work that genuinely progresses the matter in accordance with all aspects of the instructions</w:t>
            </w:r>
          </w:p>
          <w:p w14:paraId="62EEA635" w14:textId="77777777" w:rsidR="0025222A" w:rsidRPr="0025222A" w:rsidRDefault="0025222A" w:rsidP="0025222A">
            <w:pPr>
              <w:ind w:left="313"/>
              <w:contextualSpacing/>
              <w:rPr>
                <w:sz w:val="20"/>
                <w:szCs w:val="20"/>
              </w:rPr>
            </w:pPr>
          </w:p>
          <w:p w14:paraId="786B254E" w14:textId="77777777" w:rsidR="0025222A" w:rsidRPr="0025222A" w:rsidRDefault="0025222A" w:rsidP="0025222A">
            <w:pPr>
              <w:numPr>
                <w:ilvl w:val="0"/>
                <w:numId w:val="9"/>
              </w:numPr>
              <w:ind w:left="313" w:hanging="284"/>
              <w:contextualSpacing/>
              <w:rPr>
                <w:sz w:val="20"/>
                <w:szCs w:val="20"/>
              </w:rPr>
            </w:pPr>
            <w:r w:rsidRPr="0025222A">
              <w:rPr>
                <w:sz w:val="20"/>
                <w:szCs w:val="20"/>
              </w:rPr>
              <w:t>Clearly understands the instructions provided, evidenced by producing work that covers each of the task requirements in an appropriate level of detail</w:t>
            </w:r>
          </w:p>
          <w:p w14:paraId="41830A50" w14:textId="77777777" w:rsidR="0025222A" w:rsidRPr="0025222A" w:rsidRDefault="0025222A" w:rsidP="0025222A">
            <w:pPr>
              <w:contextualSpacing/>
              <w:rPr>
                <w:sz w:val="20"/>
                <w:szCs w:val="20"/>
              </w:rPr>
            </w:pPr>
          </w:p>
          <w:p w14:paraId="5B2F64F8" w14:textId="77777777" w:rsidR="0025222A" w:rsidRPr="0025222A" w:rsidRDefault="0025222A" w:rsidP="0025222A">
            <w:pPr>
              <w:numPr>
                <w:ilvl w:val="0"/>
                <w:numId w:val="9"/>
              </w:numPr>
              <w:ind w:left="313" w:hanging="284"/>
              <w:contextualSpacing/>
              <w:rPr>
                <w:sz w:val="20"/>
                <w:szCs w:val="20"/>
              </w:rPr>
            </w:pPr>
            <w:r w:rsidRPr="0025222A">
              <w:rPr>
                <w:sz w:val="20"/>
                <w:szCs w:val="20"/>
              </w:rPr>
              <w:t>Task(s) set are completed to a good standard in the time allocated</w:t>
            </w:r>
          </w:p>
        </w:tc>
        <w:tc>
          <w:tcPr>
            <w:tcW w:w="4597" w:type="dxa"/>
          </w:tcPr>
          <w:p w14:paraId="444169FE" w14:textId="77777777" w:rsidR="0025222A" w:rsidRPr="0025222A" w:rsidRDefault="0025222A" w:rsidP="0025222A">
            <w:pPr>
              <w:rPr>
                <w:sz w:val="20"/>
                <w:szCs w:val="20"/>
              </w:rPr>
            </w:pPr>
          </w:p>
          <w:p w14:paraId="1C8BFE55" w14:textId="77777777" w:rsidR="0025222A" w:rsidRPr="0025222A" w:rsidRDefault="0025222A" w:rsidP="0025222A">
            <w:pPr>
              <w:rPr>
                <w:sz w:val="20"/>
                <w:szCs w:val="20"/>
              </w:rPr>
            </w:pPr>
          </w:p>
          <w:p w14:paraId="41A8BA2D" w14:textId="77777777" w:rsidR="0025222A" w:rsidRPr="0025222A" w:rsidRDefault="0025222A" w:rsidP="0025222A">
            <w:pPr>
              <w:numPr>
                <w:ilvl w:val="0"/>
                <w:numId w:val="9"/>
              </w:numPr>
              <w:ind w:left="317" w:hanging="317"/>
              <w:contextualSpacing/>
              <w:rPr>
                <w:sz w:val="20"/>
                <w:szCs w:val="20"/>
              </w:rPr>
            </w:pPr>
            <w:r w:rsidRPr="0025222A">
              <w:rPr>
                <w:sz w:val="20"/>
                <w:szCs w:val="20"/>
              </w:rPr>
              <w:t>Fails to deal with the instructions in full or misses the overall aim of the task(s), so that the work does not  progress the matter</w:t>
            </w:r>
          </w:p>
          <w:p w14:paraId="00FB2C24" w14:textId="77777777" w:rsidR="0025222A" w:rsidRPr="0025222A" w:rsidRDefault="0025222A" w:rsidP="0025222A">
            <w:pPr>
              <w:ind w:left="317"/>
              <w:contextualSpacing/>
              <w:rPr>
                <w:sz w:val="20"/>
                <w:szCs w:val="20"/>
              </w:rPr>
            </w:pPr>
          </w:p>
          <w:p w14:paraId="3ED901BF" w14:textId="77777777" w:rsidR="0025222A" w:rsidRPr="0025222A" w:rsidRDefault="0025222A" w:rsidP="0025222A">
            <w:pPr>
              <w:numPr>
                <w:ilvl w:val="0"/>
                <w:numId w:val="9"/>
              </w:numPr>
              <w:ind w:left="317" w:hanging="317"/>
              <w:contextualSpacing/>
              <w:rPr>
                <w:sz w:val="20"/>
                <w:szCs w:val="20"/>
              </w:rPr>
            </w:pPr>
            <w:r w:rsidRPr="0025222A">
              <w:rPr>
                <w:sz w:val="20"/>
                <w:szCs w:val="20"/>
              </w:rPr>
              <w:t>Deals with the instructions in a superficial’ way, e.g. overlooking or skimming over some important elements and focussing only/mainly on the minor/ancillary aspects</w:t>
            </w:r>
          </w:p>
          <w:p w14:paraId="2624DDB9" w14:textId="77777777" w:rsidR="0025222A" w:rsidRPr="0025222A" w:rsidRDefault="0025222A" w:rsidP="0025222A">
            <w:pPr>
              <w:contextualSpacing/>
              <w:rPr>
                <w:sz w:val="20"/>
                <w:szCs w:val="20"/>
              </w:rPr>
            </w:pPr>
          </w:p>
          <w:p w14:paraId="6F5ABF45" w14:textId="77777777" w:rsidR="0025222A" w:rsidRPr="0025222A" w:rsidRDefault="0025222A" w:rsidP="0025222A">
            <w:pPr>
              <w:numPr>
                <w:ilvl w:val="0"/>
                <w:numId w:val="9"/>
              </w:numPr>
              <w:ind w:left="324"/>
              <w:contextualSpacing/>
              <w:rPr>
                <w:sz w:val="20"/>
                <w:szCs w:val="20"/>
              </w:rPr>
            </w:pPr>
            <w:r w:rsidRPr="0025222A">
              <w:rPr>
                <w:sz w:val="20"/>
                <w:szCs w:val="20"/>
              </w:rPr>
              <w:t xml:space="preserve">Fails to manage their time well, either by producing work of inconsistent quality across the task(s), work that is superficial/too short, or failing to complete </w:t>
            </w:r>
            <w:proofErr w:type="gramStart"/>
            <w:r w:rsidRPr="0025222A">
              <w:rPr>
                <w:sz w:val="20"/>
                <w:szCs w:val="20"/>
              </w:rPr>
              <w:t>the majority of</w:t>
            </w:r>
            <w:proofErr w:type="gramEnd"/>
            <w:r w:rsidRPr="0025222A">
              <w:rPr>
                <w:sz w:val="20"/>
                <w:szCs w:val="20"/>
              </w:rPr>
              <w:t xml:space="preserve"> the elements of the task(s) in the allocated time</w:t>
            </w:r>
          </w:p>
          <w:p w14:paraId="0768BBB2" w14:textId="77777777" w:rsidR="0025222A" w:rsidRPr="0025222A" w:rsidRDefault="0025222A" w:rsidP="0025222A">
            <w:pPr>
              <w:contextualSpacing/>
              <w:rPr>
                <w:sz w:val="20"/>
                <w:szCs w:val="20"/>
              </w:rPr>
            </w:pPr>
          </w:p>
        </w:tc>
      </w:tr>
      <w:tr w:rsidR="0025222A" w:rsidRPr="0025222A" w14:paraId="597E4EE9" w14:textId="77777777" w:rsidTr="00373ACD">
        <w:tc>
          <w:tcPr>
            <w:tcW w:w="700" w:type="dxa"/>
          </w:tcPr>
          <w:p w14:paraId="7A4E59B6" w14:textId="77777777" w:rsidR="0025222A" w:rsidRPr="0025222A" w:rsidRDefault="0025222A" w:rsidP="0025222A">
            <w:r w:rsidRPr="0025222A">
              <w:t>1.2</w:t>
            </w:r>
          </w:p>
        </w:tc>
        <w:tc>
          <w:tcPr>
            <w:tcW w:w="3973" w:type="dxa"/>
          </w:tcPr>
          <w:p w14:paraId="2AD48E95" w14:textId="77777777" w:rsidR="0025222A" w:rsidRPr="0025222A" w:rsidRDefault="0025222A" w:rsidP="0025222A">
            <w:pPr>
              <w:rPr>
                <w:b/>
                <w:bCs/>
              </w:rPr>
            </w:pPr>
            <w:r w:rsidRPr="0025222A">
              <w:rPr>
                <w:b/>
                <w:bCs/>
              </w:rPr>
              <w:t>Uses precedents and drafts documents to produce work that is clear, accurate  and professional</w:t>
            </w:r>
          </w:p>
          <w:p w14:paraId="376EC086" w14:textId="77777777" w:rsidR="0025222A" w:rsidRPr="0025222A" w:rsidRDefault="0025222A" w:rsidP="0025222A">
            <w:pPr>
              <w:ind w:left="317"/>
              <w:contextualSpacing/>
              <w:rPr>
                <w:i/>
                <w:iCs/>
                <w:sz w:val="20"/>
                <w:szCs w:val="20"/>
              </w:rPr>
            </w:pPr>
          </w:p>
          <w:p w14:paraId="2EDC98B7" w14:textId="77777777" w:rsidR="0025222A" w:rsidRPr="0025222A" w:rsidRDefault="0025222A" w:rsidP="0025222A">
            <w:pPr>
              <w:numPr>
                <w:ilvl w:val="0"/>
                <w:numId w:val="10"/>
              </w:numPr>
              <w:ind w:left="317" w:hanging="317"/>
              <w:contextualSpacing/>
              <w:rPr>
                <w:i/>
                <w:iCs/>
                <w:sz w:val="20"/>
                <w:szCs w:val="20"/>
              </w:rPr>
            </w:pPr>
            <w:r w:rsidRPr="0025222A">
              <w:rPr>
                <w:i/>
                <w:iCs/>
                <w:sz w:val="20"/>
                <w:szCs w:val="20"/>
              </w:rPr>
              <w:t>Makes effective use of the precedent to present a clear, accurate and professional document</w:t>
            </w:r>
          </w:p>
          <w:p w14:paraId="5FDB7B9F" w14:textId="77777777" w:rsidR="0025222A" w:rsidRPr="0025222A" w:rsidRDefault="0025222A" w:rsidP="0025222A">
            <w:pPr>
              <w:ind w:left="317"/>
              <w:contextualSpacing/>
              <w:rPr>
                <w:i/>
                <w:iCs/>
                <w:sz w:val="20"/>
                <w:szCs w:val="20"/>
              </w:rPr>
            </w:pPr>
          </w:p>
          <w:p w14:paraId="0222661F" w14:textId="77777777" w:rsidR="0025222A" w:rsidRPr="0025222A" w:rsidRDefault="0025222A" w:rsidP="0025222A">
            <w:pPr>
              <w:numPr>
                <w:ilvl w:val="0"/>
                <w:numId w:val="10"/>
              </w:numPr>
              <w:ind w:left="317" w:hanging="317"/>
              <w:contextualSpacing/>
              <w:rPr>
                <w:i/>
                <w:iCs/>
                <w:sz w:val="20"/>
                <w:szCs w:val="20"/>
              </w:rPr>
            </w:pPr>
            <w:r w:rsidRPr="0025222A">
              <w:rPr>
                <w:i/>
                <w:iCs/>
                <w:sz w:val="20"/>
                <w:szCs w:val="20"/>
              </w:rPr>
              <w:lastRenderedPageBreak/>
              <w:t>Gives thought to the layout of documents, using paragraphs and/or subheadings and other features to improve readability</w:t>
            </w:r>
          </w:p>
          <w:p w14:paraId="7CB46130" w14:textId="77777777" w:rsidR="0025222A" w:rsidRPr="0025222A" w:rsidRDefault="0025222A" w:rsidP="0025222A">
            <w:pPr>
              <w:ind w:left="317"/>
              <w:contextualSpacing/>
              <w:rPr>
                <w:i/>
                <w:iCs/>
                <w:sz w:val="20"/>
                <w:szCs w:val="20"/>
              </w:rPr>
            </w:pPr>
          </w:p>
          <w:p w14:paraId="2F017BE8" w14:textId="77777777" w:rsidR="0025222A" w:rsidRPr="0025222A" w:rsidRDefault="0025222A" w:rsidP="0025222A">
            <w:pPr>
              <w:numPr>
                <w:ilvl w:val="0"/>
                <w:numId w:val="10"/>
              </w:numPr>
              <w:ind w:left="317" w:hanging="317"/>
              <w:contextualSpacing/>
              <w:rPr>
                <w:i/>
                <w:iCs/>
                <w:sz w:val="20"/>
                <w:szCs w:val="20"/>
              </w:rPr>
            </w:pPr>
            <w:r w:rsidRPr="0025222A">
              <w:rPr>
                <w:i/>
                <w:iCs/>
                <w:sz w:val="20"/>
                <w:szCs w:val="20"/>
              </w:rPr>
              <w:t>Ensures minimal spelling, punctuation and grammar errors</w:t>
            </w:r>
          </w:p>
          <w:p w14:paraId="66FB3B6F" w14:textId="77777777" w:rsidR="0025222A" w:rsidRPr="0025222A" w:rsidRDefault="0025222A" w:rsidP="0025222A">
            <w:pPr>
              <w:rPr>
                <w:sz w:val="20"/>
                <w:szCs w:val="20"/>
              </w:rPr>
            </w:pPr>
          </w:p>
        </w:tc>
        <w:tc>
          <w:tcPr>
            <w:tcW w:w="284" w:type="dxa"/>
            <w:shd w:val="clear" w:color="auto" w:fill="D0CECE" w:themeFill="background2" w:themeFillShade="E6"/>
          </w:tcPr>
          <w:p w14:paraId="4F240E74" w14:textId="77777777" w:rsidR="0025222A" w:rsidRPr="0025222A" w:rsidRDefault="0025222A" w:rsidP="0025222A">
            <w:pPr>
              <w:rPr>
                <w:sz w:val="20"/>
                <w:szCs w:val="20"/>
              </w:rPr>
            </w:pPr>
          </w:p>
        </w:tc>
        <w:tc>
          <w:tcPr>
            <w:tcW w:w="4394" w:type="dxa"/>
          </w:tcPr>
          <w:p w14:paraId="354B5F05" w14:textId="77777777" w:rsidR="0025222A" w:rsidRPr="0025222A" w:rsidRDefault="0025222A" w:rsidP="0025222A">
            <w:pPr>
              <w:rPr>
                <w:sz w:val="20"/>
                <w:szCs w:val="20"/>
              </w:rPr>
            </w:pPr>
          </w:p>
          <w:p w14:paraId="2789055B" w14:textId="77777777" w:rsidR="0025222A" w:rsidRPr="0025222A" w:rsidRDefault="0025222A" w:rsidP="0025222A">
            <w:pPr>
              <w:rPr>
                <w:sz w:val="20"/>
                <w:szCs w:val="20"/>
              </w:rPr>
            </w:pPr>
          </w:p>
          <w:p w14:paraId="4E9F32EC" w14:textId="77777777" w:rsidR="0025222A" w:rsidRPr="0025222A" w:rsidRDefault="0025222A" w:rsidP="0025222A">
            <w:pPr>
              <w:rPr>
                <w:sz w:val="20"/>
                <w:szCs w:val="20"/>
              </w:rPr>
            </w:pPr>
          </w:p>
          <w:p w14:paraId="4C7170C9" w14:textId="77777777" w:rsidR="0025222A" w:rsidRPr="0025222A" w:rsidRDefault="0025222A" w:rsidP="0025222A">
            <w:pPr>
              <w:ind w:left="313"/>
              <w:contextualSpacing/>
              <w:rPr>
                <w:sz w:val="20"/>
                <w:szCs w:val="20"/>
              </w:rPr>
            </w:pPr>
          </w:p>
          <w:p w14:paraId="37009BD2" w14:textId="77777777" w:rsidR="0025222A" w:rsidRPr="0025222A" w:rsidRDefault="0025222A" w:rsidP="0025222A">
            <w:pPr>
              <w:numPr>
                <w:ilvl w:val="0"/>
                <w:numId w:val="10"/>
              </w:numPr>
              <w:ind w:left="313" w:hanging="284"/>
              <w:contextualSpacing/>
              <w:rPr>
                <w:sz w:val="20"/>
                <w:szCs w:val="20"/>
              </w:rPr>
            </w:pPr>
            <w:r w:rsidRPr="0025222A">
              <w:rPr>
                <w:sz w:val="20"/>
                <w:szCs w:val="20"/>
              </w:rPr>
              <w:t xml:space="preserve">Documents produced have a neat, polished and professional appearance, with good use made of the precedent </w:t>
            </w:r>
          </w:p>
          <w:p w14:paraId="2D66A819" w14:textId="77777777" w:rsidR="0025222A" w:rsidRPr="0025222A" w:rsidRDefault="0025222A" w:rsidP="0025222A">
            <w:pPr>
              <w:ind w:left="720"/>
              <w:contextualSpacing/>
              <w:rPr>
                <w:sz w:val="20"/>
                <w:szCs w:val="20"/>
              </w:rPr>
            </w:pPr>
          </w:p>
          <w:p w14:paraId="564B94A2" w14:textId="77777777" w:rsidR="0025222A" w:rsidRPr="0025222A" w:rsidRDefault="0025222A" w:rsidP="0025222A">
            <w:pPr>
              <w:ind w:left="313"/>
              <w:contextualSpacing/>
              <w:rPr>
                <w:sz w:val="20"/>
                <w:szCs w:val="20"/>
              </w:rPr>
            </w:pPr>
          </w:p>
          <w:p w14:paraId="2C91E49E" w14:textId="77777777" w:rsidR="0025222A" w:rsidRPr="0025222A" w:rsidRDefault="0025222A" w:rsidP="0025222A">
            <w:pPr>
              <w:numPr>
                <w:ilvl w:val="0"/>
                <w:numId w:val="10"/>
              </w:numPr>
              <w:ind w:left="313" w:hanging="284"/>
              <w:contextualSpacing/>
              <w:rPr>
                <w:sz w:val="20"/>
                <w:szCs w:val="20"/>
              </w:rPr>
            </w:pPr>
            <w:r w:rsidRPr="0025222A">
              <w:rPr>
                <w:sz w:val="20"/>
                <w:szCs w:val="20"/>
              </w:rPr>
              <w:lastRenderedPageBreak/>
              <w:t xml:space="preserve">Information will be presented in a logical order and clear format, enabling the recipient to read the document easily </w:t>
            </w:r>
          </w:p>
          <w:p w14:paraId="73FC4C19" w14:textId="77777777" w:rsidR="0025222A" w:rsidRPr="0025222A" w:rsidRDefault="0025222A" w:rsidP="0025222A">
            <w:pPr>
              <w:ind w:left="313"/>
              <w:contextualSpacing/>
              <w:rPr>
                <w:sz w:val="20"/>
                <w:szCs w:val="20"/>
              </w:rPr>
            </w:pPr>
          </w:p>
          <w:p w14:paraId="31005EF5" w14:textId="77777777" w:rsidR="0025222A" w:rsidRPr="0025222A" w:rsidRDefault="0025222A" w:rsidP="0025222A">
            <w:pPr>
              <w:numPr>
                <w:ilvl w:val="0"/>
                <w:numId w:val="10"/>
              </w:numPr>
              <w:ind w:left="313" w:hanging="284"/>
              <w:contextualSpacing/>
              <w:rPr>
                <w:sz w:val="20"/>
                <w:szCs w:val="20"/>
              </w:rPr>
            </w:pPr>
            <w:r w:rsidRPr="0025222A">
              <w:rPr>
                <w:sz w:val="20"/>
                <w:szCs w:val="20"/>
              </w:rPr>
              <w:t xml:space="preserve">Shows good attention to detail and </w:t>
            </w:r>
            <w:proofErr w:type="gramStart"/>
            <w:r w:rsidRPr="0025222A">
              <w:rPr>
                <w:sz w:val="20"/>
                <w:szCs w:val="20"/>
              </w:rPr>
              <w:t>evidences</w:t>
            </w:r>
            <w:proofErr w:type="gramEnd"/>
            <w:r w:rsidRPr="0025222A">
              <w:rPr>
                <w:sz w:val="20"/>
                <w:szCs w:val="20"/>
              </w:rPr>
              <w:t xml:space="preserve"> proofreading skill through minimal SPAG and typographical errors</w:t>
            </w:r>
          </w:p>
          <w:p w14:paraId="7647AADA" w14:textId="77777777" w:rsidR="0025222A" w:rsidRPr="0025222A" w:rsidRDefault="0025222A" w:rsidP="0025222A">
            <w:pPr>
              <w:rPr>
                <w:sz w:val="20"/>
                <w:szCs w:val="20"/>
              </w:rPr>
            </w:pPr>
          </w:p>
        </w:tc>
        <w:tc>
          <w:tcPr>
            <w:tcW w:w="4597" w:type="dxa"/>
          </w:tcPr>
          <w:p w14:paraId="367262D5" w14:textId="77777777" w:rsidR="0025222A" w:rsidRPr="0025222A" w:rsidRDefault="0025222A" w:rsidP="0025222A">
            <w:pPr>
              <w:rPr>
                <w:sz w:val="20"/>
                <w:szCs w:val="20"/>
              </w:rPr>
            </w:pPr>
          </w:p>
          <w:p w14:paraId="5D46661C" w14:textId="77777777" w:rsidR="0025222A" w:rsidRPr="0025222A" w:rsidRDefault="0025222A" w:rsidP="0025222A">
            <w:pPr>
              <w:rPr>
                <w:sz w:val="20"/>
                <w:szCs w:val="20"/>
              </w:rPr>
            </w:pPr>
          </w:p>
          <w:p w14:paraId="70C82D1D" w14:textId="77777777" w:rsidR="0025222A" w:rsidRPr="0025222A" w:rsidRDefault="0025222A" w:rsidP="0025222A">
            <w:pPr>
              <w:rPr>
                <w:sz w:val="20"/>
                <w:szCs w:val="20"/>
              </w:rPr>
            </w:pPr>
          </w:p>
          <w:p w14:paraId="4A77B5C9" w14:textId="77777777" w:rsidR="0025222A" w:rsidRPr="0025222A" w:rsidRDefault="0025222A" w:rsidP="0025222A">
            <w:pPr>
              <w:ind w:left="317"/>
              <w:contextualSpacing/>
              <w:rPr>
                <w:sz w:val="20"/>
                <w:szCs w:val="20"/>
              </w:rPr>
            </w:pPr>
          </w:p>
          <w:p w14:paraId="6D85AA6C" w14:textId="77777777" w:rsidR="0025222A" w:rsidRPr="0025222A" w:rsidRDefault="0025222A" w:rsidP="0025222A">
            <w:pPr>
              <w:numPr>
                <w:ilvl w:val="0"/>
                <w:numId w:val="10"/>
              </w:numPr>
              <w:ind w:left="317" w:hanging="283"/>
              <w:contextualSpacing/>
              <w:rPr>
                <w:sz w:val="20"/>
                <w:szCs w:val="20"/>
              </w:rPr>
            </w:pPr>
            <w:r w:rsidRPr="0025222A">
              <w:rPr>
                <w:sz w:val="20"/>
                <w:szCs w:val="20"/>
              </w:rPr>
              <w:t xml:space="preserve">Document(s) produced are untidy, with no/minimal effort made in terms of layout and readability (e.g. long, unbroken paragraphs) and poor use made of the precedent </w:t>
            </w:r>
          </w:p>
          <w:p w14:paraId="3BE7D93C" w14:textId="77777777" w:rsidR="0025222A" w:rsidRPr="0025222A" w:rsidRDefault="0025222A" w:rsidP="0025222A">
            <w:pPr>
              <w:ind w:left="720"/>
              <w:contextualSpacing/>
              <w:rPr>
                <w:sz w:val="20"/>
                <w:szCs w:val="20"/>
              </w:rPr>
            </w:pPr>
          </w:p>
          <w:p w14:paraId="4885B122" w14:textId="77777777" w:rsidR="0025222A" w:rsidRPr="0025222A" w:rsidRDefault="0025222A" w:rsidP="0025222A">
            <w:pPr>
              <w:numPr>
                <w:ilvl w:val="0"/>
                <w:numId w:val="10"/>
              </w:numPr>
              <w:ind w:left="317" w:hanging="283"/>
              <w:contextualSpacing/>
              <w:rPr>
                <w:sz w:val="20"/>
                <w:szCs w:val="20"/>
              </w:rPr>
            </w:pPr>
            <w:r w:rsidRPr="0025222A">
              <w:rPr>
                <w:sz w:val="20"/>
                <w:szCs w:val="20"/>
              </w:rPr>
              <w:lastRenderedPageBreak/>
              <w:t>Information is presented haphazardly, with little/no discernible logic or structure, making it difficult for the recipient to read the document</w:t>
            </w:r>
          </w:p>
          <w:p w14:paraId="4BE93320" w14:textId="77777777" w:rsidR="0025222A" w:rsidRPr="0025222A" w:rsidRDefault="0025222A" w:rsidP="0025222A">
            <w:pPr>
              <w:ind w:left="317"/>
              <w:contextualSpacing/>
              <w:rPr>
                <w:sz w:val="20"/>
                <w:szCs w:val="20"/>
              </w:rPr>
            </w:pPr>
          </w:p>
          <w:p w14:paraId="4C5B414B" w14:textId="77777777" w:rsidR="0025222A" w:rsidRPr="0025222A" w:rsidRDefault="0025222A" w:rsidP="0025222A">
            <w:pPr>
              <w:numPr>
                <w:ilvl w:val="0"/>
                <w:numId w:val="10"/>
              </w:numPr>
              <w:ind w:left="317" w:hanging="283"/>
              <w:contextualSpacing/>
              <w:rPr>
                <w:sz w:val="20"/>
                <w:szCs w:val="20"/>
              </w:rPr>
            </w:pPr>
            <w:r w:rsidRPr="0025222A">
              <w:rPr>
                <w:sz w:val="20"/>
                <w:szCs w:val="20"/>
              </w:rPr>
              <w:t xml:space="preserve">Evidence of carelessness and poor attention to detail, with SPAG and typographical errors </w:t>
            </w:r>
          </w:p>
          <w:p w14:paraId="63E4BEF3" w14:textId="77777777" w:rsidR="0025222A" w:rsidRPr="0025222A" w:rsidRDefault="0025222A" w:rsidP="0025222A">
            <w:pPr>
              <w:rPr>
                <w:sz w:val="20"/>
                <w:szCs w:val="20"/>
              </w:rPr>
            </w:pPr>
          </w:p>
        </w:tc>
      </w:tr>
      <w:tr w:rsidR="0025222A" w:rsidRPr="0025222A" w14:paraId="7C35BF25" w14:textId="77777777" w:rsidTr="00373ACD">
        <w:tc>
          <w:tcPr>
            <w:tcW w:w="700" w:type="dxa"/>
          </w:tcPr>
          <w:p w14:paraId="5DA62A4B" w14:textId="77777777" w:rsidR="0025222A" w:rsidRPr="0025222A" w:rsidRDefault="0025222A" w:rsidP="0025222A">
            <w:r w:rsidRPr="0025222A">
              <w:lastRenderedPageBreak/>
              <w:t>1.3</w:t>
            </w:r>
          </w:p>
        </w:tc>
        <w:tc>
          <w:tcPr>
            <w:tcW w:w="3973" w:type="dxa"/>
          </w:tcPr>
          <w:p w14:paraId="4AB15D6E" w14:textId="77777777" w:rsidR="0025222A" w:rsidRPr="0025222A" w:rsidRDefault="0025222A" w:rsidP="0025222A">
            <w:pPr>
              <w:rPr>
                <w:b/>
                <w:bCs/>
              </w:rPr>
            </w:pPr>
            <w:r w:rsidRPr="0025222A">
              <w:rPr>
                <w:b/>
                <w:bCs/>
              </w:rPr>
              <w:t xml:space="preserve">Communicates legal issues clearly and effectively </w:t>
            </w:r>
          </w:p>
          <w:p w14:paraId="115A2B2B" w14:textId="77777777" w:rsidR="0025222A" w:rsidRPr="0025222A" w:rsidRDefault="0025222A" w:rsidP="0025222A">
            <w:pPr>
              <w:rPr>
                <w:sz w:val="20"/>
                <w:szCs w:val="20"/>
              </w:rPr>
            </w:pPr>
          </w:p>
          <w:p w14:paraId="4B36BACE" w14:textId="77777777" w:rsidR="0025222A" w:rsidRPr="0025222A" w:rsidRDefault="0025222A" w:rsidP="0025222A">
            <w:pPr>
              <w:numPr>
                <w:ilvl w:val="0"/>
                <w:numId w:val="11"/>
              </w:numPr>
              <w:ind w:left="317"/>
              <w:contextualSpacing/>
              <w:rPr>
                <w:i/>
                <w:iCs/>
                <w:sz w:val="20"/>
                <w:szCs w:val="20"/>
              </w:rPr>
            </w:pPr>
            <w:r w:rsidRPr="0025222A">
              <w:rPr>
                <w:i/>
                <w:iCs/>
                <w:sz w:val="20"/>
                <w:szCs w:val="20"/>
              </w:rPr>
              <w:t xml:space="preserve">Uses appropriate language, style and tone for the target audience, including (where appropriate) explanations of legal terms for the intended recipient </w:t>
            </w:r>
          </w:p>
          <w:p w14:paraId="0DA954CB" w14:textId="77777777" w:rsidR="0025222A" w:rsidRPr="0025222A" w:rsidRDefault="0025222A" w:rsidP="0025222A">
            <w:pPr>
              <w:ind w:left="317"/>
              <w:contextualSpacing/>
              <w:rPr>
                <w:i/>
                <w:iCs/>
                <w:sz w:val="20"/>
                <w:szCs w:val="20"/>
              </w:rPr>
            </w:pPr>
          </w:p>
          <w:p w14:paraId="3426AF10" w14:textId="77777777" w:rsidR="0025222A" w:rsidRPr="0025222A" w:rsidRDefault="0025222A" w:rsidP="0025222A">
            <w:pPr>
              <w:numPr>
                <w:ilvl w:val="0"/>
                <w:numId w:val="11"/>
              </w:numPr>
              <w:ind w:left="317"/>
              <w:contextualSpacing/>
              <w:rPr>
                <w:i/>
                <w:iCs/>
                <w:sz w:val="20"/>
                <w:szCs w:val="20"/>
              </w:rPr>
            </w:pPr>
            <w:r w:rsidRPr="0025222A">
              <w:rPr>
                <w:i/>
                <w:iCs/>
                <w:sz w:val="20"/>
                <w:szCs w:val="20"/>
              </w:rPr>
              <w:t xml:space="preserve">Negotiations/legal arguments (where applicable) are presented robustly whilst maintaining professionalism </w:t>
            </w:r>
          </w:p>
          <w:p w14:paraId="4B16BEF2" w14:textId="77777777" w:rsidR="0025222A" w:rsidRPr="0025222A" w:rsidRDefault="0025222A" w:rsidP="0025222A">
            <w:pPr>
              <w:rPr>
                <w:i/>
                <w:iCs/>
                <w:sz w:val="20"/>
                <w:szCs w:val="20"/>
              </w:rPr>
            </w:pPr>
          </w:p>
          <w:p w14:paraId="42A8245A" w14:textId="77777777" w:rsidR="0025222A" w:rsidRPr="0025222A" w:rsidRDefault="0025222A" w:rsidP="0025222A">
            <w:pPr>
              <w:numPr>
                <w:ilvl w:val="0"/>
                <w:numId w:val="11"/>
              </w:numPr>
              <w:ind w:left="317"/>
              <w:contextualSpacing/>
              <w:rPr>
                <w:i/>
                <w:iCs/>
                <w:sz w:val="20"/>
                <w:szCs w:val="20"/>
              </w:rPr>
            </w:pPr>
            <w:r w:rsidRPr="0025222A">
              <w:rPr>
                <w:i/>
                <w:iCs/>
                <w:sz w:val="20"/>
                <w:szCs w:val="20"/>
              </w:rPr>
              <w:t>Provides advice (where applicable) that is tailored to the needs of the individual client and relevant to their matter</w:t>
            </w:r>
          </w:p>
          <w:p w14:paraId="478773C0" w14:textId="77777777" w:rsidR="0025222A" w:rsidRPr="0025222A" w:rsidRDefault="0025222A" w:rsidP="0025222A">
            <w:pPr>
              <w:ind w:left="317"/>
              <w:contextualSpacing/>
              <w:rPr>
                <w:i/>
                <w:iCs/>
                <w:sz w:val="20"/>
                <w:szCs w:val="20"/>
              </w:rPr>
            </w:pPr>
          </w:p>
        </w:tc>
        <w:tc>
          <w:tcPr>
            <w:tcW w:w="284" w:type="dxa"/>
            <w:shd w:val="clear" w:color="auto" w:fill="D0CECE" w:themeFill="background2" w:themeFillShade="E6"/>
          </w:tcPr>
          <w:p w14:paraId="32706B89" w14:textId="77777777" w:rsidR="0025222A" w:rsidRPr="0025222A" w:rsidRDefault="0025222A" w:rsidP="0025222A">
            <w:pPr>
              <w:rPr>
                <w:sz w:val="20"/>
                <w:szCs w:val="20"/>
              </w:rPr>
            </w:pPr>
          </w:p>
        </w:tc>
        <w:tc>
          <w:tcPr>
            <w:tcW w:w="4394" w:type="dxa"/>
          </w:tcPr>
          <w:p w14:paraId="1DDA37FF" w14:textId="77777777" w:rsidR="0025222A" w:rsidRPr="0025222A" w:rsidRDefault="0025222A" w:rsidP="0025222A">
            <w:pPr>
              <w:rPr>
                <w:sz w:val="20"/>
                <w:szCs w:val="20"/>
              </w:rPr>
            </w:pPr>
          </w:p>
          <w:p w14:paraId="57A2E137" w14:textId="77777777" w:rsidR="0025222A" w:rsidRPr="0025222A" w:rsidRDefault="0025222A" w:rsidP="0025222A">
            <w:pPr>
              <w:rPr>
                <w:sz w:val="20"/>
                <w:szCs w:val="20"/>
              </w:rPr>
            </w:pPr>
          </w:p>
          <w:p w14:paraId="1EA6E1EF" w14:textId="77777777" w:rsidR="0025222A" w:rsidRPr="0025222A" w:rsidRDefault="0025222A" w:rsidP="0025222A">
            <w:pPr>
              <w:rPr>
                <w:sz w:val="20"/>
                <w:szCs w:val="20"/>
              </w:rPr>
            </w:pPr>
          </w:p>
          <w:p w14:paraId="03365755" w14:textId="77777777" w:rsidR="0025222A" w:rsidRPr="0025222A" w:rsidRDefault="0025222A" w:rsidP="0025222A">
            <w:pPr>
              <w:numPr>
                <w:ilvl w:val="0"/>
                <w:numId w:val="11"/>
              </w:numPr>
              <w:ind w:left="313" w:hanging="284"/>
              <w:contextualSpacing/>
              <w:rPr>
                <w:sz w:val="20"/>
                <w:szCs w:val="20"/>
              </w:rPr>
            </w:pPr>
            <w:r w:rsidRPr="0025222A">
              <w:rPr>
                <w:sz w:val="20"/>
                <w:szCs w:val="20"/>
              </w:rPr>
              <w:t>Style, tone and language of document(s) intended for a lay client will be friendly, professional and courteous.  The candidate may also adopt a reassuring or empathetic tone as appropriate</w:t>
            </w:r>
          </w:p>
          <w:p w14:paraId="56C1129F" w14:textId="77777777" w:rsidR="0025222A" w:rsidRPr="0025222A" w:rsidRDefault="0025222A" w:rsidP="0025222A">
            <w:pPr>
              <w:ind w:left="313"/>
              <w:contextualSpacing/>
              <w:rPr>
                <w:sz w:val="20"/>
                <w:szCs w:val="20"/>
              </w:rPr>
            </w:pPr>
          </w:p>
          <w:p w14:paraId="47F44730" w14:textId="77777777" w:rsidR="0025222A" w:rsidRPr="0025222A" w:rsidRDefault="0025222A" w:rsidP="0025222A">
            <w:pPr>
              <w:numPr>
                <w:ilvl w:val="0"/>
                <w:numId w:val="11"/>
              </w:numPr>
              <w:ind w:left="313" w:hanging="284"/>
              <w:contextualSpacing/>
              <w:rPr>
                <w:sz w:val="20"/>
                <w:szCs w:val="20"/>
              </w:rPr>
            </w:pPr>
            <w:r w:rsidRPr="0025222A">
              <w:rPr>
                <w:sz w:val="20"/>
                <w:szCs w:val="20"/>
              </w:rPr>
              <w:t>Necessary legal terms will be appropriately explained to the lay client</w:t>
            </w:r>
          </w:p>
          <w:p w14:paraId="015BDCB9" w14:textId="77777777" w:rsidR="0025222A" w:rsidRPr="0025222A" w:rsidRDefault="0025222A" w:rsidP="0025222A">
            <w:pPr>
              <w:ind w:left="313"/>
              <w:contextualSpacing/>
              <w:rPr>
                <w:sz w:val="20"/>
                <w:szCs w:val="20"/>
              </w:rPr>
            </w:pPr>
          </w:p>
          <w:p w14:paraId="3C2F6858" w14:textId="77777777" w:rsidR="0025222A" w:rsidRPr="0025222A" w:rsidRDefault="0025222A" w:rsidP="0025222A">
            <w:pPr>
              <w:numPr>
                <w:ilvl w:val="0"/>
                <w:numId w:val="11"/>
              </w:numPr>
              <w:ind w:left="313" w:hanging="284"/>
              <w:contextualSpacing/>
              <w:rPr>
                <w:sz w:val="20"/>
                <w:szCs w:val="20"/>
              </w:rPr>
            </w:pPr>
            <w:r w:rsidRPr="0025222A">
              <w:rPr>
                <w:sz w:val="20"/>
                <w:szCs w:val="20"/>
              </w:rPr>
              <w:t>Document(s) intended for other professionals will be discernibly different in tone; professional, firm (if appropriate), and possibly more technical (if the subject matter requires this)</w:t>
            </w:r>
          </w:p>
          <w:p w14:paraId="01C2C839" w14:textId="77777777" w:rsidR="0025222A" w:rsidRPr="0025222A" w:rsidRDefault="0025222A" w:rsidP="0025222A">
            <w:pPr>
              <w:rPr>
                <w:sz w:val="20"/>
                <w:szCs w:val="20"/>
              </w:rPr>
            </w:pPr>
          </w:p>
          <w:p w14:paraId="2887DFE4" w14:textId="77777777" w:rsidR="0025222A" w:rsidRPr="0025222A" w:rsidRDefault="0025222A" w:rsidP="0025222A">
            <w:pPr>
              <w:numPr>
                <w:ilvl w:val="0"/>
                <w:numId w:val="11"/>
              </w:numPr>
              <w:ind w:left="313" w:hanging="284"/>
              <w:contextualSpacing/>
              <w:rPr>
                <w:sz w:val="20"/>
                <w:szCs w:val="20"/>
              </w:rPr>
            </w:pPr>
            <w:r w:rsidRPr="0025222A">
              <w:rPr>
                <w:sz w:val="20"/>
                <w:szCs w:val="20"/>
              </w:rPr>
              <w:t>Communications on a contentious matter will strike the right balance between robust argument and professional courtesy</w:t>
            </w:r>
          </w:p>
          <w:p w14:paraId="7FA4F59C" w14:textId="77777777" w:rsidR="0025222A" w:rsidRPr="0025222A" w:rsidRDefault="0025222A" w:rsidP="0025222A">
            <w:pPr>
              <w:rPr>
                <w:sz w:val="20"/>
                <w:szCs w:val="20"/>
              </w:rPr>
            </w:pPr>
          </w:p>
          <w:p w14:paraId="766F52F6" w14:textId="77777777" w:rsidR="0025222A" w:rsidRPr="0025222A" w:rsidRDefault="0025222A" w:rsidP="0025222A">
            <w:pPr>
              <w:numPr>
                <w:ilvl w:val="0"/>
                <w:numId w:val="11"/>
              </w:numPr>
              <w:ind w:left="313" w:hanging="284"/>
              <w:contextualSpacing/>
              <w:rPr>
                <w:sz w:val="20"/>
                <w:szCs w:val="20"/>
              </w:rPr>
            </w:pPr>
            <w:r w:rsidRPr="0025222A">
              <w:rPr>
                <w:sz w:val="20"/>
                <w:szCs w:val="20"/>
              </w:rPr>
              <w:t xml:space="preserve">Document(s) will confidently articulate information/arguments </w:t>
            </w:r>
          </w:p>
          <w:p w14:paraId="27CE99C9" w14:textId="77777777" w:rsidR="0025222A" w:rsidRPr="0025222A" w:rsidRDefault="0025222A" w:rsidP="0025222A">
            <w:pPr>
              <w:ind w:left="720"/>
              <w:contextualSpacing/>
              <w:rPr>
                <w:sz w:val="20"/>
                <w:szCs w:val="20"/>
              </w:rPr>
            </w:pPr>
          </w:p>
          <w:p w14:paraId="3BEE7595" w14:textId="77777777" w:rsidR="0025222A" w:rsidRPr="0025222A" w:rsidRDefault="0025222A" w:rsidP="0025222A">
            <w:pPr>
              <w:numPr>
                <w:ilvl w:val="0"/>
                <w:numId w:val="11"/>
              </w:numPr>
              <w:ind w:left="313" w:hanging="284"/>
              <w:contextualSpacing/>
              <w:rPr>
                <w:sz w:val="20"/>
                <w:szCs w:val="20"/>
              </w:rPr>
            </w:pPr>
            <w:r w:rsidRPr="0025222A">
              <w:rPr>
                <w:sz w:val="20"/>
                <w:szCs w:val="20"/>
              </w:rPr>
              <w:t>Language and content of the documents are tailored and specific to the facts of the client’s case</w:t>
            </w:r>
          </w:p>
          <w:p w14:paraId="4621AC7F" w14:textId="77777777" w:rsidR="0025222A" w:rsidRPr="0025222A" w:rsidRDefault="0025222A" w:rsidP="0025222A">
            <w:pPr>
              <w:ind w:left="720"/>
              <w:contextualSpacing/>
              <w:rPr>
                <w:sz w:val="20"/>
                <w:szCs w:val="20"/>
              </w:rPr>
            </w:pPr>
          </w:p>
          <w:p w14:paraId="14E35609" w14:textId="77777777" w:rsidR="0025222A" w:rsidRPr="0025222A" w:rsidRDefault="0025222A" w:rsidP="0025222A">
            <w:pPr>
              <w:numPr>
                <w:ilvl w:val="0"/>
                <w:numId w:val="11"/>
              </w:numPr>
              <w:ind w:left="313" w:hanging="284"/>
              <w:contextualSpacing/>
              <w:rPr>
                <w:sz w:val="20"/>
                <w:szCs w:val="20"/>
              </w:rPr>
            </w:pPr>
            <w:r w:rsidRPr="0025222A">
              <w:rPr>
                <w:sz w:val="20"/>
                <w:szCs w:val="20"/>
              </w:rPr>
              <w:t>Advice given to a client is realistic, sound and practical</w:t>
            </w:r>
          </w:p>
        </w:tc>
        <w:tc>
          <w:tcPr>
            <w:tcW w:w="4597" w:type="dxa"/>
          </w:tcPr>
          <w:p w14:paraId="70685F33" w14:textId="77777777" w:rsidR="0025222A" w:rsidRPr="0025222A" w:rsidRDefault="0025222A" w:rsidP="0025222A">
            <w:pPr>
              <w:rPr>
                <w:sz w:val="20"/>
                <w:szCs w:val="20"/>
              </w:rPr>
            </w:pPr>
          </w:p>
          <w:p w14:paraId="6F190FC0" w14:textId="77777777" w:rsidR="0025222A" w:rsidRPr="0025222A" w:rsidRDefault="0025222A" w:rsidP="0025222A">
            <w:pPr>
              <w:rPr>
                <w:sz w:val="20"/>
                <w:szCs w:val="20"/>
              </w:rPr>
            </w:pPr>
          </w:p>
          <w:p w14:paraId="2F7E2C11" w14:textId="77777777" w:rsidR="0025222A" w:rsidRPr="0025222A" w:rsidRDefault="0025222A" w:rsidP="0025222A">
            <w:pPr>
              <w:ind w:left="454"/>
              <w:contextualSpacing/>
              <w:rPr>
                <w:sz w:val="20"/>
                <w:szCs w:val="20"/>
              </w:rPr>
            </w:pPr>
          </w:p>
          <w:p w14:paraId="166D50A2" w14:textId="77777777" w:rsidR="0025222A" w:rsidRPr="0025222A" w:rsidRDefault="0025222A" w:rsidP="0025222A">
            <w:pPr>
              <w:numPr>
                <w:ilvl w:val="0"/>
                <w:numId w:val="11"/>
              </w:numPr>
              <w:ind w:left="317" w:hanging="283"/>
              <w:contextualSpacing/>
              <w:rPr>
                <w:sz w:val="20"/>
                <w:szCs w:val="20"/>
              </w:rPr>
            </w:pPr>
            <w:r w:rsidRPr="0025222A">
              <w:rPr>
                <w:sz w:val="20"/>
                <w:szCs w:val="20"/>
              </w:rPr>
              <w:t>Style and tone adopted in document(s) is inappropriate for the intended audience, e.g. colloquial or lacking professionalism</w:t>
            </w:r>
          </w:p>
          <w:p w14:paraId="7ABB2320" w14:textId="77777777" w:rsidR="0025222A" w:rsidRPr="0025222A" w:rsidRDefault="0025222A" w:rsidP="0025222A">
            <w:pPr>
              <w:ind w:left="317"/>
              <w:contextualSpacing/>
              <w:rPr>
                <w:sz w:val="20"/>
                <w:szCs w:val="20"/>
              </w:rPr>
            </w:pPr>
          </w:p>
          <w:p w14:paraId="783F7F61" w14:textId="77777777" w:rsidR="0025222A" w:rsidRPr="0025222A" w:rsidRDefault="0025222A" w:rsidP="0025222A">
            <w:pPr>
              <w:numPr>
                <w:ilvl w:val="0"/>
                <w:numId w:val="11"/>
              </w:numPr>
              <w:ind w:left="317" w:hanging="283"/>
              <w:contextualSpacing/>
              <w:rPr>
                <w:sz w:val="20"/>
                <w:szCs w:val="20"/>
              </w:rPr>
            </w:pPr>
            <w:r w:rsidRPr="0025222A">
              <w:rPr>
                <w:sz w:val="20"/>
                <w:szCs w:val="20"/>
              </w:rPr>
              <w:t>Document(s) intended for a lay client are too technical, feature unnecessarily complex language, legal jargon or acronyms</w:t>
            </w:r>
          </w:p>
          <w:p w14:paraId="370696B6" w14:textId="77777777" w:rsidR="0025222A" w:rsidRPr="0025222A" w:rsidRDefault="0025222A" w:rsidP="0025222A">
            <w:pPr>
              <w:ind w:left="720"/>
              <w:contextualSpacing/>
              <w:rPr>
                <w:sz w:val="20"/>
                <w:szCs w:val="20"/>
              </w:rPr>
            </w:pPr>
          </w:p>
          <w:p w14:paraId="12D0A24E" w14:textId="77777777" w:rsidR="0025222A" w:rsidRPr="0025222A" w:rsidRDefault="0025222A" w:rsidP="0025222A">
            <w:pPr>
              <w:numPr>
                <w:ilvl w:val="0"/>
                <w:numId w:val="11"/>
              </w:numPr>
              <w:ind w:left="317" w:hanging="283"/>
              <w:contextualSpacing/>
              <w:rPr>
                <w:sz w:val="20"/>
                <w:szCs w:val="20"/>
              </w:rPr>
            </w:pPr>
            <w:r w:rsidRPr="0025222A">
              <w:rPr>
                <w:sz w:val="20"/>
                <w:szCs w:val="20"/>
              </w:rPr>
              <w:t>Document(s) intended for other professionals are not sufficiently professional, firm (if appropriate) or technical (if the subject matter requires this)</w:t>
            </w:r>
          </w:p>
          <w:p w14:paraId="68EF4A2C" w14:textId="77777777" w:rsidR="0025222A" w:rsidRPr="0025222A" w:rsidRDefault="0025222A" w:rsidP="0025222A">
            <w:pPr>
              <w:rPr>
                <w:sz w:val="20"/>
                <w:szCs w:val="20"/>
              </w:rPr>
            </w:pPr>
          </w:p>
          <w:p w14:paraId="3EFD70E5" w14:textId="77777777" w:rsidR="0025222A" w:rsidRPr="0025222A" w:rsidRDefault="0025222A" w:rsidP="0025222A">
            <w:pPr>
              <w:numPr>
                <w:ilvl w:val="0"/>
                <w:numId w:val="11"/>
              </w:numPr>
              <w:ind w:left="317" w:hanging="283"/>
              <w:contextualSpacing/>
              <w:rPr>
                <w:sz w:val="20"/>
                <w:szCs w:val="20"/>
              </w:rPr>
            </w:pPr>
            <w:r w:rsidRPr="0025222A">
              <w:rPr>
                <w:sz w:val="20"/>
                <w:szCs w:val="20"/>
              </w:rPr>
              <w:t>Document(s) are difficult to read and understand due to a lack of logic and/or clarity in the writing</w:t>
            </w:r>
          </w:p>
          <w:p w14:paraId="1BE0E526" w14:textId="77777777" w:rsidR="0025222A" w:rsidRPr="0025222A" w:rsidRDefault="0025222A" w:rsidP="0025222A">
            <w:pPr>
              <w:ind w:left="720"/>
              <w:contextualSpacing/>
              <w:rPr>
                <w:sz w:val="20"/>
                <w:szCs w:val="20"/>
              </w:rPr>
            </w:pPr>
          </w:p>
          <w:p w14:paraId="1DC3A21F" w14:textId="77777777" w:rsidR="0025222A" w:rsidRPr="0025222A" w:rsidRDefault="0025222A" w:rsidP="0025222A">
            <w:pPr>
              <w:numPr>
                <w:ilvl w:val="0"/>
                <w:numId w:val="11"/>
              </w:numPr>
              <w:ind w:left="317" w:hanging="283"/>
              <w:contextualSpacing/>
              <w:rPr>
                <w:sz w:val="20"/>
                <w:szCs w:val="20"/>
              </w:rPr>
            </w:pPr>
            <w:r w:rsidRPr="0025222A">
              <w:rPr>
                <w:sz w:val="20"/>
                <w:szCs w:val="20"/>
              </w:rPr>
              <w:t>Document(s) show lack of confidence, clarity of expression, and/or a poor command of English language</w:t>
            </w:r>
          </w:p>
          <w:p w14:paraId="752F4564" w14:textId="77777777" w:rsidR="0025222A" w:rsidRPr="0025222A" w:rsidRDefault="0025222A" w:rsidP="0025222A">
            <w:pPr>
              <w:ind w:left="720"/>
              <w:contextualSpacing/>
              <w:rPr>
                <w:sz w:val="20"/>
                <w:szCs w:val="20"/>
              </w:rPr>
            </w:pPr>
          </w:p>
          <w:p w14:paraId="31860E22" w14:textId="77777777" w:rsidR="0025222A" w:rsidRPr="0025222A" w:rsidRDefault="0025222A" w:rsidP="0025222A">
            <w:pPr>
              <w:numPr>
                <w:ilvl w:val="0"/>
                <w:numId w:val="11"/>
              </w:numPr>
              <w:ind w:left="317" w:hanging="283"/>
              <w:contextualSpacing/>
              <w:rPr>
                <w:sz w:val="20"/>
                <w:szCs w:val="20"/>
              </w:rPr>
            </w:pPr>
            <w:r w:rsidRPr="0025222A">
              <w:rPr>
                <w:sz w:val="20"/>
                <w:szCs w:val="20"/>
              </w:rPr>
              <w:t>Either through complexity of language or content, the lay client will struggle to understand the steps being taken or advice being given</w:t>
            </w:r>
          </w:p>
          <w:p w14:paraId="7ED8EB1D" w14:textId="77777777" w:rsidR="0025222A" w:rsidRPr="0025222A" w:rsidRDefault="0025222A" w:rsidP="0025222A">
            <w:pPr>
              <w:ind w:left="720"/>
              <w:contextualSpacing/>
              <w:rPr>
                <w:sz w:val="20"/>
                <w:szCs w:val="20"/>
              </w:rPr>
            </w:pPr>
          </w:p>
          <w:p w14:paraId="62C0C3A6" w14:textId="77777777" w:rsidR="0025222A" w:rsidRPr="0025222A" w:rsidRDefault="0025222A" w:rsidP="0025222A">
            <w:pPr>
              <w:numPr>
                <w:ilvl w:val="0"/>
                <w:numId w:val="11"/>
              </w:numPr>
              <w:ind w:left="317" w:hanging="283"/>
              <w:contextualSpacing/>
              <w:rPr>
                <w:sz w:val="20"/>
                <w:szCs w:val="20"/>
              </w:rPr>
            </w:pPr>
            <w:r w:rsidRPr="0025222A">
              <w:rPr>
                <w:sz w:val="20"/>
                <w:szCs w:val="20"/>
              </w:rPr>
              <w:lastRenderedPageBreak/>
              <w:t>Language and content of the documents are too general and not specific to the facts of the client’s case</w:t>
            </w:r>
          </w:p>
          <w:p w14:paraId="181EAAEC" w14:textId="77777777" w:rsidR="0025222A" w:rsidRPr="0025222A" w:rsidRDefault="0025222A" w:rsidP="0025222A">
            <w:pPr>
              <w:ind w:left="720"/>
              <w:contextualSpacing/>
              <w:rPr>
                <w:sz w:val="20"/>
                <w:szCs w:val="20"/>
              </w:rPr>
            </w:pPr>
          </w:p>
          <w:p w14:paraId="6B8FDD9F" w14:textId="77777777" w:rsidR="0025222A" w:rsidRPr="0025222A" w:rsidRDefault="0025222A" w:rsidP="0025222A">
            <w:pPr>
              <w:numPr>
                <w:ilvl w:val="0"/>
                <w:numId w:val="11"/>
              </w:numPr>
              <w:ind w:left="465"/>
              <w:contextualSpacing/>
              <w:rPr>
                <w:sz w:val="20"/>
                <w:szCs w:val="20"/>
              </w:rPr>
            </w:pPr>
            <w:r w:rsidRPr="0025222A">
              <w:rPr>
                <w:sz w:val="20"/>
                <w:szCs w:val="20"/>
              </w:rPr>
              <w:t>Advice given to a client is unrealistic, unsound and/or impractical</w:t>
            </w:r>
          </w:p>
          <w:p w14:paraId="09361E51" w14:textId="77777777" w:rsidR="0025222A" w:rsidRPr="0025222A" w:rsidRDefault="0025222A" w:rsidP="0025222A">
            <w:pPr>
              <w:ind w:left="465"/>
              <w:contextualSpacing/>
              <w:rPr>
                <w:sz w:val="20"/>
                <w:szCs w:val="20"/>
              </w:rPr>
            </w:pPr>
          </w:p>
        </w:tc>
      </w:tr>
      <w:tr w:rsidR="0025222A" w:rsidRPr="0025222A" w14:paraId="1AFFAF71" w14:textId="77777777" w:rsidTr="00373ACD">
        <w:tc>
          <w:tcPr>
            <w:tcW w:w="700" w:type="dxa"/>
            <w:shd w:val="clear" w:color="auto" w:fill="D9D9D9" w:themeFill="background1" w:themeFillShade="D9"/>
          </w:tcPr>
          <w:p w14:paraId="34F2F7B6" w14:textId="77777777" w:rsidR="0025222A" w:rsidRPr="0025222A" w:rsidRDefault="0025222A" w:rsidP="0025222A">
            <w:pPr>
              <w:rPr>
                <w:sz w:val="28"/>
                <w:szCs w:val="28"/>
              </w:rPr>
            </w:pPr>
            <w:r w:rsidRPr="0025222A">
              <w:rPr>
                <w:b/>
                <w:bCs/>
                <w:sz w:val="28"/>
                <w:szCs w:val="28"/>
              </w:rPr>
              <w:lastRenderedPageBreak/>
              <w:t>2</w:t>
            </w:r>
          </w:p>
        </w:tc>
        <w:tc>
          <w:tcPr>
            <w:tcW w:w="3973" w:type="dxa"/>
            <w:shd w:val="clear" w:color="auto" w:fill="D9D9D9" w:themeFill="background1" w:themeFillShade="D9"/>
          </w:tcPr>
          <w:p w14:paraId="6815D1F6" w14:textId="77777777" w:rsidR="0025222A" w:rsidRPr="0025222A" w:rsidRDefault="0025222A" w:rsidP="0025222A">
            <w:pPr>
              <w:rPr>
                <w:sz w:val="28"/>
                <w:szCs w:val="28"/>
              </w:rPr>
            </w:pPr>
            <w:r w:rsidRPr="0025222A">
              <w:rPr>
                <w:b/>
                <w:bCs/>
                <w:sz w:val="28"/>
                <w:szCs w:val="28"/>
              </w:rPr>
              <w:t>Client Management</w:t>
            </w:r>
          </w:p>
        </w:tc>
        <w:tc>
          <w:tcPr>
            <w:tcW w:w="284" w:type="dxa"/>
            <w:shd w:val="clear" w:color="auto" w:fill="D0CECE" w:themeFill="background2" w:themeFillShade="E6"/>
          </w:tcPr>
          <w:p w14:paraId="2824CA32" w14:textId="77777777" w:rsidR="0025222A" w:rsidRPr="0025222A" w:rsidRDefault="0025222A" w:rsidP="0025222A">
            <w:pPr>
              <w:rPr>
                <w:sz w:val="20"/>
                <w:szCs w:val="20"/>
              </w:rPr>
            </w:pPr>
          </w:p>
        </w:tc>
        <w:tc>
          <w:tcPr>
            <w:tcW w:w="4394" w:type="dxa"/>
            <w:shd w:val="clear" w:color="auto" w:fill="D9D9D9" w:themeFill="background1" w:themeFillShade="D9"/>
          </w:tcPr>
          <w:p w14:paraId="266DB55C" w14:textId="77777777" w:rsidR="0025222A" w:rsidRPr="0025222A" w:rsidRDefault="0025222A" w:rsidP="0025222A">
            <w:pPr>
              <w:rPr>
                <w:sz w:val="20"/>
                <w:szCs w:val="20"/>
              </w:rPr>
            </w:pPr>
          </w:p>
        </w:tc>
        <w:tc>
          <w:tcPr>
            <w:tcW w:w="4597" w:type="dxa"/>
            <w:shd w:val="clear" w:color="auto" w:fill="D9D9D9" w:themeFill="background1" w:themeFillShade="D9"/>
          </w:tcPr>
          <w:p w14:paraId="59D3520D" w14:textId="77777777" w:rsidR="0025222A" w:rsidRPr="0025222A" w:rsidRDefault="0025222A" w:rsidP="0025222A">
            <w:pPr>
              <w:rPr>
                <w:sz w:val="20"/>
                <w:szCs w:val="20"/>
              </w:rPr>
            </w:pPr>
          </w:p>
        </w:tc>
      </w:tr>
      <w:tr w:rsidR="0025222A" w:rsidRPr="0025222A" w14:paraId="21378B28" w14:textId="77777777" w:rsidTr="00373ACD">
        <w:tc>
          <w:tcPr>
            <w:tcW w:w="700" w:type="dxa"/>
          </w:tcPr>
          <w:p w14:paraId="5DFA390C" w14:textId="77777777" w:rsidR="0025222A" w:rsidRPr="0025222A" w:rsidRDefault="0025222A" w:rsidP="0025222A"/>
          <w:p w14:paraId="636B67A2" w14:textId="77777777" w:rsidR="0025222A" w:rsidRPr="0025222A" w:rsidRDefault="0025222A" w:rsidP="0025222A">
            <w:r w:rsidRPr="0025222A">
              <w:t>2.1</w:t>
            </w:r>
          </w:p>
        </w:tc>
        <w:tc>
          <w:tcPr>
            <w:tcW w:w="3973" w:type="dxa"/>
          </w:tcPr>
          <w:p w14:paraId="2A73AFBC" w14:textId="77777777" w:rsidR="0025222A" w:rsidRPr="0025222A" w:rsidRDefault="0025222A" w:rsidP="0025222A"/>
          <w:p w14:paraId="332978C5" w14:textId="77777777" w:rsidR="0025222A" w:rsidRPr="0025222A" w:rsidRDefault="0025222A" w:rsidP="0025222A">
            <w:pPr>
              <w:rPr>
                <w:b/>
                <w:bCs/>
              </w:rPr>
            </w:pPr>
            <w:r w:rsidRPr="0025222A">
              <w:rPr>
                <w:b/>
                <w:bCs/>
              </w:rPr>
              <w:t>Manages client expectations</w:t>
            </w:r>
          </w:p>
          <w:p w14:paraId="590ADD41" w14:textId="77777777" w:rsidR="0025222A" w:rsidRPr="0025222A" w:rsidRDefault="0025222A" w:rsidP="0025222A">
            <w:pPr>
              <w:rPr>
                <w:sz w:val="20"/>
                <w:szCs w:val="20"/>
              </w:rPr>
            </w:pPr>
          </w:p>
          <w:p w14:paraId="10D6EF97" w14:textId="77777777" w:rsidR="0025222A" w:rsidRPr="0025222A" w:rsidRDefault="0025222A" w:rsidP="0025222A">
            <w:pPr>
              <w:ind w:left="317"/>
              <w:contextualSpacing/>
              <w:rPr>
                <w:i/>
                <w:iCs/>
                <w:sz w:val="20"/>
                <w:szCs w:val="20"/>
              </w:rPr>
            </w:pPr>
          </w:p>
          <w:p w14:paraId="20B239B1" w14:textId="77777777" w:rsidR="0025222A" w:rsidRPr="0025222A" w:rsidRDefault="0025222A" w:rsidP="0025222A">
            <w:pPr>
              <w:numPr>
                <w:ilvl w:val="0"/>
                <w:numId w:val="13"/>
              </w:numPr>
              <w:ind w:left="317" w:hanging="283"/>
              <w:contextualSpacing/>
              <w:rPr>
                <w:i/>
                <w:iCs/>
                <w:sz w:val="20"/>
                <w:szCs w:val="20"/>
              </w:rPr>
            </w:pPr>
            <w:r w:rsidRPr="0025222A">
              <w:rPr>
                <w:i/>
                <w:iCs/>
                <w:sz w:val="20"/>
                <w:szCs w:val="20"/>
              </w:rPr>
              <w:t xml:space="preserve">Presents the client with realistic advice/timescales/options </w:t>
            </w:r>
          </w:p>
          <w:p w14:paraId="705BF9DD" w14:textId="77777777" w:rsidR="0025222A" w:rsidRPr="0025222A" w:rsidRDefault="0025222A" w:rsidP="0025222A">
            <w:pPr>
              <w:ind w:left="317"/>
              <w:contextualSpacing/>
              <w:rPr>
                <w:i/>
                <w:iCs/>
                <w:sz w:val="20"/>
                <w:szCs w:val="20"/>
              </w:rPr>
            </w:pPr>
          </w:p>
          <w:p w14:paraId="138D86D4" w14:textId="77777777" w:rsidR="0025222A" w:rsidRPr="0025222A" w:rsidRDefault="0025222A" w:rsidP="0025222A">
            <w:pPr>
              <w:numPr>
                <w:ilvl w:val="0"/>
                <w:numId w:val="13"/>
              </w:numPr>
              <w:ind w:left="317" w:hanging="283"/>
              <w:contextualSpacing/>
              <w:rPr>
                <w:i/>
                <w:iCs/>
                <w:sz w:val="20"/>
                <w:szCs w:val="20"/>
              </w:rPr>
            </w:pPr>
            <w:r w:rsidRPr="0025222A">
              <w:rPr>
                <w:i/>
                <w:iCs/>
                <w:sz w:val="20"/>
                <w:szCs w:val="20"/>
              </w:rPr>
              <w:t xml:space="preserve">Represents the interests of the client </w:t>
            </w:r>
          </w:p>
          <w:p w14:paraId="377A2A17" w14:textId="77777777" w:rsidR="0025222A" w:rsidRPr="0025222A" w:rsidRDefault="0025222A" w:rsidP="0025222A">
            <w:pPr>
              <w:ind w:left="317"/>
              <w:contextualSpacing/>
              <w:rPr>
                <w:i/>
                <w:iCs/>
                <w:sz w:val="20"/>
                <w:szCs w:val="20"/>
              </w:rPr>
            </w:pPr>
          </w:p>
          <w:p w14:paraId="64AD7B3C" w14:textId="77777777" w:rsidR="0025222A" w:rsidRPr="0025222A" w:rsidRDefault="0025222A" w:rsidP="0025222A">
            <w:pPr>
              <w:numPr>
                <w:ilvl w:val="0"/>
                <w:numId w:val="13"/>
              </w:numPr>
              <w:ind w:left="317" w:hanging="283"/>
              <w:contextualSpacing/>
              <w:rPr>
                <w:i/>
                <w:iCs/>
                <w:sz w:val="20"/>
                <w:szCs w:val="20"/>
              </w:rPr>
            </w:pPr>
            <w:r w:rsidRPr="0025222A">
              <w:rPr>
                <w:i/>
                <w:iCs/>
                <w:sz w:val="20"/>
                <w:szCs w:val="20"/>
              </w:rPr>
              <w:t>Deals with client enquiries or requests appropriately and professionally</w:t>
            </w:r>
          </w:p>
          <w:p w14:paraId="6E5DA68E" w14:textId="77777777" w:rsidR="0025222A" w:rsidRPr="0025222A" w:rsidRDefault="0025222A" w:rsidP="0025222A">
            <w:pPr>
              <w:rPr>
                <w:i/>
                <w:iCs/>
                <w:sz w:val="20"/>
                <w:szCs w:val="20"/>
              </w:rPr>
            </w:pPr>
          </w:p>
          <w:p w14:paraId="19CB75CC" w14:textId="77777777" w:rsidR="0025222A" w:rsidRPr="0025222A" w:rsidRDefault="0025222A" w:rsidP="0025222A">
            <w:pPr>
              <w:numPr>
                <w:ilvl w:val="0"/>
                <w:numId w:val="13"/>
              </w:numPr>
              <w:ind w:left="317" w:hanging="283"/>
              <w:contextualSpacing/>
              <w:rPr>
                <w:i/>
                <w:iCs/>
                <w:sz w:val="20"/>
                <w:szCs w:val="20"/>
              </w:rPr>
            </w:pPr>
            <w:r w:rsidRPr="0025222A">
              <w:rPr>
                <w:i/>
                <w:iCs/>
                <w:sz w:val="20"/>
                <w:szCs w:val="20"/>
              </w:rPr>
              <w:t xml:space="preserve">Does not mislead the client by </w:t>
            </w:r>
          </w:p>
          <w:p w14:paraId="2D72CF47" w14:textId="77777777" w:rsidR="0025222A" w:rsidRPr="0025222A" w:rsidRDefault="0025222A" w:rsidP="0025222A">
            <w:pPr>
              <w:ind w:left="317"/>
              <w:contextualSpacing/>
              <w:rPr>
                <w:i/>
                <w:iCs/>
                <w:sz w:val="20"/>
                <w:szCs w:val="20"/>
              </w:rPr>
            </w:pPr>
            <w:r w:rsidRPr="0025222A">
              <w:rPr>
                <w:i/>
                <w:iCs/>
                <w:sz w:val="20"/>
                <w:szCs w:val="20"/>
              </w:rPr>
              <w:t xml:space="preserve">suggesting/agreeing to unrealistic, inappropriate or unachievable objectives </w:t>
            </w:r>
          </w:p>
        </w:tc>
        <w:tc>
          <w:tcPr>
            <w:tcW w:w="284" w:type="dxa"/>
            <w:shd w:val="clear" w:color="auto" w:fill="D0CECE" w:themeFill="background2" w:themeFillShade="E6"/>
          </w:tcPr>
          <w:p w14:paraId="2886AB2A" w14:textId="77777777" w:rsidR="0025222A" w:rsidRPr="0025222A" w:rsidRDefault="0025222A" w:rsidP="0025222A">
            <w:pPr>
              <w:rPr>
                <w:sz w:val="20"/>
                <w:szCs w:val="20"/>
              </w:rPr>
            </w:pPr>
          </w:p>
        </w:tc>
        <w:tc>
          <w:tcPr>
            <w:tcW w:w="4394" w:type="dxa"/>
          </w:tcPr>
          <w:p w14:paraId="516131F7" w14:textId="77777777" w:rsidR="0025222A" w:rsidRPr="0025222A" w:rsidRDefault="0025222A" w:rsidP="0025222A">
            <w:pPr>
              <w:rPr>
                <w:rFonts w:cstheme="minorHAnsi"/>
                <w:sz w:val="20"/>
                <w:szCs w:val="20"/>
              </w:rPr>
            </w:pPr>
          </w:p>
          <w:p w14:paraId="18C6A40E" w14:textId="77777777" w:rsidR="0025222A" w:rsidRPr="0025222A" w:rsidRDefault="0025222A" w:rsidP="0025222A">
            <w:pPr>
              <w:rPr>
                <w:rFonts w:cstheme="minorHAnsi"/>
                <w:sz w:val="20"/>
                <w:szCs w:val="20"/>
              </w:rPr>
            </w:pPr>
            <w:r w:rsidRPr="0025222A">
              <w:rPr>
                <w:rFonts w:cstheme="minorHAnsi"/>
                <w:sz w:val="20"/>
                <w:szCs w:val="20"/>
              </w:rPr>
              <w:t>This will be evidenced by both tone and style of language and content:</w:t>
            </w:r>
          </w:p>
          <w:p w14:paraId="17905FF7" w14:textId="77777777" w:rsidR="0025222A" w:rsidRPr="0025222A" w:rsidRDefault="0025222A" w:rsidP="0025222A">
            <w:pPr>
              <w:rPr>
                <w:rFonts w:cstheme="minorHAnsi"/>
                <w:sz w:val="20"/>
                <w:szCs w:val="20"/>
              </w:rPr>
            </w:pPr>
          </w:p>
          <w:p w14:paraId="18BE4706" w14:textId="77777777" w:rsidR="0025222A" w:rsidRPr="0025222A" w:rsidRDefault="0025222A" w:rsidP="0025222A">
            <w:pPr>
              <w:numPr>
                <w:ilvl w:val="0"/>
                <w:numId w:val="13"/>
              </w:numPr>
              <w:ind w:left="313"/>
              <w:contextualSpacing/>
              <w:rPr>
                <w:rFonts w:cstheme="minorHAnsi"/>
                <w:sz w:val="20"/>
                <w:szCs w:val="20"/>
              </w:rPr>
            </w:pPr>
            <w:r w:rsidRPr="0025222A">
              <w:rPr>
                <w:rFonts w:cstheme="minorHAnsi"/>
                <w:sz w:val="20"/>
                <w:szCs w:val="20"/>
              </w:rPr>
              <w:t>Client will be well advised in the matter and can feel confident in, and reassured by, the advice given</w:t>
            </w:r>
          </w:p>
          <w:p w14:paraId="56B75ECF" w14:textId="77777777" w:rsidR="0025222A" w:rsidRPr="0025222A" w:rsidRDefault="0025222A" w:rsidP="0025222A">
            <w:pPr>
              <w:ind w:left="313"/>
              <w:contextualSpacing/>
              <w:rPr>
                <w:rFonts w:cstheme="minorHAnsi"/>
                <w:sz w:val="20"/>
                <w:szCs w:val="20"/>
              </w:rPr>
            </w:pPr>
          </w:p>
          <w:p w14:paraId="53BD1CCA" w14:textId="77777777" w:rsidR="0025222A" w:rsidRPr="0025222A" w:rsidRDefault="0025222A" w:rsidP="0025222A">
            <w:pPr>
              <w:numPr>
                <w:ilvl w:val="0"/>
                <w:numId w:val="13"/>
              </w:numPr>
              <w:ind w:left="313"/>
              <w:contextualSpacing/>
              <w:rPr>
                <w:rFonts w:cstheme="minorHAnsi"/>
                <w:sz w:val="20"/>
                <w:szCs w:val="20"/>
              </w:rPr>
            </w:pPr>
            <w:r w:rsidRPr="0025222A">
              <w:rPr>
                <w:rFonts w:cstheme="minorHAnsi"/>
                <w:sz w:val="20"/>
                <w:szCs w:val="20"/>
              </w:rPr>
              <w:t>Communication with the client should foster trust and confidence that their case is being well managed</w:t>
            </w:r>
          </w:p>
          <w:p w14:paraId="19065950" w14:textId="77777777" w:rsidR="0025222A" w:rsidRPr="0025222A" w:rsidRDefault="0025222A" w:rsidP="0025222A">
            <w:pPr>
              <w:ind w:left="313"/>
              <w:contextualSpacing/>
              <w:rPr>
                <w:rFonts w:cstheme="minorHAnsi"/>
                <w:sz w:val="20"/>
                <w:szCs w:val="20"/>
              </w:rPr>
            </w:pPr>
          </w:p>
          <w:p w14:paraId="239D0311" w14:textId="77777777" w:rsidR="0025222A" w:rsidRPr="0025222A" w:rsidRDefault="0025222A" w:rsidP="0025222A">
            <w:pPr>
              <w:numPr>
                <w:ilvl w:val="0"/>
                <w:numId w:val="13"/>
              </w:numPr>
              <w:ind w:left="313"/>
              <w:contextualSpacing/>
              <w:rPr>
                <w:rFonts w:cstheme="minorHAnsi"/>
                <w:sz w:val="20"/>
                <w:szCs w:val="20"/>
              </w:rPr>
            </w:pPr>
            <w:r w:rsidRPr="0025222A">
              <w:rPr>
                <w:rFonts w:cstheme="minorHAnsi"/>
                <w:sz w:val="20"/>
                <w:szCs w:val="20"/>
              </w:rPr>
              <w:t xml:space="preserve">Client should be dealt with honestly and with transparency </w:t>
            </w:r>
          </w:p>
          <w:p w14:paraId="598B7512" w14:textId="77777777" w:rsidR="0025222A" w:rsidRPr="0025222A" w:rsidRDefault="0025222A" w:rsidP="0025222A">
            <w:pPr>
              <w:ind w:left="313"/>
              <w:contextualSpacing/>
              <w:rPr>
                <w:rFonts w:cstheme="minorHAnsi"/>
                <w:sz w:val="20"/>
                <w:szCs w:val="20"/>
              </w:rPr>
            </w:pPr>
          </w:p>
          <w:p w14:paraId="561721D5" w14:textId="77777777" w:rsidR="0025222A" w:rsidRPr="0025222A" w:rsidRDefault="0025222A" w:rsidP="0025222A">
            <w:pPr>
              <w:numPr>
                <w:ilvl w:val="0"/>
                <w:numId w:val="13"/>
              </w:numPr>
              <w:ind w:left="312"/>
              <w:contextualSpacing/>
              <w:rPr>
                <w:rFonts w:cstheme="minorHAnsi"/>
                <w:sz w:val="20"/>
                <w:szCs w:val="20"/>
              </w:rPr>
            </w:pPr>
            <w:r w:rsidRPr="0025222A">
              <w:rPr>
                <w:rFonts w:cstheme="minorHAnsi"/>
                <w:sz w:val="20"/>
                <w:szCs w:val="20"/>
              </w:rPr>
              <w:t xml:space="preserve">Any unrealistic expectations, or difficult issues, should be dealt with firmly, politely and in a way that preserves the client/lawyer relationship </w:t>
            </w:r>
          </w:p>
          <w:p w14:paraId="5079D09A" w14:textId="77777777" w:rsidR="0025222A" w:rsidRPr="0025222A" w:rsidRDefault="0025222A" w:rsidP="0025222A">
            <w:pPr>
              <w:ind w:left="720"/>
              <w:contextualSpacing/>
              <w:rPr>
                <w:rFonts w:cstheme="minorHAnsi"/>
                <w:sz w:val="20"/>
                <w:szCs w:val="20"/>
              </w:rPr>
            </w:pPr>
          </w:p>
          <w:p w14:paraId="6C44972F" w14:textId="77777777" w:rsidR="0025222A" w:rsidRPr="0025222A" w:rsidRDefault="0025222A" w:rsidP="0025222A">
            <w:pPr>
              <w:numPr>
                <w:ilvl w:val="0"/>
                <w:numId w:val="13"/>
              </w:numPr>
              <w:ind w:left="312"/>
              <w:contextualSpacing/>
              <w:rPr>
                <w:rFonts w:cstheme="minorHAnsi"/>
                <w:sz w:val="20"/>
                <w:szCs w:val="20"/>
              </w:rPr>
            </w:pPr>
            <w:r w:rsidRPr="0025222A">
              <w:rPr>
                <w:rFonts w:cstheme="minorHAnsi"/>
                <w:sz w:val="20"/>
                <w:szCs w:val="20"/>
              </w:rPr>
              <w:t xml:space="preserve">Acts </w:t>
            </w:r>
            <w:hyperlink r:id="rId11" w:anchor="Acteffectively" w:history="1">
              <w:r w:rsidRPr="0025222A">
                <w:rPr>
                  <w:rFonts w:cstheme="minorHAnsi"/>
                  <w:sz w:val="20"/>
                  <w:szCs w:val="20"/>
                  <w:bdr w:val="none" w:sz="0" w:space="0" w:color="auto" w:frame="1"/>
                  <w:shd w:val="clear" w:color="auto" w:fill="FFFFFF"/>
                </w:rPr>
                <w:t>effectively in accordance with sound financial and risk management principles.</w:t>
              </w:r>
            </w:hyperlink>
          </w:p>
          <w:p w14:paraId="1E68CDDA" w14:textId="77777777" w:rsidR="0025222A" w:rsidRPr="0025222A" w:rsidRDefault="0025222A" w:rsidP="0025222A">
            <w:pPr>
              <w:rPr>
                <w:rFonts w:cstheme="minorHAnsi"/>
                <w:sz w:val="20"/>
                <w:szCs w:val="20"/>
              </w:rPr>
            </w:pPr>
          </w:p>
        </w:tc>
        <w:tc>
          <w:tcPr>
            <w:tcW w:w="4597" w:type="dxa"/>
          </w:tcPr>
          <w:p w14:paraId="35ADEDB3" w14:textId="77777777" w:rsidR="0025222A" w:rsidRPr="0025222A" w:rsidRDefault="0025222A" w:rsidP="0025222A">
            <w:pPr>
              <w:rPr>
                <w:rFonts w:cstheme="minorHAnsi"/>
                <w:sz w:val="20"/>
                <w:szCs w:val="20"/>
              </w:rPr>
            </w:pPr>
          </w:p>
          <w:p w14:paraId="6C84CD22" w14:textId="77777777" w:rsidR="0025222A" w:rsidRPr="0025222A" w:rsidRDefault="0025222A" w:rsidP="0025222A">
            <w:pPr>
              <w:rPr>
                <w:rFonts w:cstheme="minorHAnsi"/>
                <w:sz w:val="20"/>
                <w:szCs w:val="20"/>
              </w:rPr>
            </w:pPr>
            <w:r w:rsidRPr="0025222A">
              <w:rPr>
                <w:rFonts w:cstheme="minorHAnsi"/>
                <w:sz w:val="20"/>
                <w:szCs w:val="20"/>
              </w:rPr>
              <w:t>This will be evidenced by both tone and style of language and content:</w:t>
            </w:r>
          </w:p>
          <w:p w14:paraId="3DBE7AC7" w14:textId="77777777" w:rsidR="0025222A" w:rsidRPr="0025222A" w:rsidRDefault="0025222A" w:rsidP="0025222A">
            <w:pPr>
              <w:rPr>
                <w:rFonts w:cstheme="minorHAnsi"/>
                <w:sz w:val="20"/>
                <w:szCs w:val="20"/>
              </w:rPr>
            </w:pPr>
          </w:p>
          <w:p w14:paraId="4F78EDA6" w14:textId="77777777" w:rsidR="0025222A" w:rsidRPr="0025222A" w:rsidRDefault="0025222A" w:rsidP="0025222A">
            <w:pPr>
              <w:rPr>
                <w:rFonts w:cstheme="minorHAnsi"/>
                <w:sz w:val="20"/>
                <w:szCs w:val="20"/>
              </w:rPr>
            </w:pPr>
          </w:p>
          <w:p w14:paraId="6D41CC79" w14:textId="77777777" w:rsidR="0025222A" w:rsidRPr="0025222A" w:rsidRDefault="0025222A" w:rsidP="0025222A">
            <w:pPr>
              <w:numPr>
                <w:ilvl w:val="0"/>
                <w:numId w:val="13"/>
              </w:numPr>
              <w:ind w:left="317" w:hanging="283"/>
              <w:contextualSpacing/>
              <w:rPr>
                <w:rFonts w:cstheme="minorHAnsi"/>
                <w:sz w:val="20"/>
                <w:szCs w:val="20"/>
              </w:rPr>
            </w:pPr>
            <w:r w:rsidRPr="0025222A">
              <w:rPr>
                <w:rFonts w:cstheme="minorHAnsi"/>
                <w:sz w:val="20"/>
                <w:szCs w:val="20"/>
              </w:rPr>
              <w:t>Client communication will lack confidence</w:t>
            </w:r>
          </w:p>
          <w:p w14:paraId="104E2FA0" w14:textId="77777777" w:rsidR="0025222A" w:rsidRPr="0025222A" w:rsidRDefault="0025222A" w:rsidP="0025222A">
            <w:pPr>
              <w:ind w:left="317"/>
              <w:contextualSpacing/>
              <w:rPr>
                <w:rFonts w:cstheme="minorHAnsi"/>
                <w:sz w:val="20"/>
                <w:szCs w:val="20"/>
              </w:rPr>
            </w:pPr>
          </w:p>
          <w:p w14:paraId="2285D5BC" w14:textId="77777777" w:rsidR="0025222A" w:rsidRPr="0025222A" w:rsidRDefault="0025222A" w:rsidP="0025222A">
            <w:pPr>
              <w:numPr>
                <w:ilvl w:val="0"/>
                <w:numId w:val="13"/>
              </w:numPr>
              <w:ind w:left="317" w:hanging="283"/>
              <w:contextualSpacing/>
              <w:rPr>
                <w:rFonts w:cstheme="minorHAnsi"/>
                <w:sz w:val="20"/>
                <w:szCs w:val="20"/>
              </w:rPr>
            </w:pPr>
            <w:r w:rsidRPr="0025222A">
              <w:rPr>
                <w:rFonts w:cstheme="minorHAnsi"/>
                <w:sz w:val="20"/>
                <w:szCs w:val="20"/>
              </w:rPr>
              <w:t xml:space="preserve">Tone and </w:t>
            </w:r>
            <w:proofErr w:type="gramStart"/>
            <w:r w:rsidRPr="0025222A">
              <w:rPr>
                <w:rFonts w:cstheme="minorHAnsi"/>
                <w:sz w:val="20"/>
                <w:szCs w:val="20"/>
              </w:rPr>
              <w:t>style  demonstrates</w:t>
            </w:r>
            <w:proofErr w:type="gramEnd"/>
            <w:r w:rsidRPr="0025222A">
              <w:rPr>
                <w:rFonts w:cstheme="minorHAnsi"/>
                <w:sz w:val="20"/>
                <w:szCs w:val="20"/>
              </w:rPr>
              <w:t xml:space="preserve"> either a weak or overly forceful attempt at dealing with a client’s unrealistic expectations</w:t>
            </w:r>
          </w:p>
          <w:p w14:paraId="03654127" w14:textId="77777777" w:rsidR="0025222A" w:rsidRPr="0025222A" w:rsidRDefault="0025222A" w:rsidP="0025222A">
            <w:pPr>
              <w:rPr>
                <w:rFonts w:cstheme="minorHAnsi"/>
                <w:sz w:val="20"/>
                <w:szCs w:val="20"/>
              </w:rPr>
            </w:pPr>
          </w:p>
          <w:p w14:paraId="5E811CF4" w14:textId="77777777" w:rsidR="0025222A" w:rsidRPr="0025222A" w:rsidRDefault="0025222A" w:rsidP="0025222A">
            <w:pPr>
              <w:numPr>
                <w:ilvl w:val="0"/>
                <w:numId w:val="13"/>
              </w:numPr>
              <w:ind w:left="317" w:hanging="283"/>
              <w:contextualSpacing/>
              <w:rPr>
                <w:rFonts w:cstheme="minorHAnsi"/>
                <w:sz w:val="20"/>
                <w:szCs w:val="20"/>
              </w:rPr>
            </w:pPr>
            <w:r w:rsidRPr="0025222A">
              <w:rPr>
                <w:rFonts w:cstheme="minorHAnsi"/>
                <w:sz w:val="20"/>
                <w:szCs w:val="20"/>
              </w:rPr>
              <w:t>Shows a tendency to gloss over or avoid matters which need to be addressed with the client, demonstrating a lack of honesty and transparency, and which is not in the client’s interests</w:t>
            </w:r>
          </w:p>
          <w:p w14:paraId="1A40A7CA" w14:textId="77777777" w:rsidR="0025222A" w:rsidRPr="0025222A" w:rsidRDefault="0025222A" w:rsidP="0025222A">
            <w:pPr>
              <w:ind w:left="720"/>
              <w:contextualSpacing/>
              <w:rPr>
                <w:rFonts w:cstheme="minorHAnsi"/>
                <w:sz w:val="20"/>
                <w:szCs w:val="20"/>
              </w:rPr>
            </w:pPr>
          </w:p>
          <w:p w14:paraId="3D71C07B" w14:textId="77777777" w:rsidR="0025222A" w:rsidRPr="0025222A" w:rsidRDefault="0025222A" w:rsidP="0025222A">
            <w:pPr>
              <w:numPr>
                <w:ilvl w:val="0"/>
                <w:numId w:val="13"/>
              </w:numPr>
              <w:ind w:left="317" w:hanging="283"/>
              <w:contextualSpacing/>
              <w:rPr>
                <w:rFonts w:cstheme="minorHAnsi"/>
                <w:sz w:val="20"/>
                <w:szCs w:val="20"/>
              </w:rPr>
            </w:pPr>
            <w:r w:rsidRPr="0025222A">
              <w:rPr>
                <w:rFonts w:cstheme="minorHAnsi"/>
                <w:sz w:val="20"/>
                <w:szCs w:val="20"/>
              </w:rPr>
              <w:t xml:space="preserve">Mishandles the situation and communicates with the client in a way that would damage the professional relationship </w:t>
            </w:r>
          </w:p>
          <w:p w14:paraId="4FF20F31" w14:textId="77777777" w:rsidR="0025222A" w:rsidRPr="0025222A" w:rsidRDefault="0025222A" w:rsidP="0025222A">
            <w:pPr>
              <w:ind w:left="720"/>
              <w:contextualSpacing/>
              <w:rPr>
                <w:rFonts w:cstheme="minorHAnsi"/>
                <w:sz w:val="20"/>
                <w:szCs w:val="20"/>
              </w:rPr>
            </w:pPr>
          </w:p>
          <w:p w14:paraId="143DA2D8" w14:textId="77777777" w:rsidR="0025222A" w:rsidRPr="0025222A" w:rsidRDefault="0025222A" w:rsidP="0025222A">
            <w:pPr>
              <w:numPr>
                <w:ilvl w:val="0"/>
                <w:numId w:val="13"/>
              </w:numPr>
              <w:ind w:left="312"/>
              <w:contextualSpacing/>
              <w:rPr>
                <w:rFonts w:cstheme="minorHAnsi"/>
                <w:sz w:val="20"/>
                <w:szCs w:val="20"/>
              </w:rPr>
            </w:pPr>
            <w:r w:rsidRPr="0025222A">
              <w:rPr>
                <w:rFonts w:cstheme="minorHAnsi"/>
                <w:sz w:val="20"/>
                <w:szCs w:val="20"/>
              </w:rPr>
              <w:t xml:space="preserve">Fails to act </w:t>
            </w:r>
            <w:hyperlink r:id="rId12" w:anchor="Acteffectively" w:history="1">
              <w:r w:rsidRPr="0025222A">
                <w:rPr>
                  <w:rFonts w:cstheme="minorHAnsi"/>
                  <w:sz w:val="20"/>
                  <w:szCs w:val="20"/>
                  <w:bdr w:val="none" w:sz="0" w:space="0" w:color="auto" w:frame="1"/>
                  <w:shd w:val="clear" w:color="auto" w:fill="FFFFFF"/>
                </w:rPr>
                <w:t>effectively in accordance with  sound financial and risk management principles.</w:t>
              </w:r>
            </w:hyperlink>
          </w:p>
          <w:p w14:paraId="1B9CFC5B" w14:textId="77777777" w:rsidR="0025222A" w:rsidRPr="0025222A" w:rsidRDefault="0025222A" w:rsidP="0025222A">
            <w:pPr>
              <w:rPr>
                <w:rFonts w:cstheme="minorHAnsi"/>
                <w:sz w:val="20"/>
                <w:szCs w:val="20"/>
              </w:rPr>
            </w:pPr>
          </w:p>
          <w:p w14:paraId="7089F843" w14:textId="77777777" w:rsidR="0025222A" w:rsidRPr="0025222A" w:rsidRDefault="0025222A" w:rsidP="0025222A">
            <w:pPr>
              <w:ind w:left="720"/>
              <w:contextualSpacing/>
              <w:rPr>
                <w:rFonts w:cstheme="minorHAnsi"/>
                <w:sz w:val="20"/>
                <w:szCs w:val="20"/>
              </w:rPr>
            </w:pPr>
          </w:p>
          <w:p w14:paraId="78060DEF" w14:textId="77777777" w:rsidR="0025222A" w:rsidRPr="0025222A" w:rsidRDefault="0025222A" w:rsidP="0025222A">
            <w:pPr>
              <w:ind w:left="317"/>
              <w:contextualSpacing/>
              <w:rPr>
                <w:ins w:id="2" w:author="Katherine Barker" w:date="2021-06-25T09:51:00Z"/>
                <w:rFonts w:cstheme="minorHAnsi"/>
                <w:sz w:val="20"/>
                <w:szCs w:val="20"/>
              </w:rPr>
            </w:pPr>
          </w:p>
          <w:p w14:paraId="1B5183BC" w14:textId="77777777" w:rsidR="0025222A" w:rsidRPr="0025222A" w:rsidRDefault="0025222A" w:rsidP="0025222A">
            <w:pPr>
              <w:ind w:left="317"/>
              <w:contextualSpacing/>
              <w:rPr>
                <w:rFonts w:cstheme="minorHAnsi"/>
                <w:sz w:val="20"/>
                <w:szCs w:val="20"/>
              </w:rPr>
            </w:pPr>
          </w:p>
        </w:tc>
      </w:tr>
      <w:tr w:rsidR="0025222A" w:rsidRPr="0025222A" w14:paraId="65DE91A9" w14:textId="77777777" w:rsidTr="00373ACD">
        <w:tc>
          <w:tcPr>
            <w:tcW w:w="700" w:type="dxa"/>
          </w:tcPr>
          <w:p w14:paraId="6AE2386C" w14:textId="77777777" w:rsidR="0025222A" w:rsidRPr="0025222A" w:rsidRDefault="0025222A" w:rsidP="0025222A"/>
          <w:p w14:paraId="039B7E99" w14:textId="77777777" w:rsidR="0025222A" w:rsidRPr="0025222A" w:rsidRDefault="0025222A" w:rsidP="0025222A">
            <w:r w:rsidRPr="0025222A">
              <w:t>2.2</w:t>
            </w:r>
          </w:p>
        </w:tc>
        <w:tc>
          <w:tcPr>
            <w:tcW w:w="3973" w:type="dxa"/>
          </w:tcPr>
          <w:p w14:paraId="7F5474B1" w14:textId="77777777" w:rsidR="0025222A" w:rsidRPr="0025222A" w:rsidRDefault="0025222A" w:rsidP="0025222A"/>
          <w:p w14:paraId="660DA495" w14:textId="77777777" w:rsidR="0025222A" w:rsidRPr="0025222A" w:rsidRDefault="0025222A" w:rsidP="0025222A">
            <w:pPr>
              <w:rPr>
                <w:b/>
                <w:bCs/>
              </w:rPr>
            </w:pPr>
            <w:r w:rsidRPr="0025222A">
              <w:rPr>
                <w:b/>
                <w:bCs/>
              </w:rPr>
              <w:t xml:space="preserve">Demonstrates an awareness of the basic financial drivers of area of practice – </w:t>
            </w:r>
            <w:r w:rsidRPr="0025222A">
              <w:rPr>
                <w:i/>
                <w:iCs/>
              </w:rPr>
              <w:t>where the task allows.</w:t>
            </w:r>
            <w:r w:rsidRPr="0025222A">
              <w:rPr>
                <w:b/>
                <w:bCs/>
              </w:rPr>
              <w:t xml:space="preserve"> </w:t>
            </w:r>
          </w:p>
          <w:p w14:paraId="346FD2C1" w14:textId="77777777" w:rsidR="0025222A" w:rsidRPr="0025222A" w:rsidRDefault="0025222A" w:rsidP="0025222A"/>
          <w:p w14:paraId="40F4FBCC" w14:textId="77777777" w:rsidR="0025222A" w:rsidRPr="0025222A" w:rsidRDefault="0025222A" w:rsidP="0025222A">
            <w:pPr>
              <w:numPr>
                <w:ilvl w:val="0"/>
                <w:numId w:val="15"/>
              </w:numPr>
              <w:ind w:left="317" w:hanging="283"/>
              <w:contextualSpacing/>
              <w:rPr>
                <w:sz w:val="20"/>
                <w:szCs w:val="20"/>
              </w:rPr>
            </w:pPr>
            <w:r w:rsidRPr="0025222A">
              <w:rPr>
                <w:i/>
                <w:iCs/>
                <w:sz w:val="20"/>
                <w:szCs w:val="20"/>
              </w:rPr>
              <w:t>May demonstrate an understanding of fee structure/charging methods within the client communication</w:t>
            </w:r>
          </w:p>
          <w:p w14:paraId="116C981B" w14:textId="77777777" w:rsidR="0025222A" w:rsidRPr="0025222A" w:rsidRDefault="0025222A" w:rsidP="0025222A">
            <w:pPr>
              <w:ind w:left="317"/>
              <w:contextualSpacing/>
              <w:rPr>
                <w:sz w:val="20"/>
                <w:szCs w:val="20"/>
              </w:rPr>
            </w:pPr>
          </w:p>
          <w:p w14:paraId="0E13F2DE" w14:textId="77777777" w:rsidR="0025222A" w:rsidRPr="0025222A" w:rsidRDefault="0025222A" w:rsidP="0025222A">
            <w:pPr>
              <w:numPr>
                <w:ilvl w:val="0"/>
                <w:numId w:val="15"/>
              </w:numPr>
              <w:ind w:left="317" w:hanging="283"/>
              <w:contextualSpacing/>
            </w:pPr>
            <w:r w:rsidRPr="0025222A">
              <w:rPr>
                <w:i/>
                <w:iCs/>
                <w:sz w:val="20"/>
                <w:szCs w:val="20"/>
              </w:rPr>
              <w:t>Works efficiently, producing work that is relevant to the task and represents good value for money</w:t>
            </w:r>
          </w:p>
        </w:tc>
        <w:tc>
          <w:tcPr>
            <w:tcW w:w="284" w:type="dxa"/>
            <w:shd w:val="clear" w:color="auto" w:fill="D0CECE" w:themeFill="background2" w:themeFillShade="E6"/>
          </w:tcPr>
          <w:p w14:paraId="2E58E4D3" w14:textId="77777777" w:rsidR="0025222A" w:rsidRPr="0025222A" w:rsidRDefault="0025222A" w:rsidP="0025222A"/>
        </w:tc>
        <w:tc>
          <w:tcPr>
            <w:tcW w:w="4394" w:type="dxa"/>
          </w:tcPr>
          <w:p w14:paraId="234F32A5" w14:textId="77777777" w:rsidR="0025222A" w:rsidRPr="0025222A" w:rsidRDefault="0025222A" w:rsidP="0025222A"/>
          <w:p w14:paraId="30569C10" w14:textId="77777777" w:rsidR="0025222A" w:rsidRPr="0025222A" w:rsidRDefault="0025222A" w:rsidP="0025222A"/>
          <w:p w14:paraId="05ADED87" w14:textId="77777777" w:rsidR="0025222A" w:rsidRPr="0025222A" w:rsidRDefault="0025222A" w:rsidP="0025222A"/>
          <w:p w14:paraId="7C7E141A" w14:textId="77777777" w:rsidR="0025222A" w:rsidRPr="0025222A" w:rsidRDefault="0025222A" w:rsidP="0025222A"/>
          <w:p w14:paraId="0BD63544" w14:textId="77777777" w:rsidR="0025222A" w:rsidRPr="0025222A" w:rsidRDefault="0025222A" w:rsidP="0025222A">
            <w:pPr>
              <w:numPr>
                <w:ilvl w:val="0"/>
                <w:numId w:val="15"/>
              </w:numPr>
              <w:ind w:left="313" w:hanging="284"/>
              <w:contextualSpacing/>
              <w:rPr>
                <w:sz w:val="20"/>
                <w:szCs w:val="20"/>
              </w:rPr>
            </w:pPr>
            <w:r w:rsidRPr="0025222A">
              <w:t>Sets</w:t>
            </w:r>
            <w:r w:rsidRPr="0025222A">
              <w:rPr>
                <w:sz w:val="20"/>
                <w:szCs w:val="20"/>
              </w:rPr>
              <w:t xml:space="preserve"> out confidently and succinctly relevant information on charging, fees, billing or any other financial matters (where this information is required) in a way that is appropriate for the client</w:t>
            </w:r>
          </w:p>
          <w:p w14:paraId="33C62315" w14:textId="77777777" w:rsidR="0025222A" w:rsidRPr="0025222A" w:rsidRDefault="0025222A" w:rsidP="0025222A">
            <w:pPr>
              <w:ind w:left="313"/>
              <w:contextualSpacing/>
              <w:rPr>
                <w:sz w:val="20"/>
                <w:szCs w:val="20"/>
              </w:rPr>
            </w:pPr>
          </w:p>
          <w:p w14:paraId="533CAB01" w14:textId="77777777" w:rsidR="0025222A" w:rsidRPr="0025222A" w:rsidRDefault="0025222A" w:rsidP="0025222A">
            <w:pPr>
              <w:numPr>
                <w:ilvl w:val="0"/>
                <w:numId w:val="15"/>
              </w:numPr>
              <w:ind w:left="312"/>
              <w:contextualSpacing/>
            </w:pPr>
            <w:r w:rsidRPr="0025222A">
              <w:rPr>
                <w:sz w:val="20"/>
                <w:szCs w:val="20"/>
              </w:rPr>
              <w:t>Produces work that is relevant to the task(s) and meets requirements in the allotted time, representing a good use of time and resources and/or client money</w:t>
            </w:r>
          </w:p>
          <w:p w14:paraId="59791F0D" w14:textId="77777777" w:rsidR="0025222A" w:rsidRPr="0025222A" w:rsidRDefault="0025222A" w:rsidP="0025222A"/>
        </w:tc>
        <w:tc>
          <w:tcPr>
            <w:tcW w:w="4597" w:type="dxa"/>
          </w:tcPr>
          <w:p w14:paraId="16A91FD3" w14:textId="77777777" w:rsidR="0025222A" w:rsidRPr="0025222A" w:rsidRDefault="0025222A" w:rsidP="0025222A"/>
          <w:p w14:paraId="71369CEB" w14:textId="77777777" w:rsidR="0025222A" w:rsidRPr="0025222A" w:rsidRDefault="0025222A" w:rsidP="0025222A"/>
          <w:p w14:paraId="572ED736" w14:textId="77777777" w:rsidR="0025222A" w:rsidRPr="0025222A" w:rsidRDefault="0025222A" w:rsidP="0025222A"/>
          <w:p w14:paraId="3B030590" w14:textId="77777777" w:rsidR="0025222A" w:rsidRPr="0025222A" w:rsidRDefault="0025222A" w:rsidP="0025222A"/>
          <w:p w14:paraId="7DF94212" w14:textId="77777777" w:rsidR="0025222A" w:rsidRPr="0025222A" w:rsidRDefault="0025222A" w:rsidP="0025222A">
            <w:pPr>
              <w:numPr>
                <w:ilvl w:val="0"/>
                <w:numId w:val="15"/>
              </w:numPr>
              <w:ind w:left="317" w:hanging="283"/>
              <w:contextualSpacing/>
              <w:rPr>
                <w:sz w:val="20"/>
                <w:szCs w:val="20"/>
              </w:rPr>
            </w:pPr>
            <w:r w:rsidRPr="0025222A">
              <w:rPr>
                <w:sz w:val="20"/>
                <w:szCs w:val="20"/>
              </w:rPr>
              <w:t>Is unclear/silent on charging, fees, billing, or other financial information (where this information is required)</w:t>
            </w:r>
          </w:p>
          <w:p w14:paraId="5E68A7CB" w14:textId="77777777" w:rsidR="0025222A" w:rsidRPr="0025222A" w:rsidRDefault="0025222A" w:rsidP="0025222A">
            <w:pPr>
              <w:ind w:left="317"/>
              <w:contextualSpacing/>
              <w:rPr>
                <w:sz w:val="20"/>
                <w:szCs w:val="20"/>
              </w:rPr>
            </w:pPr>
          </w:p>
          <w:p w14:paraId="6FFA0F4E" w14:textId="77777777" w:rsidR="0025222A" w:rsidRPr="0025222A" w:rsidRDefault="0025222A" w:rsidP="0025222A">
            <w:pPr>
              <w:ind w:left="317"/>
              <w:contextualSpacing/>
              <w:rPr>
                <w:sz w:val="20"/>
                <w:szCs w:val="20"/>
              </w:rPr>
            </w:pPr>
          </w:p>
          <w:p w14:paraId="672A0723" w14:textId="77777777" w:rsidR="0025222A" w:rsidRPr="0025222A" w:rsidRDefault="0025222A" w:rsidP="0025222A">
            <w:pPr>
              <w:ind w:left="317"/>
              <w:contextualSpacing/>
              <w:rPr>
                <w:sz w:val="20"/>
                <w:szCs w:val="20"/>
              </w:rPr>
            </w:pPr>
          </w:p>
          <w:p w14:paraId="5260C7D1" w14:textId="77777777" w:rsidR="0025222A" w:rsidRPr="0025222A" w:rsidRDefault="0025222A" w:rsidP="0025222A">
            <w:pPr>
              <w:numPr>
                <w:ilvl w:val="0"/>
                <w:numId w:val="15"/>
              </w:numPr>
              <w:ind w:left="317" w:hanging="283"/>
              <w:contextualSpacing/>
              <w:rPr>
                <w:sz w:val="20"/>
                <w:szCs w:val="20"/>
              </w:rPr>
            </w:pPr>
            <w:r w:rsidRPr="0025222A">
              <w:rPr>
                <w:sz w:val="20"/>
                <w:szCs w:val="20"/>
              </w:rPr>
              <w:t>Produces work that is irrelevant to the task(s) or does not meet requirements or, and represents poor use of time and resources and/or client money</w:t>
            </w:r>
          </w:p>
        </w:tc>
      </w:tr>
      <w:tr w:rsidR="0025222A" w:rsidRPr="0025222A" w14:paraId="5CF958D6" w14:textId="77777777" w:rsidTr="00373ACD">
        <w:tc>
          <w:tcPr>
            <w:tcW w:w="700" w:type="dxa"/>
            <w:shd w:val="clear" w:color="auto" w:fill="D9D9D9" w:themeFill="background1" w:themeFillShade="D9"/>
          </w:tcPr>
          <w:p w14:paraId="26870073" w14:textId="77777777" w:rsidR="0025222A" w:rsidRPr="0025222A" w:rsidRDefault="0025222A" w:rsidP="0025222A">
            <w:r w:rsidRPr="0025222A">
              <w:rPr>
                <w:b/>
                <w:bCs/>
              </w:rPr>
              <w:t>3</w:t>
            </w:r>
          </w:p>
        </w:tc>
        <w:tc>
          <w:tcPr>
            <w:tcW w:w="3973" w:type="dxa"/>
            <w:shd w:val="clear" w:color="auto" w:fill="D9D9D9" w:themeFill="background1" w:themeFillShade="D9"/>
          </w:tcPr>
          <w:p w14:paraId="2428FF84" w14:textId="77777777" w:rsidR="0025222A" w:rsidRPr="0025222A" w:rsidRDefault="0025222A" w:rsidP="0025222A">
            <w:r w:rsidRPr="0025222A">
              <w:rPr>
                <w:b/>
                <w:bCs/>
                <w:sz w:val="28"/>
                <w:szCs w:val="28"/>
              </w:rPr>
              <w:t xml:space="preserve">Ethics, risks and compliance </w:t>
            </w:r>
          </w:p>
        </w:tc>
        <w:tc>
          <w:tcPr>
            <w:tcW w:w="284" w:type="dxa"/>
            <w:shd w:val="clear" w:color="auto" w:fill="D0CECE" w:themeFill="background2" w:themeFillShade="E6"/>
          </w:tcPr>
          <w:p w14:paraId="53DF2638" w14:textId="77777777" w:rsidR="0025222A" w:rsidRPr="0025222A" w:rsidRDefault="0025222A" w:rsidP="0025222A"/>
        </w:tc>
        <w:tc>
          <w:tcPr>
            <w:tcW w:w="4394" w:type="dxa"/>
            <w:shd w:val="clear" w:color="auto" w:fill="D9D9D9" w:themeFill="background1" w:themeFillShade="D9"/>
          </w:tcPr>
          <w:p w14:paraId="32CA262F" w14:textId="77777777" w:rsidR="0025222A" w:rsidRPr="0025222A" w:rsidRDefault="0025222A" w:rsidP="0025222A"/>
        </w:tc>
        <w:tc>
          <w:tcPr>
            <w:tcW w:w="4597" w:type="dxa"/>
            <w:shd w:val="clear" w:color="auto" w:fill="D9D9D9" w:themeFill="background1" w:themeFillShade="D9"/>
          </w:tcPr>
          <w:p w14:paraId="1027ABE0" w14:textId="77777777" w:rsidR="0025222A" w:rsidRPr="0025222A" w:rsidRDefault="0025222A" w:rsidP="0025222A"/>
        </w:tc>
      </w:tr>
      <w:tr w:rsidR="0025222A" w:rsidRPr="0025222A" w14:paraId="59472126" w14:textId="77777777" w:rsidTr="00373ACD">
        <w:tc>
          <w:tcPr>
            <w:tcW w:w="700" w:type="dxa"/>
            <w:shd w:val="clear" w:color="auto" w:fill="auto"/>
          </w:tcPr>
          <w:p w14:paraId="64D1E6E0" w14:textId="77777777" w:rsidR="0025222A" w:rsidRPr="0025222A" w:rsidRDefault="0025222A" w:rsidP="0025222A">
            <w:pPr>
              <w:rPr>
                <w:b/>
                <w:bCs/>
              </w:rPr>
            </w:pPr>
          </w:p>
        </w:tc>
        <w:tc>
          <w:tcPr>
            <w:tcW w:w="3973" w:type="dxa"/>
          </w:tcPr>
          <w:p w14:paraId="6393171C" w14:textId="77777777" w:rsidR="0025222A" w:rsidRPr="0025222A" w:rsidRDefault="0025222A" w:rsidP="0025222A"/>
          <w:p w14:paraId="1CEA710E" w14:textId="77777777" w:rsidR="0025222A" w:rsidRPr="0025222A" w:rsidRDefault="0025222A" w:rsidP="0025222A">
            <w:pPr>
              <w:rPr>
                <w:b/>
                <w:bCs/>
              </w:rPr>
            </w:pPr>
            <w:r w:rsidRPr="0025222A">
              <w:rPr>
                <w:b/>
                <w:bCs/>
              </w:rPr>
              <w:t>Demonstrates understanding of legal and regulatory requirements relevant to role and practice area</w:t>
            </w:r>
          </w:p>
          <w:p w14:paraId="68FFDE6E" w14:textId="77777777" w:rsidR="0025222A" w:rsidRPr="0025222A" w:rsidRDefault="0025222A" w:rsidP="0025222A"/>
          <w:p w14:paraId="3B051294" w14:textId="77777777" w:rsidR="0025222A" w:rsidRPr="0025222A" w:rsidRDefault="0025222A" w:rsidP="0025222A">
            <w:pPr>
              <w:numPr>
                <w:ilvl w:val="0"/>
                <w:numId w:val="14"/>
              </w:numPr>
              <w:ind w:left="317" w:hanging="317"/>
              <w:contextualSpacing/>
            </w:pPr>
            <w:r w:rsidRPr="0025222A">
              <w:rPr>
                <w:i/>
                <w:iCs/>
              </w:rPr>
              <w:t>Works in accordance with the appropriate Codes of Conduct [SRA and CILEx]</w:t>
            </w:r>
          </w:p>
          <w:p w14:paraId="4CA691D4" w14:textId="77777777" w:rsidR="0025222A" w:rsidRPr="0025222A" w:rsidRDefault="0025222A" w:rsidP="0025222A">
            <w:pPr>
              <w:jc w:val="center"/>
              <w:rPr>
                <w:b/>
                <w:bCs/>
              </w:rPr>
            </w:pPr>
          </w:p>
        </w:tc>
        <w:tc>
          <w:tcPr>
            <w:tcW w:w="284" w:type="dxa"/>
            <w:shd w:val="clear" w:color="auto" w:fill="D0CECE" w:themeFill="background2" w:themeFillShade="E6"/>
          </w:tcPr>
          <w:p w14:paraId="2D355898" w14:textId="77777777" w:rsidR="0025222A" w:rsidRPr="0025222A" w:rsidRDefault="0025222A" w:rsidP="0025222A"/>
        </w:tc>
        <w:tc>
          <w:tcPr>
            <w:tcW w:w="4394" w:type="dxa"/>
          </w:tcPr>
          <w:p w14:paraId="72948C3E" w14:textId="77777777" w:rsidR="0025222A" w:rsidRPr="0025222A" w:rsidRDefault="0025222A" w:rsidP="0025222A"/>
          <w:p w14:paraId="47D51C3C" w14:textId="77777777" w:rsidR="0025222A" w:rsidRPr="0025222A" w:rsidRDefault="0025222A" w:rsidP="0025222A"/>
          <w:p w14:paraId="55A9116C" w14:textId="77777777" w:rsidR="0025222A" w:rsidRPr="0025222A" w:rsidDel="00DC6038" w:rsidRDefault="0025222A" w:rsidP="0025222A">
            <w:pPr>
              <w:rPr>
                <w:del w:id="3" w:author="Katherine Barker" w:date="2021-06-25T09:51:00Z"/>
              </w:rPr>
            </w:pPr>
          </w:p>
          <w:p w14:paraId="520E3E17" w14:textId="77777777" w:rsidR="0025222A" w:rsidRPr="0025222A" w:rsidRDefault="0025222A" w:rsidP="0025222A"/>
          <w:p w14:paraId="0770DABD" w14:textId="77777777" w:rsidR="0025222A" w:rsidRPr="0025222A" w:rsidRDefault="0025222A" w:rsidP="0025222A">
            <w:pPr>
              <w:numPr>
                <w:ilvl w:val="0"/>
                <w:numId w:val="14"/>
              </w:numPr>
              <w:ind w:left="313" w:hanging="284"/>
              <w:contextualSpacing/>
              <w:rPr>
                <w:sz w:val="20"/>
                <w:szCs w:val="20"/>
              </w:rPr>
            </w:pPr>
            <w:r w:rsidRPr="0025222A">
              <w:rPr>
                <w:sz w:val="20"/>
                <w:szCs w:val="20"/>
              </w:rPr>
              <w:t xml:space="preserve">Demonstrates the ability to work in accordance with the Codes of Conduct through the quality of work produced, accuracy of advice and professionalism shown </w:t>
            </w:r>
          </w:p>
          <w:p w14:paraId="0F844B19" w14:textId="77777777" w:rsidR="0025222A" w:rsidRPr="0025222A" w:rsidRDefault="0025222A" w:rsidP="0025222A">
            <w:pPr>
              <w:ind w:left="313"/>
              <w:contextualSpacing/>
              <w:rPr>
                <w:sz w:val="20"/>
                <w:szCs w:val="20"/>
              </w:rPr>
            </w:pPr>
          </w:p>
          <w:p w14:paraId="6141A7AA" w14:textId="77777777" w:rsidR="0025222A" w:rsidRPr="0025222A" w:rsidDel="00DC6038" w:rsidRDefault="0025222A" w:rsidP="0025222A">
            <w:pPr>
              <w:numPr>
                <w:ilvl w:val="0"/>
                <w:numId w:val="14"/>
              </w:numPr>
              <w:ind w:left="0" w:firstLine="0"/>
              <w:rPr>
                <w:del w:id="4" w:author="Katherine Barker" w:date="2021-06-25T09:51:00Z"/>
              </w:rPr>
            </w:pPr>
            <w:r w:rsidRPr="0025222A">
              <w:rPr>
                <w:sz w:val="20"/>
                <w:szCs w:val="20"/>
              </w:rPr>
              <w:t>Document(s) may make specific reference to legal / regulatory matters as the task requires (e.g. CDD/AMLR checks, funding arrangements or costs updates, matters of confidentiality or conflict).  Where such matters are referred to, the advice and information provided should be appropriate, transparent and reassuring</w:t>
            </w:r>
          </w:p>
          <w:p w14:paraId="2ECA1DB2" w14:textId="77777777" w:rsidR="0025222A" w:rsidRPr="0025222A" w:rsidRDefault="0025222A" w:rsidP="0025222A"/>
        </w:tc>
        <w:tc>
          <w:tcPr>
            <w:tcW w:w="4597" w:type="dxa"/>
          </w:tcPr>
          <w:p w14:paraId="1AE1EF96" w14:textId="77777777" w:rsidR="0025222A" w:rsidRPr="0025222A" w:rsidRDefault="0025222A" w:rsidP="0025222A"/>
          <w:p w14:paraId="68B110A0" w14:textId="77777777" w:rsidR="0025222A" w:rsidRPr="0025222A" w:rsidRDefault="0025222A" w:rsidP="0025222A"/>
          <w:p w14:paraId="6BD7C0BC" w14:textId="77777777" w:rsidR="0025222A" w:rsidRPr="0025222A" w:rsidRDefault="0025222A" w:rsidP="0025222A"/>
          <w:p w14:paraId="4F09DABE" w14:textId="77777777" w:rsidR="0025222A" w:rsidRPr="0025222A" w:rsidRDefault="0025222A" w:rsidP="0025222A"/>
          <w:p w14:paraId="48197AF9" w14:textId="77777777" w:rsidR="0025222A" w:rsidRPr="0025222A" w:rsidRDefault="0025222A" w:rsidP="0025222A">
            <w:pPr>
              <w:numPr>
                <w:ilvl w:val="0"/>
                <w:numId w:val="14"/>
              </w:numPr>
              <w:ind w:left="317" w:hanging="283"/>
              <w:contextualSpacing/>
              <w:rPr>
                <w:sz w:val="20"/>
                <w:szCs w:val="20"/>
              </w:rPr>
            </w:pPr>
            <w:r w:rsidRPr="0025222A">
              <w:rPr>
                <w:sz w:val="20"/>
                <w:szCs w:val="20"/>
              </w:rPr>
              <w:t>Work produced does not adhere to the expectations of the Codes of Conduct e.g. does not show high standards of professional conduct in the provision of legal services e.g. represents a waste of time (and, potentially, client money), is superficial or too short, or which does not meet requirements, or does not represent the client’s best interests</w:t>
            </w:r>
          </w:p>
          <w:p w14:paraId="148F7508" w14:textId="77777777" w:rsidR="0025222A" w:rsidRPr="0025222A" w:rsidRDefault="0025222A" w:rsidP="0025222A">
            <w:pPr>
              <w:ind w:left="317"/>
              <w:contextualSpacing/>
              <w:rPr>
                <w:sz w:val="20"/>
                <w:szCs w:val="20"/>
              </w:rPr>
            </w:pPr>
          </w:p>
          <w:p w14:paraId="5E896DD3" w14:textId="77777777" w:rsidR="0025222A" w:rsidRPr="0025222A" w:rsidRDefault="0025222A" w:rsidP="0025222A">
            <w:pPr>
              <w:numPr>
                <w:ilvl w:val="0"/>
                <w:numId w:val="14"/>
              </w:numPr>
              <w:ind w:left="324"/>
              <w:contextualSpacing/>
            </w:pPr>
            <w:r w:rsidRPr="0025222A">
              <w:rPr>
                <w:sz w:val="20"/>
                <w:szCs w:val="20"/>
              </w:rPr>
              <w:t xml:space="preserve">Document(s) display a lack of honesty, integrity or transparency, a lack of professionalism or inappropriate tone/content </w:t>
            </w:r>
          </w:p>
        </w:tc>
      </w:tr>
    </w:tbl>
    <w:p w14:paraId="51F7D4C2" w14:textId="77777777" w:rsidR="00A95751" w:rsidRPr="00F82ADC" w:rsidRDefault="00A95751" w:rsidP="006D669A">
      <w:pPr>
        <w:spacing w:after="0"/>
        <w:jc w:val="center"/>
        <w:rPr>
          <w:rFonts w:cstheme="minorHAnsi"/>
        </w:rPr>
      </w:pPr>
    </w:p>
    <w:p w14:paraId="4E4630A8" w14:textId="77777777" w:rsidR="006D669A" w:rsidRPr="00F82ADC" w:rsidRDefault="006D669A" w:rsidP="006D669A">
      <w:pPr>
        <w:spacing w:after="0"/>
        <w:jc w:val="center"/>
        <w:rPr>
          <w:rFonts w:cstheme="minorHAnsi"/>
          <w:b/>
          <w:bCs/>
        </w:rPr>
      </w:pPr>
    </w:p>
    <w:p w14:paraId="75C58A46" w14:textId="77777777" w:rsidR="006D669A" w:rsidRPr="00F82ADC" w:rsidRDefault="006D669A" w:rsidP="006D669A">
      <w:pPr>
        <w:spacing w:after="0"/>
        <w:jc w:val="center"/>
        <w:rPr>
          <w:rFonts w:cstheme="minorHAnsi"/>
          <w:b/>
          <w:bCs/>
        </w:rPr>
      </w:pPr>
    </w:p>
    <w:p w14:paraId="36569930" w14:textId="77777777" w:rsidR="006D669A" w:rsidRPr="00F82ADC" w:rsidRDefault="006D669A" w:rsidP="006D669A">
      <w:pPr>
        <w:spacing w:after="0"/>
        <w:jc w:val="center"/>
        <w:rPr>
          <w:rFonts w:cstheme="minorHAnsi"/>
          <w:b/>
          <w:bCs/>
        </w:rPr>
      </w:pPr>
    </w:p>
    <w:p w14:paraId="333FA6B9" w14:textId="77777777" w:rsidR="006D669A" w:rsidRPr="00F82ADC" w:rsidRDefault="006D669A" w:rsidP="006D669A">
      <w:pPr>
        <w:spacing w:after="0"/>
        <w:jc w:val="center"/>
        <w:rPr>
          <w:rFonts w:cstheme="minorHAnsi"/>
          <w:b/>
          <w:bCs/>
        </w:rPr>
      </w:pPr>
    </w:p>
    <w:p w14:paraId="2BEBCA58" w14:textId="77777777" w:rsidR="006D669A" w:rsidRPr="00F82ADC" w:rsidRDefault="006D669A" w:rsidP="006D669A">
      <w:pPr>
        <w:spacing w:after="0"/>
        <w:jc w:val="center"/>
        <w:rPr>
          <w:rFonts w:cstheme="minorHAnsi"/>
          <w:b/>
          <w:bCs/>
        </w:rPr>
      </w:pPr>
    </w:p>
    <w:p w14:paraId="0FBE6238" w14:textId="77777777" w:rsidR="006D669A" w:rsidRPr="00F82ADC" w:rsidRDefault="006D669A" w:rsidP="006D669A">
      <w:pPr>
        <w:spacing w:after="0"/>
        <w:jc w:val="center"/>
        <w:rPr>
          <w:rFonts w:cstheme="minorHAnsi"/>
          <w:b/>
          <w:bCs/>
        </w:rPr>
      </w:pPr>
    </w:p>
    <w:p w14:paraId="15CAC66D" w14:textId="77777777" w:rsidR="006D669A" w:rsidRPr="00F82ADC" w:rsidRDefault="006D669A" w:rsidP="006D669A">
      <w:pPr>
        <w:spacing w:after="0"/>
        <w:jc w:val="center"/>
        <w:rPr>
          <w:rFonts w:cstheme="minorHAnsi"/>
          <w:b/>
          <w:bCs/>
        </w:rPr>
      </w:pPr>
    </w:p>
    <w:p w14:paraId="1F2B1366" w14:textId="77777777" w:rsidR="006D669A" w:rsidRPr="00F82ADC" w:rsidRDefault="006D669A" w:rsidP="006D669A">
      <w:pPr>
        <w:spacing w:after="0"/>
        <w:jc w:val="center"/>
        <w:rPr>
          <w:rFonts w:cstheme="minorHAnsi"/>
          <w:b/>
          <w:bCs/>
        </w:rPr>
      </w:pPr>
    </w:p>
    <w:p w14:paraId="5293F4B0" w14:textId="77777777" w:rsidR="006D669A" w:rsidRPr="00F82ADC" w:rsidRDefault="006D669A" w:rsidP="006D669A">
      <w:pPr>
        <w:spacing w:after="0"/>
        <w:jc w:val="center"/>
        <w:rPr>
          <w:rFonts w:cstheme="minorHAnsi"/>
          <w:b/>
          <w:bCs/>
        </w:rPr>
      </w:pPr>
    </w:p>
    <w:p w14:paraId="305E3D36" w14:textId="6B824073" w:rsidR="00781EF1" w:rsidRPr="00F82ADC" w:rsidRDefault="00781EF1" w:rsidP="006D669A">
      <w:pPr>
        <w:jc w:val="both"/>
        <w:rPr>
          <w:rFonts w:eastAsia="Times New Roman" w:cstheme="minorHAnsi"/>
          <w:color w:val="4472C4" w:themeColor="accent1"/>
        </w:rPr>
      </w:pPr>
    </w:p>
    <w:p w14:paraId="1FD9710B" w14:textId="73D26B57" w:rsidR="00781EF1" w:rsidRPr="00F82ADC" w:rsidRDefault="00781EF1" w:rsidP="0042571A">
      <w:pPr>
        <w:spacing w:after="0" w:line="240" w:lineRule="auto"/>
        <w:jc w:val="both"/>
        <w:rPr>
          <w:rFonts w:eastAsia="Times New Roman" w:cstheme="minorHAnsi"/>
        </w:rPr>
      </w:pPr>
    </w:p>
    <w:p w14:paraId="4125E053" w14:textId="651BA797" w:rsidR="007A1DD5" w:rsidRPr="00F82ADC" w:rsidRDefault="007A1DD5" w:rsidP="0042571A">
      <w:pPr>
        <w:spacing w:after="0" w:line="240" w:lineRule="auto"/>
        <w:jc w:val="both"/>
        <w:rPr>
          <w:rFonts w:eastAsia="Times New Roman" w:cstheme="minorHAnsi"/>
          <w:b/>
          <w:bCs/>
        </w:rPr>
      </w:pPr>
    </w:p>
    <w:p w14:paraId="70F94B15" w14:textId="26C24ECE" w:rsidR="007A1DD5" w:rsidRPr="00F82ADC" w:rsidRDefault="007A1DD5" w:rsidP="0042571A">
      <w:pPr>
        <w:spacing w:after="0" w:line="240" w:lineRule="auto"/>
        <w:jc w:val="both"/>
        <w:rPr>
          <w:rFonts w:eastAsia="Times New Roman" w:cstheme="minorHAnsi"/>
          <w:b/>
          <w:bCs/>
        </w:rPr>
      </w:pPr>
    </w:p>
    <w:p w14:paraId="32A96FDB" w14:textId="4F08EBEF" w:rsidR="00EE5978" w:rsidRPr="00F82ADC" w:rsidRDefault="00EE5978" w:rsidP="001541FD">
      <w:pPr>
        <w:ind w:right="-330"/>
        <w:rPr>
          <w:rFonts w:eastAsia="Times New Roman" w:cstheme="minorHAnsi"/>
          <w:b/>
          <w:lang w:val="en-US"/>
        </w:rPr>
      </w:pPr>
    </w:p>
    <w:sectPr w:rsidR="00EE5978" w:rsidRPr="00F82ADC" w:rsidSect="00561C6E">
      <w:headerReference w:type="default" r:id="rId13"/>
      <w:footerReference w:type="default" r:id="rId14"/>
      <w:headerReference w:type="first" r:id="rId15"/>
      <w:pgSz w:w="16838" w:h="11906" w:orient="landscape"/>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36C526" w14:textId="77777777" w:rsidR="00E17277" w:rsidRDefault="00E17277" w:rsidP="00561C6E">
      <w:pPr>
        <w:spacing w:after="0" w:line="240" w:lineRule="auto"/>
      </w:pPr>
      <w:r>
        <w:separator/>
      </w:r>
    </w:p>
  </w:endnote>
  <w:endnote w:type="continuationSeparator" w:id="0">
    <w:p w14:paraId="715FE751" w14:textId="77777777" w:rsidR="00E17277" w:rsidRDefault="00E17277" w:rsidP="00561C6E">
      <w:pPr>
        <w:spacing w:after="0" w:line="240" w:lineRule="auto"/>
      </w:pPr>
      <w:r>
        <w:continuationSeparator/>
      </w:r>
    </w:p>
  </w:endnote>
  <w:endnote w:type="continuationNotice" w:id="1">
    <w:p w14:paraId="562B2C72" w14:textId="77777777" w:rsidR="00E17277" w:rsidRDefault="00E172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8713AF" w14:textId="303AC757" w:rsidR="00137134" w:rsidRPr="002C2024" w:rsidRDefault="00477892" w:rsidP="00477892">
    <w:pPr>
      <w:pStyle w:val="Footer"/>
      <w:tabs>
        <w:tab w:val="clear" w:pos="9026"/>
        <w:tab w:val="center" w:pos="6979"/>
        <w:tab w:val="left" w:pos="12420"/>
      </w:tabs>
      <w:rPr>
        <w:sz w:val="18"/>
        <w:szCs w:val="18"/>
      </w:rPr>
    </w:pPr>
    <w:r w:rsidRPr="002C2024">
      <w:rPr>
        <w:sz w:val="18"/>
        <w:szCs w:val="18"/>
      </w:rPr>
      <w:t>Version 1</w:t>
    </w:r>
    <w:r w:rsidRPr="002C2024">
      <w:rPr>
        <w:sz w:val="18"/>
        <w:szCs w:val="18"/>
      </w:rPr>
      <w:tab/>
    </w:r>
    <w:r w:rsidRPr="002C2024">
      <w:rPr>
        <w:sz w:val="18"/>
        <w:szCs w:val="18"/>
      </w:rPr>
      <w:tab/>
    </w:r>
    <w:r w:rsidR="00137134" w:rsidRPr="002C2024">
      <w:rPr>
        <w:sz w:val="18"/>
        <w:szCs w:val="18"/>
      </w:rPr>
      <w:t xml:space="preserve">CPQ Advanced Stage Sample Assessment </w:t>
    </w:r>
    <w:r w:rsidRPr="002C2024">
      <w:rPr>
        <w:sz w:val="18"/>
        <w:szCs w:val="18"/>
      </w:rPr>
      <w:tab/>
    </w:r>
    <w:r w:rsidR="00A96078">
      <w:rPr>
        <w:sz w:val="18"/>
        <w:szCs w:val="18"/>
      </w:rPr>
      <w:t xml:space="preserve">June </w:t>
    </w:r>
    <w:r w:rsidRPr="002C2024">
      <w:rPr>
        <w:sz w:val="18"/>
        <w:szCs w:val="18"/>
      </w:rPr>
      <w:t>202</w:t>
    </w:r>
    <w:r w:rsidR="00A96078">
      <w:rPr>
        <w:sz w:val="18"/>
        <w:szCs w:val="18"/>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F7C4EC" w14:textId="77777777" w:rsidR="00E17277" w:rsidRDefault="00E17277" w:rsidP="00561C6E">
      <w:pPr>
        <w:spacing w:after="0" w:line="240" w:lineRule="auto"/>
      </w:pPr>
      <w:r>
        <w:separator/>
      </w:r>
    </w:p>
  </w:footnote>
  <w:footnote w:type="continuationSeparator" w:id="0">
    <w:p w14:paraId="394992D4" w14:textId="77777777" w:rsidR="00E17277" w:rsidRDefault="00E17277" w:rsidP="00561C6E">
      <w:pPr>
        <w:spacing w:after="0" w:line="240" w:lineRule="auto"/>
      </w:pPr>
      <w:r>
        <w:continuationSeparator/>
      </w:r>
    </w:p>
  </w:footnote>
  <w:footnote w:type="continuationNotice" w:id="1">
    <w:p w14:paraId="53AF67DE" w14:textId="77777777" w:rsidR="00E17277" w:rsidRDefault="00E172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EFE50" w14:textId="705A10A9" w:rsidR="00561C6E" w:rsidRDefault="00561C6E" w:rsidP="00561C6E">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28DA43" w14:textId="31F299FD" w:rsidR="00561C6E" w:rsidRDefault="00561C6E" w:rsidP="00561C6E">
    <w:pPr>
      <w:pStyle w:val="Header"/>
      <w:jc w:val="right"/>
    </w:pPr>
    <w:r w:rsidRPr="00561C6E">
      <w:rPr>
        <w:noProof/>
      </w:rPr>
      <w:drawing>
        <wp:inline distT="0" distB="0" distL="0" distR="0" wp14:anchorId="442CE379" wp14:editId="7CC91234">
          <wp:extent cx="1899683" cy="790575"/>
          <wp:effectExtent l="0" t="0" r="571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7028" cy="806116"/>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60600"/>
    <w:multiLevelType w:val="hybridMultilevel"/>
    <w:tmpl w:val="AE08D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BB6161"/>
    <w:multiLevelType w:val="hybridMultilevel"/>
    <w:tmpl w:val="F98AE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6F7793"/>
    <w:multiLevelType w:val="hybridMultilevel"/>
    <w:tmpl w:val="9BF6D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D46AB7"/>
    <w:multiLevelType w:val="hybridMultilevel"/>
    <w:tmpl w:val="8D128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5B30AB"/>
    <w:multiLevelType w:val="hybridMultilevel"/>
    <w:tmpl w:val="858CA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58679B"/>
    <w:multiLevelType w:val="hybridMultilevel"/>
    <w:tmpl w:val="BFAEE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D93346"/>
    <w:multiLevelType w:val="hybridMultilevel"/>
    <w:tmpl w:val="A8F0A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2E194E"/>
    <w:multiLevelType w:val="hybridMultilevel"/>
    <w:tmpl w:val="11D0D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33464E"/>
    <w:multiLevelType w:val="hybridMultilevel"/>
    <w:tmpl w:val="9DBE1F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3946D74"/>
    <w:multiLevelType w:val="hybridMultilevel"/>
    <w:tmpl w:val="1B90B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7557F91"/>
    <w:multiLevelType w:val="hybridMultilevel"/>
    <w:tmpl w:val="8738D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92A3C97"/>
    <w:multiLevelType w:val="hybridMultilevel"/>
    <w:tmpl w:val="8D56A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3433191"/>
    <w:multiLevelType w:val="hybridMultilevel"/>
    <w:tmpl w:val="7CCC3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3D46C6A"/>
    <w:multiLevelType w:val="hybridMultilevel"/>
    <w:tmpl w:val="7ED66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A903861"/>
    <w:multiLevelType w:val="hybridMultilevel"/>
    <w:tmpl w:val="67882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55662381">
    <w:abstractNumId w:val="6"/>
  </w:num>
  <w:num w:numId="2" w16cid:durableId="773936710">
    <w:abstractNumId w:val="8"/>
  </w:num>
  <w:num w:numId="3" w16cid:durableId="709843854">
    <w:abstractNumId w:val="10"/>
  </w:num>
  <w:num w:numId="4" w16cid:durableId="652566856">
    <w:abstractNumId w:val="12"/>
  </w:num>
  <w:num w:numId="5" w16cid:durableId="575163180">
    <w:abstractNumId w:val="7"/>
  </w:num>
  <w:num w:numId="6" w16cid:durableId="1313678037">
    <w:abstractNumId w:val="3"/>
  </w:num>
  <w:num w:numId="7" w16cid:durableId="215507174">
    <w:abstractNumId w:val="0"/>
  </w:num>
  <w:num w:numId="8" w16cid:durableId="1341927036">
    <w:abstractNumId w:val="5"/>
  </w:num>
  <w:num w:numId="9" w16cid:durableId="1598363772">
    <w:abstractNumId w:val="13"/>
  </w:num>
  <w:num w:numId="10" w16cid:durableId="1458529240">
    <w:abstractNumId w:val="4"/>
  </w:num>
  <w:num w:numId="11" w16cid:durableId="424614388">
    <w:abstractNumId w:val="1"/>
  </w:num>
  <w:num w:numId="12" w16cid:durableId="543100369">
    <w:abstractNumId w:val="14"/>
  </w:num>
  <w:num w:numId="13" w16cid:durableId="962464678">
    <w:abstractNumId w:val="9"/>
  </w:num>
  <w:num w:numId="14" w16cid:durableId="699280013">
    <w:abstractNumId w:val="11"/>
  </w:num>
  <w:num w:numId="15" w16cid:durableId="1950627733">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7833"/>
    <w:rsid w:val="0000242E"/>
    <w:rsid w:val="00002940"/>
    <w:rsid w:val="00003336"/>
    <w:rsid w:val="00006F5F"/>
    <w:rsid w:val="000072F2"/>
    <w:rsid w:val="000115EA"/>
    <w:rsid w:val="00012162"/>
    <w:rsid w:val="0001284A"/>
    <w:rsid w:val="00012E77"/>
    <w:rsid w:val="00013E25"/>
    <w:rsid w:val="0002055F"/>
    <w:rsid w:val="00021615"/>
    <w:rsid w:val="0002312C"/>
    <w:rsid w:val="00025096"/>
    <w:rsid w:val="000276E9"/>
    <w:rsid w:val="000314E7"/>
    <w:rsid w:val="00032F24"/>
    <w:rsid w:val="0003D5A9"/>
    <w:rsid w:val="00043CED"/>
    <w:rsid w:val="00044013"/>
    <w:rsid w:val="00046D1F"/>
    <w:rsid w:val="00050638"/>
    <w:rsid w:val="00056411"/>
    <w:rsid w:val="0005654B"/>
    <w:rsid w:val="00057526"/>
    <w:rsid w:val="00065098"/>
    <w:rsid w:val="000662F0"/>
    <w:rsid w:val="00066388"/>
    <w:rsid w:val="00071FEE"/>
    <w:rsid w:val="00073F8C"/>
    <w:rsid w:val="0007421E"/>
    <w:rsid w:val="00074399"/>
    <w:rsid w:val="00074522"/>
    <w:rsid w:val="00075D24"/>
    <w:rsid w:val="0008119E"/>
    <w:rsid w:val="00084232"/>
    <w:rsid w:val="00087C4E"/>
    <w:rsid w:val="00091A02"/>
    <w:rsid w:val="00092210"/>
    <w:rsid w:val="00093A9D"/>
    <w:rsid w:val="00095291"/>
    <w:rsid w:val="000953D7"/>
    <w:rsid w:val="000A1645"/>
    <w:rsid w:val="000A39C6"/>
    <w:rsid w:val="000A6800"/>
    <w:rsid w:val="000A6957"/>
    <w:rsid w:val="000A7747"/>
    <w:rsid w:val="000B1345"/>
    <w:rsid w:val="000B3713"/>
    <w:rsid w:val="000B4054"/>
    <w:rsid w:val="000B5F89"/>
    <w:rsid w:val="000C0957"/>
    <w:rsid w:val="000C0B54"/>
    <w:rsid w:val="000C19E3"/>
    <w:rsid w:val="000C7EE6"/>
    <w:rsid w:val="000D2D9B"/>
    <w:rsid w:val="000D2DA7"/>
    <w:rsid w:val="000D30D9"/>
    <w:rsid w:val="000D4075"/>
    <w:rsid w:val="000D6EA7"/>
    <w:rsid w:val="000D7C67"/>
    <w:rsid w:val="000E4F05"/>
    <w:rsid w:val="000E5430"/>
    <w:rsid w:val="000E5788"/>
    <w:rsid w:val="000E6C50"/>
    <w:rsid w:val="000F045A"/>
    <w:rsid w:val="000F3B1C"/>
    <w:rsid w:val="000F6AAA"/>
    <w:rsid w:val="000F7FB3"/>
    <w:rsid w:val="0010020B"/>
    <w:rsid w:val="00100587"/>
    <w:rsid w:val="001007C6"/>
    <w:rsid w:val="00100C0A"/>
    <w:rsid w:val="001014B5"/>
    <w:rsid w:val="001025E9"/>
    <w:rsid w:val="00103E02"/>
    <w:rsid w:val="00104CD8"/>
    <w:rsid w:val="001078D7"/>
    <w:rsid w:val="00107B16"/>
    <w:rsid w:val="00107B61"/>
    <w:rsid w:val="00107B66"/>
    <w:rsid w:val="00110D46"/>
    <w:rsid w:val="00113BC5"/>
    <w:rsid w:val="00114C0F"/>
    <w:rsid w:val="001167B9"/>
    <w:rsid w:val="00116A4F"/>
    <w:rsid w:val="00117843"/>
    <w:rsid w:val="001259D9"/>
    <w:rsid w:val="00126AA6"/>
    <w:rsid w:val="00126E0D"/>
    <w:rsid w:val="001304D9"/>
    <w:rsid w:val="001309E4"/>
    <w:rsid w:val="00132D7F"/>
    <w:rsid w:val="00137134"/>
    <w:rsid w:val="00137EA5"/>
    <w:rsid w:val="00144612"/>
    <w:rsid w:val="0014470C"/>
    <w:rsid w:val="0015011D"/>
    <w:rsid w:val="00151559"/>
    <w:rsid w:val="001541FD"/>
    <w:rsid w:val="00156F2D"/>
    <w:rsid w:val="00160292"/>
    <w:rsid w:val="0016293C"/>
    <w:rsid w:val="00162BF5"/>
    <w:rsid w:val="00165088"/>
    <w:rsid w:val="00167710"/>
    <w:rsid w:val="00181D6E"/>
    <w:rsid w:val="001824F9"/>
    <w:rsid w:val="001934EE"/>
    <w:rsid w:val="00193883"/>
    <w:rsid w:val="00195D47"/>
    <w:rsid w:val="00195DAF"/>
    <w:rsid w:val="00196CD6"/>
    <w:rsid w:val="001A21CB"/>
    <w:rsid w:val="001A4B0C"/>
    <w:rsid w:val="001A5A21"/>
    <w:rsid w:val="001B0222"/>
    <w:rsid w:val="001B0AC1"/>
    <w:rsid w:val="001B0BBB"/>
    <w:rsid w:val="001B0E21"/>
    <w:rsid w:val="001B30D5"/>
    <w:rsid w:val="001B3686"/>
    <w:rsid w:val="001B3F8B"/>
    <w:rsid w:val="001B653D"/>
    <w:rsid w:val="001C111A"/>
    <w:rsid w:val="001C4FEC"/>
    <w:rsid w:val="001C78AB"/>
    <w:rsid w:val="001D03BF"/>
    <w:rsid w:val="001D4C7D"/>
    <w:rsid w:val="001D585C"/>
    <w:rsid w:val="001E0677"/>
    <w:rsid w:val="001E5356"/>
    <w:rsid w:val="001E6388"/>
    <w:rsid w:val="001F071D"/>
    <w:rsid w:val="001F2362"/>
    <w:rsid w:val="001F2A93"/>
    <w:rsid w:val="001F3424"/>
    <w:rsid w:val="001F488B"/>
    <w:rsid w:val="001F614A"/>
    <w:rsid w:val="00200180"/>
    <w:rsid w:val="00201333"/>
    <w:rsid w:val="0020283A"/>
    <w:rsid w:val="00203E17"/>
    <w:rsid w:val="002053EF"/>
    <w:rsid w:val="002074A3"/>
    <w:rsid w:val="00211D98"/>
    <w:rsid w:val="00211EFA"/>
    <w:rsid w:val="00212771"/>
    <w:rsid w:val="00213F62"/>
    <w:rsid w:val="002146AD"/>
    <w:rsid w:val="00214D6C"/>
    <w:rsid w:val="00215268"/>
    <w:rsid w:val="002169C2"/>
    <w:rsid w:val="00217197"/>
    <w:rsid w:val="0022381C"/>
    <w:rsid w:val="00224019"/>
    <w:rsid w:val="00232FD8"/>
    <w:rsid w:val="00233440"/>
    <w:rsid w:val="00234ED4"/>
    <w:rsid w:val="002416E7"/>
    <w:rsid w:val="0024282C"/>
    <w:rsid w:val="002428CE"/>
    <w:rsid w:val="00244653"/>
    <w:rsid w:val="00245001"/>
    <w:rsid w:val="00245CD6"/>
    <w:rsid w:val="002503F3"/>
    <w:rsid w:val="0025048C"/>
    <w:rsid w:val="0025106C"/>
    <w:rsid w:val="0025168B"/>
    <w:rsid w:val="0025222A"/>
    <w:rsid w:val="00252518"/>
    <w:rsid w:val="0025263A"/>
    <w:rsid w:val="00254076"/>
    <w:rsid w:val="00264569"/>
    <w:rsid w:val="0026460F"/>
    <w:rsid w:val="0026523B"/>
    <w:rsid w:val="00273E69"/>
    <w:rsid w:val="002742E8"/>
    <w:rsid w:val="0027660C"/>
    <w:rsid w:val="00276ED4"/>
    <w:rsid w:val="002777DC"/>
    <w:rsid w:val="0028150B"/>
    <w:rsid w:val="00284343"/>
    <w:rsid w:val="002843D7"/>
    <w:rsid w:val="00284DFB"/>
    <w:rsid w:val="00286D4E"/>
    <w:rsid w:val="00291FA8"/>
    <w:rsid w:val="00293657"/>
    <w:rsid w:val="002958C5"/>
    <w:rsid w:val="002977C3"/>
    <w:rsid w:val="002A19EE"/>
    <w:rsid w:val="002A3E38"/>
    <w:rsid w:val="002A573C"/>
    <w:rsid w:val="002A700A"/>
    <w:rsid w:val="002B06E1"/>
    <w:rsid w:val="002B36AD"/>
    <w:rsid w:val="002B3810"/>
    <w:rsid w:val="002B3F74"/>
    <w:rsid w:val="002B49A0"/>
    <w:rsid w:val="002B5BBB"/>
    <w:rsid w:val="002B66D5"/>
    <w:rsid w:val="002C2024"/>
    <w:rsid w:val="002C27F4"/>
    <w:rsid w:val="002C44E7"/>
    <w:rsid w:val="002C5C3B"/>
    <w:rsid w:val="002C6CBB"/>
    <w:rsid w:val="002D06A7"/>
    <w:rsid w:val="002D3CF5"/>
    <w:rsid w:val="002D3ED9"/>
    <w:rsid w:val="002D3F9E"/>
    <w:rsid w:val="002E08FB"/>
    <w:rsid w:val="002E2519"/>
    <w:rsid w:val="002E6437"/>
    <w:rsid w:val="002F003A"/>
    <w:rsid w:val="002F105F"/>
    <w:rsid w:val="002F228A"/>
    <w:rsid w:val="002F2B6E"/>
    <w:rsid w:val="00307FA1"/>
    <w:rsid w:val="00310913"/>
    <w:rsid w:val="003157E2"/>
    <w:rsid w:val="00316C52"/>
    <w:rsid w:val="00317AC5"/>
    <w:rsid w:val="00320EDD"/>
    <w:rsid w:val="00321BFF"/>
    <w:rsid w:val="003244E8"/>
    <w:rsid w:val="003262D7"/>
    <w:rsid w:val="003335F9"/>
    <w:rsid w:val="00341DCE"/>
    <w:rsid w:val="00352D5F"/>
    <w:rsid w:val="00355764"/>
    <w:rsid w:val="00360688"/>
    <w:rsid w:val="003610EB"/>
    <w:rsid w:val="0036165A"/>
    <w:rsid w:val="00364AA5"/>
    <w:rsid w:val="00366383"/>
    <w:rsid w:val="003673E0"/>
    <w:rsid w:val="003724F1"/>
    <w:rsid w:val="00373ACD"/>
    <w:rsid w:val="00375034"/>
    <w:rsid w:val="003752CD"/>
    <w:rsid w:val="003776C5"/>
    <w:rsid w:val="003918C3"/>
    <w:rsid w:val="00391D15"/>
    <w:rsid w:val="00394D24"/>
    <w:rsid w:val="0039669E"/>
    <w:rsid w:val="00396A49"/>
    <w:rsid w:val="003A15C0"/>
    <w:rsid w:val="003A1DD3"/>
    <w:rsid w:val="003A31C8"/>
    <w:rsid w:val="003A4A00"/>
    <w:rsid w:val="003B1B16"/>
    <w:rsid w:val="003B1D2E"/>
    <w:rsid w:val="003B2720"/>
    <w:rsid w:val="003B35C1"/>
    <w:rsid w:val="003B3D03"/>
    <w:rsid w:val="003B49E9"/>
    <w:rsid w:val="003B66EB"/>
    <w:rsid w:val="003C098E"/>
    <w:rsid w:val="003C3BDC"/>
    <w:rsid w:val="003C4157"/>
    <w:rsid w:val="003C4C71"/>
    <w:rsid w:val="003C5071"/>
    <w:rsid w:val="003C5B24"/>
    <w:rsid w:val="003C7B2A"/>
    <w:rsid w:val="003D0356"/>
    <w:rsid w:val="003D07C6"/>
    <w:rsid w:val="003D2AD3"/>
    <w:rsid w:val="003D6941"/>
    <w:rsid w:val="003D79C4"/>
    <w:rsid w:val="003D7CAC"/>
    <w:rsid w:val="003F1E17"/>
    <w:rsid w:val="003F25E2"/>
    <w:rsid w:val="0040039A"/>
    <w:rsid w:val="0040157B"/>
    <w:rsid w:val="004043CC"/>
    <w:rsid w:val="004071FC"/>
    <w:rsid w:val="00410CB8"/>
    <w:rsid w:val="00411D26"/>
    <w:rsid w:val="00412B18"/>
    <w:rsid w:val="00416C51"/>
    <w:rsid w:val="00417131"/>
    <w:rsid w:val="00420B86"/>
    <w:rsid w:val="004218CC"/>
    <w:rsid w:val="00423477"/>
    <w:rsid w:val="00423B9E"/>
    <w:rsid w:val="00424E60"/>
    <w:rsid w:val="0042571A"/>
    <w:rsid w:val="0043038A"/>
    <w:rsid w:val="00430A59"/>
    <w:rsid w:val="00440381"/>
    <w:rsid w:val="0045093E"/>
    <w:rsid w:val="004518F5"/>
    <w:rsid w:val="00452803"/>
    <w:rsid w:val="0045287D"/>
    <w:rsid w:val="00452DEC"/>
    <w:rsid w:val="00453B7E"/>
    <w:rsid w:val="004554F2"/>
    <w:rsid w:val="00455C53"/>
    <w:rsid w:val="00455C7A"/>
    <w:rsid w:val="00456464"/>
    <w:rsid w:val="004571CA"/>
    <w:rsid w:val="00457581"/>
    <w:rsid w:val="00463C01"/>
    <w:rsid w:val="00464D98"/>
    <w:rsid w:val="00467675"/>
    <w:rsid w:val="004711FF"/>
    <w:rsid w:val="00477892"/>
    <w:rsid w:val="00480BCF"/>
    <w:rsid w:val="00481CBA"/>
    <w:rsid w:val="00482D0E"/>
    <w:rsid w:val="00484621"/>
    <w:rsid w:val="00486393"/>
    <w:rsid w:val="00486AD8"/>
    <w:rsid w:val="00487F9A"/>
    <w:rsid w:val="0049095C"/>
    <w:rsid w:val="00493B46"/>
    <w:rsid w:val="00493DD3"/>
    <w:rsid w:val="00494099"/>
    <w:rsid w:val="0049593D"/>
    <w:rsid w:val="00496957"/>
    <w:rsid w:val="004A0E3E"/>
    <w:rsid w:val="004A209C"/>
    <w:rsid w:val="004A2F32"/>
    <w:rsid w:val="004A4CDD"/>
    <w:rsid w:val="004A5D26"/>
    <w:rsid w:val="004B0985"/>
    <w:rsid w:val="004B15B5"/>
    <w:rsid w:val="004B36EB"/>
    <w:rsid w:val="004B4BA5"/>
    <w:rsid w:val="004B5056"/>
    <w:rsid w:val="004C2FB5"/>
    <w:rsid w:val="004C3C8C"/>
    <w:rsid w:val="004C4EA5"/>
    <w:rsid w:val="004C5339"/>
    <w:rsid w:val="004C72BB"/>
    <w:rsid w:val="004D0CB4"/>
    <w:rsid w:val="004D4FE5"/>
    <w:rsid w:val="004D6EAA"/>
    <w:rsid w:val="004D7B47"/>
    <w:rsid w:val="004E21D1"/>
    <w:rsid w:val="004E2C2B"/>
    <w:rsid w:val="004E715A"/>
    <w:rsid w:val="004F6BAE"/>
    <w:rsid w:val="004F717E"/>
    <w:rsid w:val="0050152B"/>
    <w:rsid w:val="00515567"/>
    <w:rsid w:val="00517CC3"/>
    <w:rsid w:val="00517F23"/>
    <w:rsid w:val="00521661"/>
    <w:rsid w:val="00521829"/>
    <w:rsid w:val="00524869"/>
    <w:rsid w:val="00526AC3"/>
    <w:rsid w:val="00527447"/>
    <w:rsid w:val="00534899"/>
    <w:rsid w:val="005350E4"/>
    <w:rsid w:val="00535CBB"/>
    <w:rsid w:val="00535D4F"/>
    <w:rsid w:val="00541A30"/>
    <w:rsid w:val="005438C8"/>
    <w:rsid w:val="00543D47"/>
    <w:rsid w:val="0055392A"/>
    <w:rsid w:val="005551D9"/>
    <w:rsid w:val="005562EA"/>
    <w:rsid w:val="00557B74"/>
    <w:rsid w:val="00557FA3"/>
    <w:rsid w:val="00561C6E"/>
    <w:rsid w:val="00563025"/>
    <w:rsid w:val="00564DFF"/>
    <w:rsid w:val="00565337"/>
    <w:rsid w:val="00565DE5"/>
    <w:rsid w:val="00567C84"/>
    <w:rsid w:val="00567F9D"/>
    <w:rsid w:val="00570F97"/>
    <w:rsid w:val="00572877"/>
    <w:rsid w:val="0057400B"/>
    <w:rsid w:val="005757E6"/>
    <w:rsid w:val="00576C0A"/>
    <w:rsid w:val="0058025E"/>
    <w:rsid w:val="0058185E"/>
    <w:rsid w:val="00582B71"/>
    <w:rsid w:val="00583347"/>
    <w:rsid w:val="005846D9"/>
    <w:rsid w:val="00584C56"/>
    <w:rsid w:val="005856FC"/>
    <w:rsid w:val="00587D66"/>
    <w:rsid w:val="00590148"/>
    <w:rsid w:val="00592048"/>
    <w:rsid w:val="0059237A"/>
    <w:rsid w:val="005A49C3"/>
    <w:rsid w:val="005A4A69"/>
    <w:rsid w:val="005A5D5C"/>
    <w:rsid w:val="005B19E6"/>
    <w:rsid w:val="005B3868"/>
    <w:rsid w:val="005B4269"/>
    <w:rsid w:val="005B4D18"/>
    <w:rsid w:val="005B6F1C"/>
    <w:rsid w:val="005C2D05"/>
    <w:rsid w:val="005D164F"/>
    <w:rsid w:val="005D243B"/>
    <w:rsid w:val="005D4BA8"/>
    <w:rsid w:val="005D7BEF"/>
    <w:rsid w:val="005E3E22"/>
    <w:rsid w:val="005E5C2F"/>
    <w:rsid w:val="005F0141"/>
    <w:rsid w:val="005F086F"/>
    <w:rsid w:val="005F3968"/>
    <w:rsid w:val="005F3D1B"/>
    <w:rsid w:val="005F510A"/>
    <w:rsid w:val="005F73FB"/>
    <w:rsid w:val="00600280"/>
    <w:rsid w:val="006006B8"/>
    <w:rsid w:val="00602522"/>
    <w:rsid w:val="006044C5"/>
    <w:rsid w:val="00604CFE"/>
    <w:rsid w:val="00604E67"/>
    <w:rsid w:val="00606731"/>
    <w:rsid w:val="00606B31"/>
    <w:rsid w:val="0060713D"/>
    <w:rsid w:val="00607B49"/>
    <w:rsid w:val="00610789"/>
    <w:rsid w:val="00610E8B"/>
    <w:rsid w:val="0061130D"/>
    <w:rsid w:val="00612BCD"/>
    <w:rsid w:val="00613EE9"/>
    <w:rsid w:val="00614FBA"/>
    <w:rsid w:val="0061517D"/>
    <w:rsid w:val="00615F27"/>
    <w:rsid w:val="006218E2"/>
    <w:rsid w:val="00621DA2"/>
    <w:rsid w:val="00622434"/>
    <w:rsid w:val="0062369E"/>
    <w:rsid w:val="006264D8"/>
    <w:rsid w:val="00627833"/>
    <w:rsid w:val="006319A3"/>
    <w:rsid w:val="00632390"/>
    <w:rsid w:val="006331FA"/>
    <w:rsid w:val="00634550"/>
    <w:rsid w:val="00634700"/>
    <w:rsid w:val="00634FCE"/>
    <w:rsid w:val="00635977"/>
    <w:rsid w:val="00640F59"/>
    <w:rsid w:val="00642583"/>
    <w:rsid w:val="006434CA"/>
    <w:rsid w:val="00645299"/>
    <w:rsid w:val="00646137"/>
    <w:rsid w:val="00647232"/>
    <w:rsid w:val="0064763F"/>
    <w:rsid w:val="00651AF0"/>
    <w:rsid w:val="006543C7"/>
    <w:rsid w:val="0065624B"/>
    <w:rsid w:val="0065674A"/>
    <w:rsid w:val="0065733C"/>
    <w:rsid w:val="0065785A"/>
    <w:rsid w:val="006579AF"/>
    <w:rsid w:val="00662F57"/>
    <w:rsid w:val="0067179D"/>
    <w:rsid w:val="00673C02"/>
    <w:rsid w:val="00677688"/>
    <w:rsid w:val="00683C57"/>
    <w:rsid w:val="00684223"/>
    <w:rsid w:val="00684499"/>
    <w:rsid w:val="006855B2"/>
    <w:rsid w:val="00685DAE"/>
    <w:rsid w:val="006907C6"/>
    <w:rsid w:val="00691127"/>
    <w:rsid w:val="006922D5"/>
    <w:rsid w:val="00692879"/>
    <w:rsid w:val="006935D9"/>
    <w:rsid w:val="00696ADF"/>
    <w:rsid w:val="00697E78"/>
    <w:rsid w:val="006A2734"/>
    <w:rsid w:val="006A2D5E"/>
    <w:rsid w:val="006A4662"/>
    <w:rsid w:val="006A6B51"/>
    <w:rsid w:val="006A7328"/>
    <w:rsid w:val="006A790B"/>
    <w:rsid w:val="006B1868"/>
    <w:rsid w:val="006C1C67"/>
    <w:rsid w:val="006C1FF5"/>
    <w:rsid w:val="006C257B"/>
    <w:rsid w:val="006C2B1F"/>
    <w:rsid w:val="006C5491"/>
    <w:rsid w:val="006C7AD7"/>
    <w:rsid w:val="006D3625"/>
    <w:rsid w:val="006D474D"/>
    <w:rsid w:val="006D5CFD"/>
    <w:rsid w:val="006D669A"/>
    <w:rsid w:val="006E1A0C"/>
    <w:rsid w:val="006E225A"/>
    <w:rsid w:val="006E2B8F"/>
    <w:rsid w:val="006E39F1"/>
    <w:rsid w:val="006E3EC5"/>
    <w:rsid w:val="006E42F3"/>
    <w:rsid w:val="006E535B"/>
    <w:rsid w:val="006F1058"/>
    <w:rsid w:val="006F1CA9"/>
    <w:rsid w:val="006F4346"/>
    <w:rsid w:val="006F6F03"/>
    <w:rsid w:val="006F761E"/>
    <w:rsid w:val="007039DA"/>
    <w:rsid w:val="00706A8A"/>
    <w:rsid w:val="00713646"/>
    <w:rsid w:val="00713DFB"/>
    <w:rsid w:val="007179C1"/>
    <w:rsid w:val="00721B3C"/>
    <w:rsid w:val="00725104"/>
    <w:rsid w:val="00727247"/>
    <w:rsid w:val="00727866"/>
    <w:rsid w:val="00734DB4"/>
    <w:rsid w:val="007402CE"/>
    <w:rsid w:val="00744F78"/>
    <w:rsid w:val="007466E3"/>
    <w:rsid w:val="00752586"/>
    <w:rsid w:val="007541EC"/>
    <w:rsid w:val="007600E6"/>
    <w:rsid w:val="007617F7"/>
    <w:rsid w:val="00762FEF"/>
    <w:rsid w:val="007640DA"/>
    <w:rsid w:val="0076561C"/>
    <w:rsid w:val="00765BBA"/>
    <w:rsid w:val="0077172F"/>
    <w:rsid w:val="00780231"/>
    <w:rsid w:val="0078134B"/>
    <w:rsid w:val="00781EF1"/>
    <w:rsid w:val="00783E77"/>
    <w:rsid w:val="00786B06"/>
    <w:rsid w:val="007871F0"/>
    <w:rsid w:val="00787AA9"/>
    <w:rsid w:val="00791B99"/>
    <w:rsid w:val="00794E66"/>
    <w:rsid w:val="00795A06"/>
    <w:rsid w:val="007A0B20"/>
    <w:rsid w:val="007A1A73"/>
    <w:rsid w:val="007A1DD5"/>
    <w:rsid w:val="007A2B9A"/>
    <w:rsid w:val="007A6AE4"/>
    <w:rsid w:val="007A77AB"/>
    <w:rsid w:val="007A7893"/>
    <w:rsid w:val="007B052A"/>
    <w:rsid w:val="007B174C"/>
    <w:rsid w:val="007B660E"/>
    <w:rsid w:val="007B7268"/>
    <w:rsid w:val="007C68D8"/>
    <w:rsid w:val="007C7014"/>
    <w:rsid w:val="007D034D"/>
    <w:rsid w:val="007D4376"/>
    <w:rsid w:val="007E0110"/>
    <w:rsid w:val="007E4DB8"/>
    <w:rsid w:val="007E6349"/>
    <w:rsid w:val="007F0B85"/>
    <w:rsid w:val="007F39BB"/>
    <w:rsid w:val="007F3D00"/>
    <w:rsid w:val="008047F2"/>
    <w:rsid w:val="008059DA"/>
    <w:rsid w:val="00806552"/>
    <w:rsid w:val="0080750D"/>
    <w:rsid w:val="0081054E"/>
    <w:rsid w:val="0081101D"/>
    <w:rsid w:val="0081107F"/>
    <w:rsid w:val="00813795"/>
    <w:rsid w:val="00816309"/>
    <w:rsid w:val="00816FB2"/>
    <w:rsid w:val="0081776D"/>
    <w:rsid w:val="00820419"/>
    <w:rsid w:val="0082536C"/>
    <w:rsid w:val="00826225"/>
    <w:rsid w:val="00832157"/>
    <w:rsid w:val="00835163"/>
    <w:rsid w:val="00835E39"/>
    <w:rsid w:val="00837E1B"/>
    <w:rsid w:val="00840B89"/>
    <w:rsid w:val="00841D77"/>
    <w:rsid w:val="0084260B"/>
    <w:rsid w:val="008428BA"/>
    <w:rsid w:val="008466E5"/>
    <w:rsid w:val="0084743B"/>
    <w:rsid w:val="008509F0"/>
    <w:rsid w:val="00851600"/>
    <w:rsid w:val="008516E2"/>
    <w:rsid w:val="008527BC"/>
    <w:rsid w:val="00852875"/>
    <w:rsid w:val="00852D65"/>
    <w:rsid w:val="00853D6E"/>
    <w:rsid w:val="00855128"/>
    <w:rsid w:val="00857D03"/>
    <w:rsid w:val="00857F77"/>
    <w:rsid w:val="0086121B"/>
    <w:rsid w:val="008613EA"/>
    <w:rsid w:val="008619E9"/>
    <w:rsid w:val="00862D4F"/>
    <w:rsid w:val="00863057"/>
    <w:rsid w:val="00866B71"/>
    <w:rsid w:val="0087082F"/>
    <w:rsid w:val="00871397"/>
    <w:rsid w:val="00874B37"/>
    <w:rsid w:val="008761EC"/>
    <w:rsid w:val="0088038C"/>
    <w:rsid w:val="00882792"/>
    <w:rsid w:val="00885CA7"/>
    <w:rsid w:val="0088738D"/>
    <w:rsid w:val="0089069D"/>
    <w:rsid w:val="00892FDC"/>
    <w:rsid w:val="0089318B"/>
    <w:rsid w:val="008932F6"/>
    <w:rsid w:val="008938BF"/>
    <w:rsid w:val="00895BDB"/>
    <w:rsid w:val="00896817"/>
    <w:rsid w:val="008A22C1"/>
    <w:rsid w:val="008A65AC"/>
    <w:rsid w:val="008A7B99"/>
    <w:rsid w:val="008B4D6F"/>
    <w:rsid w:val="008C12C1"/>
    <w:rsid w:val="008C42BE"/>
    <w:rsid w:val="008D7796"/>
    <w:rsid w:val="008D78BD"/>
    <w:rsid w:val="008E5693"/>
    <w:rsid w:val="008F1F0B"/>
    <w:rsid w:val="008F22FB"/>
    <w:rsid w:val="008F2650"/>
    <w:rsid w:val="008F30D0"/>
    <w:rsid w:val="008F500C"/>
    <w:rsid w:val="008F5C08"/>
    <w:rsid w:val="008F5EF4"/>
    <w:rsid w:val="008F627D"/>
    <w:rsid w:val="008F62B3"/>
    <w:rsid w:val="00900214"/>
    <w:rsid w:val="00900CDE"/>
    <w:rsid w:val="009024A8"/>
    <w:rsid w:val="00902D49"/>
    <w:rsid w:val="009069B9"/>
    <w:rsid w:val="0091086C"/>
    <w:rsid w:val="0091362B"/>
    <w:rsid w:val="009173E2"/>
    <w:rsid w:val="00917860"/>
    <w:rsid w:val="0092170E"/>
    <w:rsid w:val="009220FA"/>
    <w:rsid w:val="009244F7"/>
    <w:rsid w:val="00924DB6"/>
    <w:rsid w:val="00924E64"/>
    <w:rsid w:val="00924F27"/>
    <w:rsid w:val="00931380"/>
    <w:rsid w:val="009334DC"/>
    <w:rsid w:val="00933BB1"/>
    <w:rsid w:val="00935335"/>
    <w:rsid w:val="00935B36"/>
    <w:rsid w:val="00940A31"/>
    <w:rsid w:val="00940B8B"/>
    <w:rsid w:val="00943BF3"/>
    <w:rsid w:val="00944C3B"/>
    <w:rsid w:val="00947566"/>
    <w:rsid w:val="00951534"/>
    <w:rsid w:val="009532B8"/>
    <w:rsid w:val="00954736"/>
    <w:rsid w:val="009565C3"/>
    <w:rsid w:val="009625C8"/>
    <w:rsid w:val="0096790F"/>
    <w:rsid w:val="00971742"/>
    <w:rsid w:val="00971D7A"/>
    <w:rsid w:val="00971F82"/>
    <w:rsid w:val="00972987"/>
    <w:rsid w:val="00972DAE"/>
    <w:rsid w:val="00981089"/>
    <w:rsid w:val="00981438"/>
    <w:rsid w:val="00981975"/>
    <w:rsid w:val="00985D11"/>
    <w:rsid w:val="00987D4D"/>
    <w:rsid w:val="00991D23"/>
    <w:rsid w:val="00992EB2"/>
    <w:rsid w:val="00994FA0"/>
    <w:rsid w:val="00995B66"/>
    <w:rsid w:val="00995C51"/>
    <w:rsid w:val="009A4344"/>
    <w:rsid w:val="009A5619"/>
    <w:rsid w:val="009A6537"/>
    <w:rsid w:val="009B0A23"/>
    <w:rsid w:val="009B123F"/>
    <w:rsid w:val="009B30E9"/>
    <w:rsid w:val="009B434C"/>
    <w:rsid w:val="009B4C29"/>
    <w:rsid w:val="009B4D60"/>
    <w:rsid w:val="009B5844"/>
    <w:rsid w:val="009B6D92"/>
    <w:rsid w:val="009C0B6A"/>
    <w:rsid w:val="009C70F3"/>
    <w:rsid w:val="009C738B"/>
    <w:rsid w:val="009D0644"/>
    <w:rsid w:val="009D17CD"/>
    <w:rsid w:val="009D2907"/>
    <w:rsid w:val="009D31BF"/>
    <w:rsid w:val="009D4457"/>
    <w:rsid w:val="009D4FBE"/>
    <w:rsid w:val="009D530A"/>
    <w:rsid w:val="009D59D5"/>
    <w:rsid w:val="009D6FCA"/>
    <w:rsid w:val="009E5CA8"/>
    <w:rsid w:val="009E7ED1"/>
    <w:rsid w:val="009F2901"/>
    <w:rsid w:val="009F7438"/>
    <w:rsid w:val="00A00687"/>
    <w:rsid w:val="00A01596"/>
    <w:rsid w:val="00A0368F"/>
    <w:rsid w:val="00A06F7E"/>
    <w:rsid w:val="00A149F6"/>
    <w:rsid w:val="00A20DD6"/>
    <w:rsid w:val="00A21E4C"/>
    <w:rsid w:val="00A241ED"/>
    <w:rsid w:val="00A2572E"/>
    <w:rsid w:val="00A25B61"/>
    <w:rsid w:val="00A30A33"/>
    <w:rsid w:val="00A3131F"/>
    <w:rsid w:val="00A31C33"/>
    <w:rsid w:val="00A32454"/>
    <w:rsid w:val="00A32CB3"/>
    <w:rsid w:val="00A33BC7"/>
    <w:rsid w:val="00A33D4D"/>
    <w:rsid w:val="00A33DA8"/>
    <w:rsid w:val="00A33EDD"/>
    <w:rsid w:val="00A35072"/>
    <w:rsid w:val="00A401D5"/>
    <w:rsid w:val="00A40F29"/>
    <w:rsid w:val="00A417BD"/>
    <w:rsid w:val="00A42736"/>
    <w:rsid w:val="00A438A8"/>
    <w:rsid w:val="00A43ED2"/>
    <w:rsid w:val="00A525D4"/>
    <w:rsid w:val="00A55F45"/>
    <w:rsid w:val="00A605DC"/>
    <w:rsid w:val="00A613ED"/>
    <w:rsid w:val="00A63F03"/>
    <w:rsid w:val="00A67FA2"/>
    <w:rsid w:val="00A7105A"/>
    <w:rsid w:val="00A764C7"/>
    <w:rsid w:val="00A7731D"/>
    <w:rsid w:val="00A81986"/>
    <w:rsid w:val="00A85B73"/>
    <w:rsid w:val="00A86D7D"/>
    <w:rsid w:val="00A912EA"/>
    <w:rsid w:val="00A94E56"/>
    <w:rsid w:val="00A952E4"/>
    <w:rsid w:val="00A95751"/>
    <w:rsid w:val="00A96078"/>
    <w:rsid w:val="00A96F3E"/>
    <w:rsid w:val="00A97008"/>
    <w:rsid w:val="00A9702A"/>
    <w:rsid w:val="00AA118A"/>
    <w:rsid w:val="00AA4E67"/>
    <w:rsid w:val="00AA64C2"/>
    <w:rsid w:val="00AA6BDA"/>
    <w:rsid w:val="00AA76FD"/>
    <w:rsid w:val="00AB1FB4"/>
    <w:rsid w:val="00AB2352"/>
    <w:rsid w:val="00AB5F24"/>
    <w:rsid w:val="00AB68AC"/>
    <w:rsid w:val="00AB75A5"/>
    <w:rsid w:val="00AB7EA3"/>
    <w:rsid w:val="00AC00AA"/>
    <w:rsid w:val="00AC0F0A"/>
    <w:rsid w:val="00AC3020"/>
    <w:rsid w:val="00AC4992"/>
    <w:rsid w:val="00AC7DB9"/>
    <w:rsid w:val="00AD06EF"/>
    <w:rsid w:val="00AD0C5D"/>
    <w:rsid w:val="00AD4382"/>
    <w:rsid w:val="00AD7E9B"/>
    <w:rsid w:val="00AE063F"/>
    <w:rsid w:val="00AE2E6E"/>
    <w:rsid w:val="00AE3AD0"/>
    <w:rsid w:val="00AE441D"/>
    <w:rsid w:val="00AE5148"/>
    <w:rsid w:val="00AF0BC9"/>
    <w:rsid w:val="00AF78A5"/>
    <w:rsid w:val="00B006AC"/>
    <w:rsid w:val="00B04DCB"/>
    <w:rsid w:val="00B07A41"/>
    <w:rsid w:val="00B11552"/>
    <w:rsid w:val="00B135D7"/>
    <w:rsid w:val="00B15636"/>
    <w:rsid w:val="00B156E0"/>
    <w:rsid w:val="00B1671B"/>
    <w:rsid w:val="00B236FF"/>
    <w:rsid w:val="00B243BA"/>
    <w:rsid w:val="00B24418"/>
    <w:rsid w:val="00B24481"/>
    <w:rsid w:val="00B25BA6"/>
    <w:rsid w:val="00B263D4"/>
    <w:rsid w:val="00B268EE"/>
    <w:rsid w:val="00B33F17"/>
    <w:rsid w:val="00B36A41"/>
    <w:rsid w:val="00B4570B"/>
    <w:rsid w:val="00B46877"/>
    <w:rsid w:val="00B60133"/>
    <w:rsid w:val="00B602A3"/>
    <w:rsid w:val="00B60F81"/>
    <w:rsid w:val="00B64DE8"/>
    <w:rsid w:val="00B6620E"/>
    <w:rsid w:val="00B7126C"/>
    <w:rsid w:val="00B714A4"/>
    <w:rsid w:val="00B723C3"/>
    <w:rsid w:val="00B727E7"/>
    <w:rsid w:val="00B73D51"/>
    <w:rsid w:val="00B750BD"/>
    <w:rsid w:val="00B75A5B"/>
    <w:rsid w:val="00B8230B"/>
    <w:rsid w:val="00B85F40"/>
    <w:rsid w:val="00B8618B"/>
    <w:rsid w:val="00B91AF6"/>
    <w:rsid w:val="00B91C44"/>
    <w:rsid w:val="00B92B17"/>
    <w:rsid w:val="00B94458"/>
    <w:rsid w:val="00B94A65"/>
    <w:rsid w:val="00B95EA8"/>
    <w:rsid w:val="00BA0941"/>
    <w:rsid w:val="00BA4D6B"/>
    <w:rsid w:val="00BA5DA0"/>
    <w:rsid w:val="00BB1224"/>
    <w:rsid w:val="00BB2CA5"/>
    <w:rsid w:val="00BB6161"/>
    <w:rsid w:val="00BC09D1"/>
    <w:rsid w:val="00BC163D"/>
    <w:rsid w:val="00BC1E5F"/>
    <w:rsid w:val="00BC4051"/>
    <w:rsid w:val="00BC40A3"/>
    <w:rsid w:val="00BC5D76"/>
    <w:rsid w:val="00BD7AAD"/>
    <w:rsid w:val="00BE4414"/>
    <w:rsid w:val="00BE4EA6"/>
    <w:rsid w:val="00BE587E"/>
    <w:rsid w:val="00BF0611"/>
    <w:rsid w:val="00BF0C7F"/>
    <w:rsid w:val="00BF1881"/>
    <w:rsid w:val="00BF1C09"/>
    <w:rsid w:val="00BF785F"/>
    <w:rsid w:val="00C007A2"/>
    <w:rsid w:val="00C04B20"/>
    <w:rsid w:val="00C100D4"/>
    <w:rsid w:val="00C10C7B"/>
    <w:rsid w:val="00C1449E"/>
    <w:rsid w:val="00C153EE"/>
    <w:rsid w:val="00C164FB"/>
    <w:rsid w:val="00C1671A"/>
    <w:rsid w:val="00C24DFC"/>
    <w:rsid w:val="00C363FF"/>
    <w:rsid w:val="00C371E5"/>
    <w:rsid w:val="00C4050F"/>
    <w:rsid w:val="00C46143"/>
    <w:rsid w:val="00C52CE9"/>
    <w:rsid w:val="00C544B1"/>
    <w:rsid w:val="00C57A7F"/>
    <w:rsid w:val="00C62331"/>
    <w:rsid w:val="00C66FEE"/>
    <w:rsid w:val="00C80F33"/>
    <w:rsid w:val="00C82258"/>
    <w:rsid w:val="00C836A5"/>
    <w:rsid w:val="00C858AD"/>
    <w:rsid w:val="00C86E8A"/>
    <w:rsid w:val="00C8738F"/>
    <w:rsid w:val="00C9068D"/>
    <w:rsid w:val="00C907D3"/>
    <w:rsid w:val="00C93735"/>
    <w:rsid w:val="00CA40B6"/>
    <w:rsid w:val="00CB0B0D"/>
    <w:rsid w:val="00CB0B2A"/>
    <w:rsid w:val="00CB2271"/>
    <w:rsid w:val="00CB22E4"/>
    <w:rsid w:val="00CB2DCA"/>
    <w:rsid w:val="00CB33A5"/>
    <w:rsid w:val="00CB35AB"/>
    <w:rsid w:val="00CB5F05"/>
    <w:rsid w:val="00CB69D6"/>
    <w:rsid w:val="00CB6E54"/>
    <w:rsid w:val="00CC4064"/>
    <w:rsid w:val="00CD0ED6"/>
    <w:rsid w:val="00CD527F"/>
    <w:rsid w:val="00CD5343"/>
    <w:rsid w:val="00CD5C8A"/>
    <w:rsid w:val="00CD6B91"/>
    <w:rsid w:val="00CD6F46"/>
    <w:rsid w:val="00CE321E"/>
    <w:rsid w:val="00CE39E4"/>
    <w:rsid w:val="00CE5E95"/>
    <w:rsid w:val="00CE63D4"/>
    <w:rsid w:val="00CE7B96"/>
    <w:rsid w:val="00CF0E8B"/>
    <w:rsid w:val="00CF1010"/>
    <w:rsid w:val="00CF147A"/>
    <w:rsid w:val="00CF35A4"/>
    <w:rsid w:val="00CF4BBF"/>
    <w:rsid w:val="00CF4E10"/>
    <w:rsid w:val="00D04A32"/>
    <w:rsid w:val="00D11226"/>
    <w:rsid w:val="00D12596"/>
    <w:rsid w:val="00D12889"/>
    <w:rsid w:val="00D14D40"/>
    <w:rsid w:val="00D2100C"/>
    <w:rsid w:val="00D22B89"/>
    <w:rsid w:val="00D23481"/>
    <w:rsid w:val="00D25EA4"/>
    <w:rsid w:val="00D2642B"/>
    <w:rsid w:val="00D26E88"/>
    <w:rsid w:val="00D27127"/>
    <w:rsid w:val="00D27441"/>
    <w:rsid w:val="00D316A7"/>
    <w:rsid w:val="00D33DEC"/>
    <w:rsid w:val="00D3526C"/>
    <w:rsid w:val="00D37483"/>
    <w:rsid w:val="00D3788D"/>
    <w:rsid w:val="00D41ED7"/>
    <w:rsid w:val="00D42673"/>
    <w:rsid w:val="00D43C6D"/>
    <w:rsid w:val="00D45A68"/>
    <w:rsid w:val="00D50D22"/>
    <w:rsid w:val="00D53E9C"/>
    <w:rsid w:val="00D55248"/>
    <w:rsid w:val="00D55B8E"/>
    <w:rsid w:val="00D578B3"/>
    <w:rsid w:val="00D61587"/>
    <w:rsid w:val="00D80516"/>
    <w:rsid w:val="00D82DE1"/>
    <w:rsid w:val="00D835D0"/>
    <w:rsid w:val="00D90745"/>
    <w:rsid w:val="00D928A1"/>
    <w:rsid w:val="00D95877"/>
    <w:rsid w:val="00D9762B"/>
    <w:rsid w:val="00DA140E"/>
    <w:rsid w:val="00DA1AEE"/>
    <w:rsid w:val="00DA1EB1"/>
    <w:rsid w:val="00DA4B24"/>
    <w:rsid w:val="00DB09D9"/>
    <w:rsid w:val="00DB0DC0"/>
    <w:rsid w:val="00DB16A8"/>
    <w:rsid w:val="00DB2171"/>
    <w:rsid w:val="00DB4521"/>
    <w:rsid w:val="00DC4610"/>
    <w:rsid w:val="00DC4810"/>
    <w:rsid w:val="00DC684C"/>
    <w:rsid w:val="00DC7765"/>
    <w:rsid w:val="00DD248C"/>
    <w:rsid w:val="00DD63BA"/>
    <w:rsid w:val="00DD6E9C"/>
    <w:rsid w:val="00DE2587"/>
    <w:rsid w:val="00DE3145"/>
    <w:rsid w:val="00DE32F9"/>
    <w:rsid w:val="00DE637C"/>
    <w:rsid w:val="00DE7527"/>
    <w:rsid w:val="00DF0DDB"/>
    <w:rsid w:val="00DF2419"/>
    <w:rsid w:val="00DF24CF"/>
    <w:rsid w:val="00DF3A3D"/>
    <w:rsid w:val="00E07891"/>
    <w:rsid w:val="00E1023C"/>
    <w:rsid w:val="00E14D20"/>
    <w:rsid w:val="00E17277"/>
    <w:rsid w:val="00E23D31"/>
    <w:rsid w:val="00E248F4"/>
    <w:rsid w:val="00E32C96"/>
    <w:rsid w:val="00E34731"/>
    <w:rsid w:val="00E35226"/>
    <w:rsid w:val="00E37B1E"/>
    <w:rsid w:val="00E4465C"/>
    <w:rsid w:val="00E45316"/>
    <w:rsid w:val="00E4605C"/>
    <w:rsid w:val="00E466E0"/>
    <w:rsid w:val="00E46E7A"/>
    <w:rsid w:val="00E5233C"/>
    <w:rsid w:val="00E55343"/>
    <w:rsid w:val="00E55455"/>
    <w:rsid w:val="00E5617A"/>
    <w:rsid w:val="00E62AAC"/>
    <w:rsid w:val="00E63380"/>
    <w:rsid w:val="00E70461"/>
    <w:rsid w:val="00E73517"/>
    <w:rsid w:val="00E812E9"/>
    <w:rsid w:val="00E814D4"/>
    <w:rsid w:val="00E94308"/>
    <w:rsid w:val="00E97A85"/>
    <w:rsid w:val="00EA1417"/>
    <w:rsid w:val="00EA1A5A"/>
    <w:rsid w:val="00EA46D8"/>
    <w:rsid w:val="00EB291F"/>
    <w:rsid w:val="00EB3606"/>
    <w:rsid w:val="00EB4966"/>
    <w:rsid w:val="00EB5F98"/>
    <w:rsid w:val="00EB7BC2"/>
    <w:rsid w:val="00EC10F6"/>
    <w:rsid w:val="00EC1213"/>
    <w:rsid w:val="00EC46B1"/>
    <w:rsid w:val="00EC56CE"/>
    <w:rsid w:val="00EC5D6F"/>
    <w:rsid w:val="00EC79A5"/>
    <w:rsid w:val="00ED0897"/>
    <w:rsid w:val="00ED299D"/>
    <w:rsid w:val="00ED57D9"/>
    <w:rsid w:val="00EE2241"/>
    <w:rsid w:val="00EE5978"/>
    <w:rsid w:val="00EE73CB"/>
    <w:rsid w:val="00EF15DC"/>
    <w:rsid w:val="00EF2D05"/>
    <w:rsid w:val="00F0613A"/>
    <w:rsid w:val="00F10F8A"/>
    <w:rsid w:val="00F14B77"/>
    <w:rsid w:val="00F17113"/>
    <w:rsid w:val="00F217F2"/>
    <w:rsid w:val="00F2338D"/>
    <w:rsid w:val="00F24422"/>
    <w:rsid w:val="00F247CB"/>
    <w:rsid w:val="00F26551"/>
    <w:rsid w:val="00F26CFB"/>
    <w:rsid w:val="00F3191C"/>
    <w:rsid w:val="00F33848"/>
    <w:rsid w:val="00F3484F"/>
    <w:rsid w:val="00F417D8"/>
    <w:rsid w:val="00F4244B"/>
    <w:rsid w:val="00F53B15"/>
    <w:rsid w:val="00F542A1"/>
    <w:rsid w:val="00F65D05"/>
    <w:rsid w:val="00F81BA9"/>
    <w:rsid w:val="00F82ADC"/>
    <w:rsid w:val="00F84EB1"/>
    <w:rsid w:val="00F8781C"/>
    <w:rsid w:val="00F87BD7"/>
    <w:rsid w:val="00F92D03"/>
    <w:rsid w:val="00F95516"/>
    <w:rsid w:val="00F9569D"/>
    <w:rsid w:val="00F95F29"/>
    <w:rsid w:val="00F96204"/>
    <w:rsid w:val="00FA2433"/>
    <w:rsid w:val="00FA2DFE"/>
    <w:rsid w:val="00FA61D4"/>
    <w:rsid w:val="00FA6B9F"/>
    <w:rsid w:val="00FA7D63"/>
    <w:rsid w:val="00FB0AE0"/>
    <w:rsid w:val="00FB1981"/>
    <w:rsid w:val="00FB233E"/>
    <w:rsid w:val="00FB24DD"/>
    <w:rsid w:val="00FB3157"/>
    <w:rsid w:val="00FB36A0"/>
    <w:rsid w:val="00FB7A76"/>
    <w:rsid w:val="00FC5EC1"/>
    <w:rsid w:val="00FC5ED1"/>
    <w:rsid w:val="00FC7424"/>
    <w:rsid w:val="00FD026E"/>
    <w:rsid w:val="00FD0BDC"/>
    <w:rsid w:val="00FD22E7"/>
    <w:rsid w:val="00FD2682"/>
    <w:rsid w:val="00FE179C"/>
    <w:rsid w:val="00FE34F9"/>
    <w:rsid w:val="00FE4F93"/>
    <w:rsid w:val="00FE675F"/>
    <w:rsid w:val="00FE6A67"/>
    <w:rsid w:val="00FE7372"/>
    <w:rsid w:val="00FE79E5"/>
    <w:rsid w:val="00FF11F8"/>
    <w:rsid w:val="00FF4DBF"/>
    <w:rsid w:val="00FF63D7"/>
    <w:rsid w:val="00FF70D9"/>
    <w:rsid w:val="00FF760E"/>
    <w:rsid w:val="00FF78C3"/>
    <w:rsid w:val="00FF7B98"/>
    <w:rsid w:val="0142C85B"/>
    <w:rsid w:val="01659223"/>
    <w:rsid w:val="01A10039"/>
    <w:rsid w:val="02791077"/>
    <w:rsid w:val="02A03F6E"/>
    <w:rsid w:val="03790F12"/>
    <w:rsid w:val="0405FA79"/>
    <w:rsid w:val="0434D680"/>
    <w:rsid w:val="04477512"/>
    <w:rsid w:val="046CA585"/>
    <w:rsid w:val="0471FAFD"/>
    <w:rsid w:val="04721BE9"/>
    <w:rsid w:val="04F6BF03"/>
    <w:rsid w:val="05236038"/>
    <w:rsid w:val="05585870"/>
    <w:rsid w:val="056C905E"/>
    <w:rsid w:val="05A740DB"/>
    <w:rsid w:val="066777A3"/>
    <w:rsid w:val="069727FC"/>
    <w:rsid w:val="06AB024D"/>
    <w:rsid w:val="06D2AD51"/>
    <w:rsid w:val="06E887DD"/>
    <w:rsid w:val="06F08133"/>
    <w:rsid w:val="06F42C0C"/>
    <w:rsid w:val="075E4B6C"/>
    <w:rsid w:val="076918E6"/>
    <w:rsid w:val="07860AA8"/>
    <w:rsid w:val="07F14BAE"/>
    <w:rsid w:val="08456482"/>
    <w:rsid w:val="0892DACA"/>
    <w:rsid w:val="08A55320"/>
    <w:rsid w:val="08D96ECA"/>
    <w:rsid w:val="08FC250D"/>
    <w:rsid w:val="09AB4A74"/>
    <w:rsid w:val="0A384A81"/>
    <w:rsid w:val="0A408A90"/>
    <w:rsid w:val="0A90153A"/>
    <w:rsid w:val="0AB68B92"/>
    <w:rsid w:val="0AC09B09"/>
    <w:rsid w:val="0B0E68FA"/>
    <w:rsid w:val="0B836123"/>
    <w:rsid w:val="0C3746B0"/>
    <w:rsid w:val="0CB13976"/>
    <w:rsid w:val="0D3086BB"/>
    <w:rsid w:val="0D3B3FC2"/>
    <w:rsid w:val="0D5AE2CF"/>
    <w:rsid w:val="0D95868E"/>
    <w:rsid w:val="0E754594"/>
    <w:rsid w:val="0F106AD0"/>
    <w:rsid w:val="0F3C52C7"/>
    <w:rsid w:val="0F3E55DC"/>
    <w:rsid w:val="0F64A23C"/>
    <w:rsid w:val="0F7B12F6"/>
    <w:rsid w:val="0FEF049C"/>
    <w:rsid w:val="10A3B5D0"/>
    <w:rsid w:val="110117CB"/>
    <w:rsid w:val="12508148"/>
    <w:rsid w:val="126AF81F"/>
    <w:rsid w:val="12AAB6F3"/>
    <w:rsid w:val="12EFF604"/>
    <w:rsid w:val="13C4CA9B"/>
    <w:rsid w:val="13E46E35"/>
    <w:rsid w:val="1400AE82"/>
    <w:rsid w:val="1437823C"/>
    <w:rsid w:val="143ACF10"/>
    <w:rsid w:val="14628C9C"/>
    <w:rsid w:val="14C308A0"/>
    <w:rsid w:val="15A63108"/>
    <w:rsid w:val="15DE3EF3"/>
    <w:rsid w:val="162673D6"/>
    <w:rsid w:val="166E50F9"/>
    <w:rsid w:val="16DEEA2D"/>
    <w:rsid w:val="176B9B00"/>
    <w:rsid w:val="18051D1B"/>
    <w:rsid w:val="188A5693"/>
    <w:rsid w:val="18A5E05F"/>
    <w:rsid w:val="18AD5109"/>
    <w:rsid w:val="1999DE04"/>
    <w:rsid w:val="1A9C431A"/>
    <w:rsid w:val="1AC62924"/>
    <w:rsid w:val="1B117B81"/>
    <w:rsid w:val="1B2B883D"/>
    <w:rsid w:val="1C244448"/>
    <w:rsid w:val="1C2850AA"/>
    <w:rsid w:val="1C4A4684"/>
    <w:rsid w:val="1C951618"/>
    <w:rsid w:val="1D18184E"/>
    <w:rsid w:val="1D3D73F0"/>
    <w:rsid w:val="1D5767B9"/>
    <w:rsid w:val="1EEB8073"/>
    <w:rsid w:val="1F68E326"/>
    <w:rsid w:val="200F9EDF"/>
    <w:rsid w:val="202C2D31"/>
    <w:rsid w:val="204945D7"/>
    <w:rsid w:val="2154E082"/>
    <w:rsid w:val="2182ED80"/>
    <w:rsid w:val="21F3DAC6"/>
    <w:rsid w:val="220AB57B"/>
    <w:rsid w:val="22506C13"/>
    <w:rsid w:val="2251E488"/>
    <w:rsid w:val="225FE683"/>
    <w:rsid w:val="22A6A224"/>
    <w:rsid w:val="23724102"/>
    <w:rsid w:val="238856C6"/>
    <w:rsid w:val="239A4012"/>
    <w:rsid w:val="24501AB4"/>
    <w:rsid w:val="24949E5D"/>
    <w:rsid w:val="249C5E10"/>
    <w:rsid w:val="2518ADE2"/>
    <w:rsid w:val="2565C42D"/>
    <w:rsid w:val="25D9C493"/>
    <w:rsid w:val="25F9CA42"/>
    <w:rsid w:val="2667955D"/>
    <w:rsid w:val="26E3EE5A"/>
    <w:rsid w:val="274228D9"/>
    <w:rsid w:val="27CA12FF"/>
    <w:rsid w:val="2834E836"/>
    <w:rsid w:val="286C653F"/>
    <w:rsid w:val="287E6316"/>
    <w:rsid w:val="28DAE285"/>
    <w:rsid w:val="28FC53A8"/>
    <w:rsid w:val="290647FC"/>
    <w:rsid w:val="29B200CD"/>
    <w:rsid w:val="2A161F11"/>
    <w:rsid w:val="2A276FCD"/>
    <w:rsid w:val="2A84A811"/>
    <w:rsid w:val="2BBE2DBF"/>
    <w:rsid w:val="2C3CAFE4"/>
    <w:rsid w:val="2CAF4F2D"/>
    <w:rsid w:val="2CDF362B"/>
    <w:rsid w:val="2CE46800"/>
    <w:rsid w:val="2D5B0F3E"/>
    <w:rsid w:val="2DD51E25"/>
    <w:rsid w:val="2E8479C3"/>
    <w:rsid w:val="2EC03347"/>
    <w:rsid w:val="2ECA1CD8"/>
    <w:rsid w:val="2F14F58E"/>
    <w:rsid w:val="2F43613D"/>
    <w:rsid w:val="2FE560C7"/>
    <w:rsid w:val="30CFAF00"/>
    <w:rsid w:val="30F48D10"/>
    <w:rsid w:val="31273ACE"/>
    <w:rsid w:val="31CF876C"/>
    <w:rsid w:val="32183275"/>
    <w:rsid w:val="32740AD2"/>
    <w:rsid w:val="32D33D05"/>
    <w:rsid w:val="32FED5B3"/>
    <w:rsid w:val="3314B13B"/>
    <w:rsid w:val="332E6ED1"/>
    <w:rsid w:val="33CFF4E5"/>
    <w:rsid w:val="3471654B"/>
    <w:rsid w:val="347FC2BA"/>
    <w:rsid w:val="34CB6918"/>
    <w:rsid w:val="350271F0"/>
    <w:rsid w:val="350FFA24"/>
    <w:rsid w:val="356DBB26"/>
    <w:rsid w:val="35FCB94E"/>
    <w:rsid w:val="36516C6A"/>
    <w:rsid w:val="3776BD80"/>
    <w:rsid w:val="37F9AFEC"/>
    <w:rsid w:val="3802B9FA"/>
    <w:rsid w:val="38106EBD"/>
    <w:rsid w:val="381A73B7"/>
    <w:rsid w:val="38369F21"/>
    <w:rsid w:val="388EB65C"/>
    <w:rsid w:val="38DBFE04"/>
    <w:rsid w:val="3980F153"/>
    <w:rsid w:val="398297EE"/>
    <w:rsid w:val="398FF8DF"/>
    <w:rsid w:val="39BC82EE"/>
    <w:rsid w:val="39F874F0"/>
    <w:rsid w:val="3A0D9DAF"/>
    <w:rsid w:val="3A804320"/>
    <w:rsid w:val="3A831B62"/>
    <w:rsid w:val="3ABA7833"/>
    <w:rsid w:val="3ADD912C"/>
    <w:rsid w:val="3B035EBC"/>
    <w:rsid w:val="3B4C1B95"/>
    <w:rsid w:val="3B8E1236"/>
    <w:rsid w:val="3BC87A41"/>
    <w:rsid w:val="3D1E4D5D"/>
    <w:rsid w:val="3D39C046"/>
    <w:rsid w:val="3D3DB99B"/>
    <w:rsid w:val="3D5F4BC9"/>
    <w:rsid w:val="3E28D713"/>
    <w:rsid w:val="3F045FA9"/>
    <w:rsid w:val="3F523910"/>
    <w:rsid w:val="3FD1A5D8"/>
    <w:rsid w:val="401A8789"/>
    <w:rsid w:val="403820F1"/>
    <w:rsid w:val="40859DCC"/>
    <w:rsid w:val="40A985B4"/>
    <w:rsid w:val="40DD50B3"/>
    <w:rsid w:val="40F25638"/>
    <w:rsid w:val="40F69478"/>
    <w:rsid w:val="410DD2DF"/>
    <w:rsid w:val="411E6AAB"/>
    <w:rsid w:val="4146956A"/>
    <w:rsid w:val="4167642A"/>
    <w:rsid w:val="422C010E"/>
    <w:rsid w:val="42A13377"/>
    <w:rsid w:val="42C4D90B"/>
    <w:rsid w:val="42EF28B2"/>
    <w:rsid w:val="42FA40FD"/>
    <w:rsid w:val="42FE6F33"/>
    <w:rsid w:val="43984B7B"/>
    <w:rsid w:val="444ABF26"/>
    <w:rsid w:val="44C1ACB2"/>
    <w:rsid w:val="455589D4"/>
    <w:rsid w:val="45B948EA"/>
    <w:rsid w:val="460E8E25"/>
    <w:rsid w:val="4637E3DD"/>
    <w:rsid w:val="46706561"/>
    <w:rsid w:val="46A48FF1"/>
    <w:rsid w:val="4737832E"/>
    <w:rsid w:val="478430F3"/>
    <w:rsid w:val="47F0457A"/>
    <w:rsid w:val="486640C5"/>
    <w:rsid w:val="4866650E"/>
    <w:rsid w:val="48787490"/>
    <w:rsid w:val="4890148E"/>
    <w:rsid w:val="493C39EB"/>
    <w:rsid w:val="49857E03"/>
    <w:rsid w:val="49C60E85"/>
    <w:rsid w:val="4A8E6D87"/>
    <w:rsid w:val="4ADB9E6F"/>
    <w:rsid w:val="4B4DD7CB"/>
    <w:rsid w:val="4BD50924"/>
    <w:rsid w:val="4BE3AC57"/>
    <w:rsid w:val="4BED24FC"/>
    <w:rsid w:val="4C0DD068"/>
    <w:rsid w:val="4C91F56C"/>
    <w:rsid w:val="4CB91BFB"/>
    <w:rsid w:val="4CCD040D"/>
    <w:rsid w:val="4CF6493D"/>
    <w:rsid w:val="4D36DC09"/>
    <w:rsid w:val="4D3AE9BD"/>
    <w:rsid w:val="4D47D042"/>
    <w:rsid w:val="4E71A8B9"/>
    <w:rsid w:val="4EB82F31"/>
    <w:rsid w:val="4F61B2CE"/>
    <w:rsid w:val="50488557"/>
    <w:rsid w:val="507C99BE"/>
    <w:rsid w:val="50882537"/>
    <w:rsid w:val="50893306"/>
    <w:rsid w:val="50A6336E"/>
    <w:rsid w:val="5123D4EB"/>
    <w:rsid w:val="51D19F1E"/>
    <w:rsid w:val="51EFBB73"/>
    <w:rsid w:val="51F4AEFB"/>
    <w:rsid w:val="52B26386"/>
    <w:rsid w:val="53AB8609"/>
    <w:rsid w:val="53FF8E25"/>
    <w:rsid w:val="5474BE5B"/>
    <w:rsid w:val="54810285"/>
    <w:rsid w:val="54A7CEED"/>
    <w:rsid w:val="55055DAA"/>
    <w:rsid w:val="5515287A"/>
    <w:rsid w:val="55A76BB9"/>
    <w:rsid w:val="55BFDC4F"/>
    <w:rsid w:val="5649FD47"/>
    <w:rsid w:val="5689E0F1"/>
    <w:rsid w:val="56F37AE2"/>
    <w:rsid w:val="57216D98"/>
    <w:rsid w:val="57550B35"/>
    <w:rsid w:val="5796D567"/>
    <w:rsid w:val="57E6EB23"/>
    <w:rsid w:val="57F86E3C"/>
    <w:rsid w:val="58648FD8"/>
    <w:rsid w:val="58D35BB8"/>
    <w:rsid w:val="591823C9"/>
    <w:rsid w:val="59257E28"/>
    <w:rsid w:val="598A3FE1"/>
    <w:rsid w:val="59ABAF38"/>
    <w:rsid w:val="5A2DAF63"/>
    <w:rsid w:val="5AE58732"/>
    <w:rsid w:val="5B75D925"/>
    <w:rsid w:val="5B83173C"/>
    <w:rsid w:val="5D2D10F0"/>
    <w:rsid w:val="5D8B02FF"/>
    <w:rsid w:val="5D8D56AE"/>
    <w:rsid w:val="5DE40B2D"/>
    <w:rsid w:val="5E40A72C"/>
    <w:rsid w:val="5ED28463"/>
    <w:rsid w:val="5EE55FDD"/>
    <w:rsid w:val="5EF6FE68"/>
    <w:rsid w:val="5F1D87D2"/>
    <w:rsid w:val="5F1F4A41"/>
    <w:rsid w:val="5F48E3E7"/>
    <w:rsid w:val="5FE0BEF1"/>
    <w:rsid w:val="602E6FC3"/>
    <w:rsid w:val="605061F0"/>
    <w:rsid w:val="60E920C9"/>
    <w:rsid w:val="617371D5"/>
    <w:rsid w:val="61993EE1"/>
    <w:rsid w:val="61C22788"/>
    <w:rsid w:val="61D8ABC6"/>
    <w:rsid w:val="620E2A09"/>
    <w:rsid w:val="6221E939"/>
    <w:rsid w:val="62633E3D"/>
    <w:rsid w:val="62707021"/>
    <w:rsid w:val="629E7589"/>
    <w:rsid w:val="62FB4012"/>
    <w:rsid w:val="63200949"/>
    <w:rsid w:val="632929A0"/>
    <w:rsid w:val="634FFD79"/>
    <w:rsid w:val="63665D94"/>
    <w:rsid w:val="63FBCADF"/>
    <w:rsid w:val="642B5BA8"/>
    <w:rsid w:val="6443AB93"/>
    <w:rsid w:val="6461BA5B"/>
    <w:rsid w:val="64A3D2F7"/>
    <w:rsid w:val="64F556C1"/>
    <w:rsid w:val="6606AC00"/>
    <w:rsid w:val="6622E4E5"/>
    <w:rsid w:val="665C015E"/>
    <w:rsid w:val="66754C26"/>
    <w:rsid w:val="66A79DD5"/>
    <w:rsid w:val="6708AD68"/>
    <w:rsid w:val="671479B8"/>
    <w:rsid w:val="67593E21"/>
    <w:rsid w:val="67A08C6A"/>
    <w:rsid w:val="67B70706"/>
    <w:rsid w:val="67B8CD55"/>
    <w:rsid w:val="67EF698D"/>
    <w:rsid w:val="681DE4C6"/>
    <w:rsid w:val="684AA668"/>
    <w:rsid w:val="68C04CD3"/>
    <w:rsid w:val="68F5051B"/>
    <w:rsid w:val="69288845"/>
    <w:rsid w:val="697090E3"/>
    <w:rsid w:val="69A85F61"/>
    <w:rsid w:val="6A0B3D40"/>
    <w:rsid w:val="6A657718"/>
    <w:rsid w:val="6A8ED207"/>
    <w:rsid w:val="6AD0EE58"/>
    <w:rsid w:val="6B0D433D"/>
    <w:rsid w:val="6B5819BC"/>
    <w:rsid w:val="6BFF831F"/>
    <w:rsid w:val="6C6F7609"/>
    <w:rsid w:val="6C8E30A8"/>
    <w:rsid w:val="6C9234B2"/>
    <w:rsid w:val="6C9763A0"/>
    <w:rsid w:val="6D75B45F"/>
    <w:rsid w:val="6D903C5A"/>
    <w:rsid w:val="6DFCBC6C"/>
    <w:rsid w:val="6E403054"/>
    <w:rsid w:val="6EB6EE28"/>
    <w:rsid w:val="6EB9C608"/>
    <w:rsid w:val="6EC304D6"/>
    <w:rsid w:val="6ECA6D97"/>
    <w:rsid w:val="6F220C15"/>
    <w:rsid w:val="6F4AFBE3"/>
    <w:rsid w:val="6FA5AAAC"/>
    <w:rsid w:val="6FB3043A"/>
    <w:rsid w:val="6FD70C17"/>
    <w:rsid w:val="7047B0D5"/>
    <w:rsid w:val="705F0A90"/>
    <w:rsid w:val="70DF4FE4"/>
    <w:rsid w:val="71552C27"/>
    <w:rsid w:val="7167838C"/>
    <w:rsid w:val="7183C01D"/>
    <w:rsid w:val="7187F2DE"/>
    <w:rsid w:val="71E67632"/>
    <w:rsid w:val="722FE148"/>
    <w:rsid w:val="72508D22"/>
    <w:rsid w:val="729CA474"/>
    <w:rsid w:val="72CB8E7B"/>
    <w:rsid w:val="72E68517"/>
    <w:rsid w:val="72EE2F6C"/>
    <w:rsid w:val="73436A42"/>
    <w:rsid w:val="734A6907"/>
    <w:rsid w:val="736E6B3A"/>
    <w:rsid w:val="74069293"/>
    <w:rsid w:val="74515BA3"/>
    <w:rsid w:val="746104A0"/>
    <w:rsid w:val="74B01A32"/>
    <w:rsid w:val="74C6F61E"/>
    <w:rsid w:val="7566CE05"/>
    <w:rsid w:val="757077B2"/>
    <w:rsid w:val="75BFFF36"/>
    <w:rsid w:val="7641C6A9"/>
    <w:rsid w:val="764CDF07"/>
    <w:rsid w:val="76579EBF"/>
    <w:rsid w:val="777EF34F"/>
    <w:rsid w:val="7792E7F2"/>
    <w:rsid w:val="77B18E6D"/>
    <w:rsid w:val="77DE21C3"/>
    <w:rsid w:val="78177497"/>
    <w:rsid w:val="782B0DE9"/>
    <w:rsid w:val="78577397"/>
    <w:rsid w:val="78C849A1"/>
    <w:rsid w:val="78F24B3D"/>
    <w:rsid w:val="791180B9"/>
    <w:rsid w:val="7923E280"/>
    <w:rsid w:val="795DA8EA"/>
    <w:rsid w:val="797C4E37"/>
    <w:rsid w:val="79ECD31A"/>
    <w:rsid w:val="7A53D1F4"/>
    <w:rsid w:val="7AA52C7C"/>
    <w:rsid w:val="7AB0A61A"/>
    <w:rsid w:val="7AB43F7D"/>
    <w:rsid w:val="7AC7D323"/>
    <w:rsid w:val="7ACF4A68"/>
    <w:rsid w:val="7B32A1CC"/>
    <w:rsid w:val="7B6FFB78"/>
    <w:rsid w:val="7B8E4341"/>
    <w:rsid w:val="7BAFF52A"/>
    <w:rsid w:val="7BB409D7"/>
    <w:rsid w:val="7C89E427"/>
    <w:rsid w:val="7C8B903E"/>
    <w:rsid w:val="7C97C37A"/>
    <w:rsid w:val="7CAF3F74"/>
    <w:rsid w:val="7CFBDFFF"/>
    <w:rsid w:val="7D30A3D2"/>
    <w:rsid w:val="7D493379"/>
    <w:rsid w:val="7D7896B6"/>
    <w:rsid w:val="7EA45F80"/>
    <w:rsid w:val="7F1EB13A"/>
    <w:rsid w:val="7F7340EA"/>
    <w:rsid w:val="7FDB74C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E647CA8"/>
  <w15:chartTrackingRefBased/>
  <w15:docId w15:val="{C4104153-8ADC-4DEB-AD91-7C4808CAEF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62783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627833"/>
    <w:rPr>
      <w:rFonts w:asciiTheme="majorHAnsi" w:eastAsiaTheme="majorEastAsia" w:hAnsiTheme="majorHAnsi" w:cstheme="majorBidi"/>
      <w:color w:val="2F5496" w:themeColor="accent1" w:themeShade="BF"/>
      <w:sz w:val="26"/>
      <w:szCs w:val="26"/>
    </w:rPr>
  </w:style>
  <w:style w:type="paragraph" w:styleId="CommentText">
    <w:name w:val="annotation text"/>
    <w:basedOn w:val="Normal"/>
    <w:link w:val="CommentTextChar"/>
    <w:uiPriority w:val="99"/>
    <w:unhideWhenUsed/>
    <w:rsid w:val="00627833"/>
    <w:pPr>
      <w:spacing w:line="240" w:lineRule="auto"/>
    </w:pPr>
    <w:rPr>
      <w:sz w:val="20"/>
      <w:szCs w:val="20"/>
    </w:rPr>
  </w:style>
  <w:style w:type="character" w:customStyle="1" w:styleId="CommentTextChar">
    <w:name w:val="Comment Text Char"/>
    <w:basedOn w:val="DefaultParagraphFont"/>
    <w:link w:val="CommentText"/>
    <w:uiPriority w:val="99"/>
    <w:rsid w:val="00627833"/>
    <w:rPr>
      <w:sz w:val="20"/>
      <w:szCs w:val="20"/>
    </w:rPr>
  </w:style>
  <w:style w:type="character" w:styleId="CommentReference">
    <w:name w:val="annotation reference"/>
    <w:basedOn w:val="DefaultParagraphFont"/>
    <w:uiPriority w:val="99"/>
    <w:semiHidden/>
    <w:unhideWhenUsed/>
    <w:rsid w:val="00627833"/>
    <w:rPr>
      <w:sz w:val="16"/>
      <w:szCs w:val="16"/>
    </w:rPr>
  </w:style>
  <w:style w:type="character" w:styleId="Hyperlink">
    <w:name w:val="Hyperlink"/>
    <w:basedOn w:val="DefaultParagraphFont"/>
    <w:uiPriority w:val="99"/>
    <w:unhideWhenUsed/>
    <w:rsid w:val="00627833"/>
    <w:rPr>
      <w:color w:val="0563C1"/>
      <w:u w:val="single"/>
    </w:rPr>
  </w:style>
  <w:style w:type="character" w:customStyle="1" w:styleId="legaddition">
    <w:name w:val="legaddition"/>
    <w:rsid w:val="00627833"/>
  </w:style>
  <w:style w:type="paragraph" w:customStyle="1" w:styleId="legrhs">
    <w:name w:val="legrhs"/>
    <w:basedOn w:val="Normal"/>
    <w:rsid w:val="0062783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egclearfix">
    <w:name w:val="legclearfix"/>
    <w:basedOn w:val="Normal"/>
    <w:rsid w:val="0062783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gchangedelimiter">
    <w:name w:val="legchangedelimiter"/>
    <w:rsid w:val="00627833"/>
  </w:style>
  <w:style w:type="paragraph" w:styleId="BalloonText">
    <w:name w:val="Balloon Text"/>
    <w:basedOn w:val="Normal"/>
    <w:link w:val="BalloonTextChar"/>
    <w:uiPriority w:val="99"/>
    <w:semiHidden/>
    <w:unhideWhenUsed/>
    <w:rsid w:val="0062783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7833"/>
    <w:rPr>
      <w:rFonts w:ascii="Segoe UI" w:hAnsi="Segoe UI" w:cs="Segoe UI"/>
      <w:sz w:val="18"/>
      <w:szCs w:val="18"/>
    </w:rPr>
  </w:style>
  <w:style w:type="character" w:styleId="FollowedHyperlink">
    <w:name w:val="FollowedHyperlink"/>
    <w:basedOn w:val="DefaultParagraphFont"/>
    <w:uiPriority w:val="99"/>
    <w:semiHidden/>
    <w:unhideWhenUsed/>
    <w:rsid w:val="00627833"/>
    <w:rPr>
      <w:color w:val="954F72" w:themeColor="followedHyperlink"/>
      <w:u w:val="single"/>
    </w:rPr>
  </w:style>
  <w:style w:type="paragraph" w:styleId="CommentSubject">
    <w:name w:val="annotation subject"/>
    <w:basedOn w:val="CommentText"/>
    <w:next w:val="CommentText"/>
    <w:link w:val="CommentSubjectChar"/>
    <w:uiPriority w:val="99"/>
    <w:semiHidden/>
    <w:unhideWhenUsed/>
    <w:rsid w:val="00627833"/>
    <w:rPr>
      <w:b/>
      <w:bCs/>
    </w:rPr>
  </w:style>
  <w:style w:type="character" w:customStyle="1" w:styleId="CommentSubjectChar">
    <w:name w:val="Comment Subject Char"/>
    <w:basedOn w:val="CommentTextChar"/>
    <w:link w:val="CommentSubject"/>
    <w:uiPriority w:val="99"/>
    <w:semiHidden/>
    <w:rsid w:val="00627833"/>
    <w:rPr>
      <w:b/>
      <w:bCs/>
      <w:sz w:val="20"/>
      <w:szCs w:val="20"/>
    </w:rPr>
  </w:style>
  <w:style w:type="paragraph" w:styleId="ListParagraph">
    <w:name w:val="List Paragraph"/>
    <w:basedOn w:val="Normal"/>
    <w:link w:val="ListParagraphChar"/>
    <w:uiPriority w:val="34"/>
    <w:qFormat/>
    <w:rsid w:val="001B3686"/>
    <w:pPr>
      <w:ind w:left="720"/>
      <w:contextualSpacing/>
    </w:pPr>
  </w:style>
  <w:style w:type="table" w:styleId="TableGrid">
    <w:name w:val="Table Grid"/>
    <w:basedOn w:val="TableNormal"/>
    <w:uiPriority w:val="39"/>
    <w:rsid w:val="00A85B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rsid w:val="00A85B73"/>
  </w:style>
  <w:style w:type="paragraph" w:styleId="NormalWeb">
    <w:name w:val="Normal (Web)"/>
    <w:basedOn w:val="Normal"/>
    <w:uiPriority w:val="99"/>
    <w:unhideWhenUsed/>
    <w:rsid w:val="00A85B7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5F510A"/>
    <w:rPr>
      <w:color w:val="605E5C"/>
      <w:shd w:val="clear" w:color="auto" w:fill="E1DFDD"/>
    </w:rPr>
  </w:style>
  <w:style w:type="paragraph" w:styleId="NoSpacing">
    <w:name w:val="No Spacing"/>
    <w:uiPriority w:val="1"/>
    <w:qFormat/>
    <w:rsid w:val="00F4244B"/>
    <w:pPr>
      <w:spacing w:after="0" w:line="240" w:lineRule="auto"/>
    </w:pPr>
  </w:style>
  <w:style w:type="paragraph" w:customStyle="1" w:styleId="paragraph">
    <w:name w:val="paragraph"/>
    <w:basedOn w:val="Normal"/>
    <w:rsid w:val="0065733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1776D"/>
    <w:rPr>
      <w:b/>
      <w:bCs/>
    </w:rPr>
  </w:style>
  <w:style w:type="paragraph" w:styleId="IntenseQuote">
    <w:name w:val="Intense Quote"/>
    <w:basedOn w:val="Normal"/>
    <w:next w:val="Normal"/>
    <w:link w:val="IntenseQuoteChar"/>
    <w:uiPriority w:val="30"/>
    <w:qFormat/>
    <w:rsid w:val="002C27F4"/>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2C27F4"/>
    <w:rPr>
      <w:i/>
      <w:iCs/>
      <w:color w:val="4472C4" w:themeColor="accent1"/>
    </w:rPr>
  </w:style>
  <w:style w:type="paragraph" w:customStyle="1" w:styleId="m926482673690126822gmail-msolistparagraph">
    <w:name w:val="m_926482673690126822gmail-msolistparagraph"/>
    <w:basedOn w:val="Normal"/>
    <w:rsid w:val="007A6AE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561C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1C6E"/>
  </w:style>
  <w:style w:type="paragraph" w:styleId="Footer">
    <w:name w:val="footer"/>
    <w:basedOn w:val="Normal"/>
    <w:link w:val="FooterChar"/>
    <w:uiPriority w:val="99"/>
    <w:unhideWhenUsed/>
    <w:rsid w:val="00561C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1C6E"/>
  </w:style>
  <w:style w:type="table" w:customStyle="1" w:styleId="GridTable4-Accent61">
    <w:name w:val="Grid Table 4 - Accent 61"/>
    <w:basedOn w:val="TableNormal"/>
    <w:next w:val="GridTable4-Accent6"/>
    <w:uiPriority w:val="49"/>
    <w:rsid w:val="007E0110"/>
    <w:pPr>
      <w:spacing w:after="0" w:line="240" w:lineRule="auto"/>
    </w:p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styleId="GridTable4-Accent6">
    <w:name w:val="Grid Table 4 Accent 6"/>
    <w:basedOn w:val="TableNormal"/>
    <w:uiPriority w:val="49"/>
    <w:rsid w:val="007E0110"/>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normaltextrun">
    <w:name w:val="normaltextrun"/>
    <w:basedOn w:val="DefaultParagraphFont"/>
    <w:rsid w:val="006D669A"/>
  </w:style>
  <w:style w:type="character" w:customStyle="1" w:styleId="eop">
    <w:name w:val="eop"/>
    <w:basedOn w:val="DefaultParagraphFont"/>
    <w:rsid w:val="006D66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700263">
      <w:bodyDiv w:val="1"/>
      <w:marLeft w:val="0"/>
      <w:marRight w:val="0"/>
      <w:marTop w:val="0"/>
      <w:marBottom w:val="0"/>
      <w:divBdr>
        <w:top w:val="none" w:sz="0" w:space="0" w:color="auto"/>
        <w:left w:val="none" w:sz="0" w:space="0" w:color="auto"/>
        <w:bottom w:val="none" w:sz="0" w:space="0" w:color="auto"/>
        <w:right w:val="none" w:sz="0" w:space="0" w:color="auto"/>
      </w:divBdr>
      <w:divsChild>
        <w:div w:id="1606840492">
          <w:marLeft w:val="806"/>
          <w:marRight w:val="0"/>
          <w:marTop w:val="120"/>
          <w:marBottom w:val="0"/>
          <w:divBdr>
            <w:top w:val="none" w:sz="0" w:space="0" w:color="auto"/>
            <w:left w:val="none" w:sz="0" w:space="0" w:color="auto"/>
            <w:bottom w:val="none" w:sz="0" w:space="0" w:color="auto"/>
            <w:right w:val="none" w:sz="0" w:space="0" w:color="auto"/>
          </w:divBdr>
        </w:div>
      </w:divsChild>
    </w:div>
    <w:div w:id="561870760">
      <w:bodyDiv w:val="1"/>
      <w:marLeft w:val="0"/>
      <w:marRight w:val="0"/>
      <w:marTop w:val="0"/>
      <w:marBottom w:val="0"/>
      <w:divBdr>
        <w:top w:val="none" w:sz="0" w:space="0" w:color="auto"/>
        <w:left w:val="none" w:sz="0" w:space="0" w:color="auto"/>
        <w:bottom w:val="none" w:sz="0" w:space="0" w:color="auto"/>
        <w:right w:val="none" w:sz="0" w:space="0" w:color="auto"/>
      </w:divBdr>
      <w:divsChild>
        <w:div w:id="2068264407">
          <w:marLeft w:val="806"/>
          <w:marRight w:val="0"/>
          <w:marTop w:val="120"/>
          <w:marBottom w:val="0"/>
          <w:divBdr>
            <w:top w:val="none" w:sz="0" w:space="0" w:color="auto"/>
            <w:left w:val="none" w:sz="0" w:space="0" w:color="auto"/>
            <w:bottom w:val="none" w:sz="0" w:space="0" w:color="auto"/>
            <w:right w:val="none" w:sz="0" w:space="0" w:color="auto"/>
          </w:divBdr>
        </w:div>
      </w:divsChild>
    </w:div>
    <w:div w:id="576477747">
      <w:bodyDiv w:val="1"/>
      <w:marLeft w:val="0"/>
      <w:marRight w:val="0"/>
      <w:marTop w:val="0"/>
      <w:marBottom w:val="0"/>
      <w:divBdr>
        <w:top w:val="none" w:sz="0" w:space="0" w:color="auto"/>
        <w:left w:val="none" w:sz="0" w:space="0" w:color="auto"/>
        <w:bottom w:val="none" w:sz="0" w:space="0" w:color="auto"/>
        <w:right w:val="none" w:sz="0" w:space="0" w:color="auto"/>
      </w:divBdr>
    </w:div>
    <w:div w:id="653149067">
      <w:bodyDiv w:val="1"/>
      <w:marLeft w:val="0"/>
      <w:marRight w:val="0"/>
      <w:marTop w:val="0"/>
      <w:marBottom w:val="0"/>
      <w:divBdr>
        <w:top w:val="none" w:sz="0" w:space="0" w:color="auto"/>
        <w:left w:val="none" w:sz="0" w:space="0" w:color="auto"/>
        <w:bottom w:val="none" w:sz="0" w:space="0" w:color="auto"/>
        <w:right w:val="none" w:sz="0" w:space="0" w:color="auto"/>
      </w:divBdr>
      <w:divsChild>
        <w:div w:id="289676628">
          <w:marLeft w:val="806"/>
          <w:marRight w:val="0"/>
          <w:marTop w:val="120"/>
          <w:marBottom w:val="0"/>
          <w:divBdr>
            <w:top w:val="none" w:sz="0" w:space="0" w:color="auto"/>
            <w:left w:val="none" w:sz="0" w:space="0" w:color="auto"/>
            <w:bottom w:val="none" w:sz="0" w:space="0" w:color="auto"/>
            <w:right w:val="none" w:sz="0" w:space="0" w:color="auto"/>
          </w:divBdr>
        </w:div>
      </w:divsChild>
    </w:div>
    <w:div w:id="761528947">
      <w:bodyDiv w:val="1"/>
      <w:marLeft w:val="0"/>
      <w:marRight w:val="0"/>
      <w:marTop w:val="0"/>
      <w:marBottom w:val="0"/>
      <w:divBdr>
        <w:top w:val="none" w:sz="0" w:space="0" w:color="auto"/>
        <w:left w:val="none" w:sz="0" w:space="0" w:color="auto"/>
        <w:bottom w:val="none" w:sz="0" w:space="0" w:color="auto"/>
        <w:right w:val="none" w:sz="0" w:space="0" w:color="auto"/>
      </w:divBdr>
      <w:divsChild>
        <w:div w:id="1823544726">
          <w:marLeft w:val="806"/>
          <w:marRight w:val="0"/>
          <w:marTop w:val="120"/>
          <w:marBottom w:val="0"/>
          <w:divBdr>
            <w:top w:val="none" w:sz="0" w:space="0" w:color="auto"/>
            <w:left w:val="none" w:sz="0" w:space="0" w:color="auto"/>
            <w:bottom w:val="none" w:sz="0" w:space="0" w:color="auto"/>
            <w:right w:val="none" w:sz="0" w:space="0" w:color="auto"/>
          </w:divBdr>
        </w:div>
      </w:divsChild>
    </w:div>
    <w:div w:id="787815048">
      <w:bodyDiv w:val="1"/>
      <w:marLeft w:val="0"/>
      <w:marRight w:val="0"/>
      <w:marTop w:val="0"/>
      <w:marBottom w:val="0"/>
      <w:divBdr>
        <w:top w:val="none" w:sz="0" w:space="0" w:color="auto"/>
        <w:left w:val="none" w:sz="0" w:space="0" w:color="auto"/>
        <w:bottom w:val="none" w:sz="0" w:space="0" w:color="auto"/>
        <w:right w:val="none" w:sz="0" w:space="0" w:color="auto"/>
      </w:divBdr>
      <w:divsChild>
        <w:div w:id="1734351712">
          <w:marLeft w:val="806"/>
          <w:marRight w:val="0"/>
          <w:marTop w:val="120"/>
          <w:marBottom w:val="0"/>
          <w:divBdr>
            <w:top w:val="none" w:sz="0" w:space="0" w:color="auto"/>
            <w:left w:val="none" w:sz="0" w:space="0" w:color="auto"/>
            <w:bottom w:val="none" w:sz="0" w:space="0" w:color="auto"/>
            <w:right w:val="none" w:sz="0" w:space="0" w:color="auto"/>
          </w:divBdr>
        </w:div>
      </w:divsChild>
    </w:div>
    <w:div w:id="873729938">
      <w:bodyDiv w:val="1"/>
      <w:marLeft w:val="0"/>
      <w:marRight w:val="0"/>
      <w:marTop w:val="0"/>
      <w:marBottom w:val="0"/>
      <w:divBdr>
        <w:top w:val="none" w:sz="0" w:space="0" w:color="auto"/>
        <w:left w:val="none" w:sz="0" w:space="0" w:color="auto"/>
        <w:bottom w:val="none" w:sz="0" w:space="0" w:color="auto"/>
        <w:right w:val="none" w:sz="0" w:space="0" w:color="auto"/>
      </w:divBdr>
      <w:divsChild>
        <w:div w:id="162086464">
          <w:marLeft w:val="806"/>
          <w:marRight w:val="0"/>
          <w:marTop w:val="120"/>
          <w:marBottom w:val="0"/>
          <w:divBdr>
            <w:top w:val="none" w:sz="0" w:space="0" w:color="auto"/>
            <w:left w:val="none" w:sz="0" w:space="0" w:color="auto"/>
            <w:bottom w:val="none" w:sz="0" w:space="0" w:color="auto"/>
            <w:right w:val="none" w:sz="0" w:space="0" w:color="auto"/>
          </w:divBdr>
        </w:div>
      </w:divsChild>
    </w:div>
    <w:div w:id="892621689">
      <w:bodyDiv w:val="1"/>
      <w:marLeft w:val="0"/>
      <w:marRight w:val="0"/>
      <w:marTop w:val="0"/>
      <w:marBottom w:val="0"/>
      <w:divBdr>
        <w:top w:val="none" w:sz="0" w:space="0" w:color="auto"/>
        <w:left w:val="none" w:sz="0" w:space="0" w:color="auto"/>
        <w:bottom w:val="none" w:sz="0" w:space="0" w:color="auto"/>
        <w:right w:val="none" w:sz="0" w:space="0" w:color="auto"/>
      </w:divBdr>
    </w:div>
    <w:div w:id="955327046">
      <w:bodyDiv w:val="1"/>
      <w:marLeft w:val="0"/>
      <w:marRight w:val="0"/>
      <w:marTop w:val="0"/>
      <w:marBottom w:val="0"/>
      <w:divBdr>
        <w:top w:val="none" w:sz="0" w:space="0" w:color="auto"/>
        <w:left w:val="none" w:sz="0" w:space="0" w:color="auto"/>
        <w:bottom w:val="none" w:sz="0" w:space="0" w:color="auto"/>
        <w:right w:val="none" w:sz="0" w:space="0" w:color="auto"/>
      </w:divBdr>
      <w:divsChild>
        <w:div w:id="2057969551">
          <w:marLeft w:val="806"/>
          <w:marRight w:val="0"/>
          <w:marTop w:val="120"/>
          <w:marBottom w:val="0"/>
          <w:divBdr>
            <w:top w:val="none" w:sz="0" w:space="0" w:color="auto"/>
            <w:left w:val="none" w:sz="0" w:space="0" w:color="auto"/>
            <w:bottom w:val="none" w:sz="0" w:space="0" w:color="auto"/>
            <w:right w:val="none" w:sz="0" w:space="0" w:color="auto"/>
          </w:divBdr>
        </w:div>
      </w:divsChild>
    </w:div>
    <w:div w:id="1059015762">
      <w:bodyDiv w:val="1"/>
      <w:marLeft w:val="0"/>
      <w:marRight w:val="0"/>
      <w:marTop w:val="0"/>
      <w:marBottom w:val="0"/>
      <w:divBdr>
        <w:top w:val="none" w:sz="0" w:space="0" w:color="auto"/>
        <w:left w:val="none" w:sz="0" w:space="0" w:color="auto"/>
        <w:bottom w:val="none" w:sz="0" w:space="0" w:color="auto"/>
        <w:right w:val="none" w:sz="0" w:space="0" w:color="auto"/>
      </w:divBdr>
    </w:div>
    <w:div w:id="1330213480">
      <w:bodyDiv w:val="1"/>
      <w:marLeft w:val="0"/>
      <w:marRight w:val="0"/>
      <w:marTop w:val="0"/>
      <w:marBottom w:val="0"/>
      <w:divBdr>
        <w:top w:val="none" w:sz="0" w:space="0" w:color="auto"/>
        <w:left w:val="none" w:sz="0" w:space="0" w:color="auto"/>
        <w:bottom w:val="none" w:sz="0" w:space="0" w:color="auto"/>
        <w:right w:val="none" w:sz="0" w:space="0" w:color="auto"/>
      </w:divBdr>
    </w:div>
    <w:div w:id="1578319889">
      <w:bodyDiv w:val="1"/>
      <w:marLeft w:val="0"/>
      <w:marRight w:val="0"/>
      <w:marTop w:val="0"/>
      <w:marBottom w:val="0"/>
      <w:divBdr>
        <w:top w:val="none" w:sz="0" w:space="0" w:color="auto"/>
        <w:left w:val="none" w:sz="0" w:space="0" w:color="auto"/>
        <w:bottom w:val="none" w:sz="0" w:space="0" w:color="auto"/>
        <w:right w:val="none" w:sz="0" w:space="0" w:color="auto"/>
      </w:divBdr>
    </w:div>
    <w:div w:id="1622345904">
      <w:bodyDiv w:val="1"/>
      <w:marLeft w:val="0"/>
      <w:marRight w:val="0"/>
      <w:marTop w:val="0"/>
      <w:marBottom w:val="0"/>
      <w:divBdr>
        <w:top w:val="none" w:sz="0" w:space="0" w:color="auto"/>
        <w:left w:val="none" w:sz="0" w:space="0" w:color="auto"/>
        <w:bottom w:val="none" w:sz="0" w:space="0" w:color="auto"/>
        <w:right w:val="none" w:sz="0" w:space="0" w:color="auto"/>
      </w:divBdr>
      <w:divsChild>
        <w:div w:id="335303024">
          <w:marLeft w:val="806"/>
          <w:marRight w:val="0"/>
          <w:marTop w:val="120"/>
          <w:marBottom w:val="0"/>
          <w:divBdr>
            <w:top w:val="none" w:sz="0" w:space="0" w:color="auto"/>
            <w:left w:val="none" w:sz="0" w:space="0" w:color="auto"/>
            <w:bottom w:val="none" w:sz="0" w:space="0" w:color="auto"/>
            <w:right w:val="none" w:sz="0" w:space="0" w:color="auto"/>
          </w:divBdr>
        </w:div>
      </w:divsChild>
    </w:div>
    <w:div w:id="1633053838">
      <w:bodyDiv w:val="1"/>
      <w:marLeft w:val="0"/>
      <w:marRight w:val="0"/>
      <w:marTop w:val="0"/>
      <w:marBottom w:val="0"/>
      <w:divBdr>
        <w:top w:val="none" w:sz="0" w:space="0" w:color="auto"/>
        <w:left w:val="none" w:sz="0" w:space="0" w:color="auto"/>
        <w:bottom w:val="none" w:sz="0" w:space="0" w:color="auto"/>
        <w:right w:val="none" w:sz="0" w:space="0" w:color="auto"/>
      </w:divBdr>
    </w:div>
    <w:div w:id="1700861650">
      <w:bodyDiv w:val="1"/>
      <w:marLeft w:val="0"/>
      <w:marRight w:val="0"/>
      <w:marTop w:val="0"/>
      <w:marBottom w:val="0"/>
      <w:divBdr>
        <w:top w:val="none" w:sz="0" w:space="0" w:color="auto"/>
        <w:left w:val="none" w:sz="0" w:space="0" w:color="auto"/>
        <w:bottom w:val="none" w:sz="0" w:space="0" w:color="auto"/>
        <w:right w:val="none" w:sz="0" w:space="0" w:color="auto"/>
      </w:divBdr>
    </w:div>
    <w:div w:id="1816333122">
      <w:bodyDiv w:val="1"/>
      <w:marLeft w:val="0"/>
      <w:marRight w:val="0"/>
      <w:marTop w:val="0"/>
      <w:marBottom w:val="0"/>
      <w:divBdr>
        <w:top w:val="none" w:sz="0" w:space="0" w:color="auto"/>
        <w:left w:val="none" w:sz="0" w:space="0" w:color="auto"/>
        <w:bottom w:val="none" w:sz="0" w:space="0" w:color="auto"/>
        <w:right w:val="none" w:sz="0" w:space="0" w:color="auto"/>
      </w:divBdr>
    </w:div>
    <w:div w:id="2009944770">
      <w:bodyDiv w:val="1"/>
      <w:marLeft w:val="0"/>
      <w:marRight w:val="0"/>
      <w:marTop w:val="0"/>
      <w:marBottom w:val="0"/>
      <w:divBdr>
        <w:top w:val="none" w:sz="0" w:space="0" w:color="auto"/>
        <w:left w:val="none" w:sz="0" w:space="0" w:color="auto"/>
        <w:bottom w:val="none" w:sz="0" w:space="0" w:color="auto"/>
        <w:right w:val="none" w:sz="0" w:space="0" w:color="auto"/>
      </w:divBdr>
    </w:div>
    <w:div w:id="2051493045">
      <w:bodyDiv w:val="1"/>
      <w:marLeft w:val="0"/>
      <w:marRight w:val="0"/>
      <w:marTop w:val="0"/>
      <w:marBottom w:val="0"/>
      <w:divBdr>
        <w:top w:val="none" w:sz="0" w:space="0" w:color="auto"/>
        <w:left w:val="none" w:sz="0" w:space="0" w:color="auto"/>
        <w:bottom w:val="none" w:sz="0" w:space="0" w:color="auto"/>
        <w:right w:val="none" w:sz="0" w:space="0" w:color="auto"/>
      </w:divBdr>
      <w:divsChild>
        <w:div w:id="1243837898">
          <w:marLeft w:val="0"/>
          <w:marRight w:val="0"/>
          <w:marTop w:val="0"/>
          <w:marBottom w:val="0"/>
          <w:divBdr>
            <w:top w:val="none" w:sz="0" w:space="0" w:color="auto"/>
            <w:left w:val="none" w:sz="0" w:space="0" w:color="auto"/>
            <w:bottom w:val="none" w:sz="0" w:space="0" w:color="auto"/>
            <w:right w:val="none" w:sz="0" w:space="0" w:color="auto"/>
          </w:divBdr>
          <w:divsChild>
            <w:div w:id="743799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1807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cilex.org.uk/about_cilex/EditorPage.aspx?da=core&amp;id=%7BDA0F0722-61D6-416C-8C17-5D82F0BCEACB%7D&amp;ed=FIELD10788887554&amp;vs&amp;la=en&amp;fld=%7BB00E02A2-5D19-43A2-B165-966E389291C2%7D&amp;so&amp;di=0&amp;hdl=H10788887580&amp;us=sitecore%5Ccilexadmin&amp;mo&amp;pe=0&amp;fbd=1"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ilex.org.uk/about_cilex/EditorPage.aspx?da=core&amp;id=%7BDA0F0722-61D6-416C-8C17-5D82F0BCEACB%7D&amp;ed=FIELD10788887554&amp;vs&amp;la=en&amp;fld=%7BB00E02A2-5D19-43A2-B165-966E389291C2%7D&amp;so&amp;di=0&amp;hdl=H10788887580&amp;us=sitecore%5Ccilexadmin&amp;mo&amp;pe=0&amp;fbd=1"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fe351cb-a037-4a2b-9933-7b272d404dec" xsi:nil="true"/>
    <lcf76f155ced4ddcb4097134ff3c332f xmlns="c9d16656-2f50-470f-818a-3014835811a2">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8A7B16E713E884A87EFA144DCB7DD05" ma:contentTypeVersion="16" ma:contentTypeDescription="Create a new document." ma:contentTypeScope="" ma:versionID="bc6121deb8e423607359b8a3e858d404">
  <xsd:schema xmlns:xsd="http://www.w3.org/2001/XMLSchema" xmlns:xs="http://www.w3.org/2001/XMLSchema" xmlns:p="http://schemas.microsoft.com/office/2006/metadata/properties" xmlns:ns2="c9d16656-2f50-470f-818a-3014835811a2" xmlns:ns3="bfe351cb-a037-4a2b-9933-7b272d404dec" targetNamespace="http://schemas.microsoft.com/office/2006/metadata/properties" ma:root="true" ma:fieldsID="76a7f75fce9ad0473440274cfedc046a" ns2:_="" ns3:_="">
    <xsd:import namespace="c9d16656-2f50-470f-818a-3014835811a2"/>
    <xsd:import namespace="bfe351cb-a037-4a2b-9933-7b272d404de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3:SharedWithUsers" minOccurs="0"/>
                <xsd:element ref="ns3:SharedWithDetail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d16656-2f50-470f-818a-3014835811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6d9b548-0fa3-4fd7-adc7-17a7839b6846"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fe351cb-a037-4a2b-9933-7b272d404de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718bba8-b9ea-462b-89e6-58176a5e6046}" ma:internalName="TaxCatchAll" ma:showField="CatchAllData" ma:web="bfe351cb-a037-4a2b-9933-7b272d404de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C6C7F5-F6CF-4B23-917E-ED876F439FE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c9d16656-2f50-470f-818a-3014835811a2"/>
    <ds:schemaRef ds:uri="http://www.w3.org/XML/1998/namespace"/>
    <ds:schemaRef ds:uri="http://purl.org/dc/dcmitype/"/>
    <ds:schemaRef ds:uri="bfe351cb-a037-4a2b-9933-7b272d404dec"/>
  </ds:schemaRefs>
</ds:datastoreItem>
</file>

<file path=customXml/itemProps2.xml><?xml version="1.0" encoding="utf-8"?>
<ds:datastoreItem xmlns:ds="http://schemas.openxmlformats.org/officeDocument/2006/customXml" ds:itemID="{D33CFE4D-948F-4A4E-9A43-E6ED04804B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d16656-2f50-470f-818a-3014835811a2"/>
    <ds:schemaRef ds:uri="bfe351cb-a037-4a2b-9933-7b272d404d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BCBAA62-CD25-43D9-900E-9344832B277B}">
  <ds:schemaRefs>
    <ds:schemaRef ds:uri="http://schemas.microsoft.com/sharepoint/v3/contenttype/forms"/>
  </ds:schemaRefs>
</ds:datastoreItem>
</file>

<file path=customXml/itemProps4.xml><?xml version="1.0" encoding="utf-8"?>
<ds:datastoreItem xmlns:ds="http://schemas.openxmlformats.org/officeDocument/2006/customXml" ds:itemID="{4BCFF22D-9225-48E0-9DE1-739A7C77FF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4002</Words>
  <Characters>22815</Characters>
  <Application>Microsoft Office Word</Application>
  <DocSecurity>0</DocSecurity>
  <Lines>190</Lines>
  <Paragraphs>53</Paragraphs>
  <ScaleCrop>false</ScaleCrop>
  <Company/>
  <LinksUpToDate>false</LinksUpToDate>
  <CharactersWithSpaces>26764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Seamus Ryan</dc:creator>
  <cp:keywords/>
  <dc:description/>
  <cp:lastModifiedBy>Cerys Davies</cp:lastModifiedBy>
  <cp:revision>2</cp:revision>
  <cp:lastPrinted>2020-03-09T23:31:00Z</cp:lastPrinted>
  <dcterms:created xsi:type="dcterms:W3CDTF">2025-03-03T14:56:00Z</dcterms:created>
  <dcterms:modified xsi:type="dcterms:W3CDTF">2025-03-03T14:56:00Z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0x01010008A7B16E713E884A87EFA144DCB7DD05</vt:lpwstr>
  </property>
</Properties>
</file>