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B456926" w:rsidR="005E6C44" w:rsidRPr="00A42F82" w:rsidRDefault="00152222" w:rsidP="00A91894">
            <w:pPr>
              <w:rPr>
                <w:rFonts w:ascii="Arial" w:hAnsi="Arial" w:cs="Arial"/>
                <w:sz w:val="22"/>
                <w:szCs w:val="22"/>
                <w:lang w:eastAsia="zh-CN"/>
              </w:rPr>
            </w:pPr>
            <w:r>
              <w:rPr>
                <w:rFonts w:ascii="Arial" w:hAnsi="Arial" w:cs="Arial" w:hint="eastAsia"/>
                <w:sz w:val="22"/>
                <w:szCs w:val="22"/>
                <w:lang w:eastAsia="zh-CN"/>
              </w:rPr>
              <w:t>CHU ZIHAN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0729B4F6" w:rsidR="005E6C44" w:rsidRPr="00A42F82" w:rsidRDefault="0015222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599EA352" w:rsidR="005E6C44" w:rsidRPr="00A42F82" w:rsidRDefault="00152222"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50FC253B" w:rsidR="005E6C44" w:rsidRPr="00A42F82" w:rsidRDefault="00152222" w:rsidP="00A91894">
            <w:pPr>
              <w:rPr>
                <w:rFonts w:ascii="Arial" w:hAnsi="Arial" w:cs="Arial"/>
                <w:sz w:val="22"/>
                <w:szCs w:val="22"/>
                <w:lang w:eastAsia="zh-CN"/>
              </w:rPr>
            </w:pPr>
            <w:r>
              <w:rPr>
                <w:rFonts w:ascii="Arial" w:hAnsi="Arial" w:cs="Arial" w:hint="eastAsia"/>
                <w:sz w:val="22"/>
                <w:szCs w:val="22"/>
                <w:lang w:eastAsia="zh-CN"/>
              </w:rPr>
              <w:t>MA Education Studies</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0E79092" w:rsidR="005E6C44" w:rsidRPr="00A42F82" w:rsidRDefault="00152222" w:rsidP="00A91894">
            <w:pPr>
              <w:rPr>
                <w:rFonts w:ascii="Arial" w:hAnsi="Arial" w:cs="Arial"/>
                <w:sz w:val="22"/>
                <w:szCs w:val="22"/>
                <w:lang w:eastAsia="zh-CN"/>
              </w:rPr>
            </w:pPr>
            <w:r>
              <w:rPr>
                <w:rFonts w:ascii="Arial" w:hAnsi="Arial" w:cs="Arial" w:hint="eastAsia"/>
                <w:sz w:val="22"/>
                <w:szCs w:val="22"/>
                <w:lang w:eastAsia="zh-CN"/>
              </w:rPr>
              <w:t>Swansea IQ Campus</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781D2D5" w:rsidR="005E6C44" w:rsidRPr="00A42F82" w:rsidRDefault="00152222" w:rsidP="00A91894">
            <w:pPr>
              <w:rPr>
                <w:rFonts w:ascii="Arial" w:hAnsi="Arial" w:cs="Arial"/>
                <w:sz w:val="22"/>
                <w:szCs w:val="22"/>
              </w:rPr>
            </w:pPr>
            <w:r w:rsidRPr="00152222">
              <w:rPr>
                <w:rFonts w:ascii="Arial" w:hAnsi="Arial" w:cs="Arial"/>
                <w:sz w:val="22"/>
                <w:szCs w:val="22"/>
              </w:rPr>
              <w:t>2400196@student.uwtsd.ac.uk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CABDD17" w:rsidR="005E6C44" w:rsidRPr="00A42F82" w:rsidRDefault="00152222" w:rsidP="00A91894">
            <w:pPr>
              <w:rPr>
                <w:rFonts w:ascii="Arial" w:hAnsi="Arial" w:cs="Arial"/>
                <w:sz w:val="22"/>
                <w:szCs w:val="22"/>
                <w:lang w:eastAsia="zh-CN"/>
              </w:rPr>
            </w:pPr>
            <w:r>
              <w:rPr>
                <w:rFonts w:ascii="Arial" w:hAnsi="Arial" w:cs="Arial" w:hint="eastAsia"/>
                <w:sz w:val="22"/>
                <w:szCs w:val="22"/>
                <w:lang w:eastAsia="zh-CN"/>
              </w:rPr>
              <w:t>07300298957</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DF45E51" w:rsidR="005E6C44" w:rsidRPr="00A42F82" w:rsidRDefault="00152222" w:rsidP="00A91894">
            <w:pPr>
              <w:rPr>
                <w:rFonts w:ascii="Arial" w:hAnsi="Arial" w:cs="Arial"/>
                <w:sz w:val="22"/>
                <w:szCs w:val="22"/>
                <w:lang w:eastAsia="zh-CN"/>
              </w:rPr>
            </w:pPr>
            <w:r>
              <w:rPr>
                <w:rFonts w:ascii="Arial" w:hAnsi="Arial" w:cs="Arial" w:hint="eastAsia"/>
                <w:sz w:val="22"/>
                <w:szCs w:val="22"/>
                <w:lang w:eastAsia="zh-CN"/>
              </w:rPr>
              <w:t>2400196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BB7083E" w:rsidR="005E6C44" w:rsidRPr="00A42F82" w:rsidRDefault="00152222" w:rsidP="00A91894">
            <w:pPr>
              <w:rPr>
                <w:rFonts w:ascii="Arial" w:hAnsi="Arial" w:cs="Arial"/>
                <w:sz w:val="22"/>
                <w:szCs w:val="22"/>
                <w:lang w:eastAsia="zh-CN"/>
              </w:rPr>
            </w:pPr>
            <w:r>
              <w:rPr>
                <w:rFonts w:ascii="Arial" w:hAnsi="Arial" w:cs="Arial" w:hint="eastAsia"/>
                <w:sz w:val="22"/>
                <w:szCs w:val="22"/>
                <w:lang w:eastAsia="zh-CN"/>
              </w:rPr>
              <w:t>MA Education Studies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80B403E" w:rsidR="005E6C44" w:rsidRPr="00A42F82" w:rsidRDefault="00152222" w:rsidP="00A91894">
            <w:pPr>
              <w:rPr>
                <w:rFonts w:ascii="Arial" w:hAnsi="Arial" w:cs="Arial"/>
                <w:sz w:val="22"/>
                <w:szCs w:val="22"/>
                <w:lang w:eastAsia="zh-CN"/>
              </w:rPr>
            </w:pPr>
            <w:r>
              <w:rPr>
                <w:rFonts w:ascii="Arial" w:hAnsi="Arial" w:cs="Arial" w:hint="eastAsia"/>
                <w:sz w:val="22"/>
                <w:szCs w:val="22"/>
                <w:lang w:eastAsia="zh-CN"/>
              </w:rPr>
              <w:t>Yiying Jiao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890FD0B" w:rsidR="005E6C44" w:rsidRPr="00A42F82" w:rsidRDefault="0093728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69059EFD" w:rsidR="005E6C44" w:rsidRPr="00A42F82" w:rsidRDefault="0093728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66F00FFF" w:rsidR="003F6F7B" w:rsidRPr="00A42F82" w:rsidRDefault="00291E4A" w:rsidP="00A91894">
            <w:pPr>
              <w:autoSpaceDE w:val="0"/>
              <w:autoSpaceDN w:val="0"/>
              <w:adjustRightInd w:val="0"/>
              <w:rPr>
                <w:rFonts w:ascii="Arial" w:hAnsi="Arial" w:cs="Arial"/>
                <w:sz w:val="22"/>
                <w:szCs w:val="22"/>
              </w:rPr>
            </w:pPr>
            <w:r>
              <w:rPr>
                <w:rFonts w:ascii="Arial" w:hAnsi="Arial" w:cs="Arial"/>
                <w:sz w:val="22"/>
                <w:szCs w:val="22"/>
              </w:rPr>
              <w:t>Supervisor: Yiying Jiao</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01D54943" w:rsidR="003F6F7B" w:rsidRPr="00A42F82" w:rsidRDefault="00225B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379DFD9" w:rsidR="003F6F7B" w:rsidRPr="00A42F82" w:rsidRDefault="00291E4A" w:rsidP="00A91894">
            <w:pPr>
              <w:autoSpaceDE w:val="0"/>
              <w:autoSpaceDN w:val="0"/>
              <w:adjustRightInd w:val="0"/>
              <w:jc w:val="center"/>
              <w:rPr>
                <w:rFonts w:ascii="Arial" w:hAnsi="Arial" w:cs="Arial"/>
                <w:b/>
                <w:bCs/>
                <w:sz w:val="22"/>
                <w:szCs w:val="22"/>
              </w:rPr>
            </w:pPr>
            <w:r>
              <w:rPr>
                <w:rFonts w:ascii="Arial" w:hAnsi="Arial" w:cs="Arial"/>
                <w:b/>
                <w:bCs/>
                <w:sz w:val="22"/>
                <w:szCs w:val="22"/>
              </w:rPr>
              <w:t>01/07/2025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2701484" w:rsidR="005E6C44" w:rsidRPr="00A42F82" w:rsidRDefault="001522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D9E8C69" w:rsidR="005E6C44" w:rsidRPr="00A42F82" w:rsidRDefault="00291E4A" w:rsidP="00A91894">
                <w:pPr>
                  <w:autoSpaceDE w:val="0"/>
                  <w:autoSpaceDN w:val="0"/>
                  <w:adjustRightInd w:val="0"/>
                  <w:jc w:val="center"/>
                  <w:rPr>
                    <w:rFonts w:ascii="Arial" w:hAnsi="Arial" w:cs="Arial"/>
                    <w:i/>
                    <w:sz w:val="22"/>
                    <w:szCs w:val="22"/>
                  </w:rPr>
                </w:pPr>
                <w:r>
                  <w:rPr>
                    <w:rFonts w:ascii="MS Gothic" w:eastAsia="MS Gothic" w:hAnsi="MS Gothic" w:cs="Segoe UI Symbo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4870F025" w:rsidR="005E6C44" w:rsidRPr="00A42F82" w:rsidRDefault="0017510E" w:rsidP="00A91894">
            <w:pPr>
              <w:autoSpaceDE w:val="0"/>
              <w:autoSpaceDN w:val="0"/>
              <w:adjustRightInd w:val="0"/>
              <w:rPr>
                <w:rFonts w:ascii="Arial" w:hAnsi="Arial" w:cs="Arial"/>
                <w:i/>
                <w:sz w:val="22"/>
                <w:szCs w:val="22"/>
              </w:rPr>
            </w:pPr>
            <w:r w:rsidRPr="0017510E">
              <w:rPr>
                <w:rFonts w:ascii="Arial" w:hAnsi="Arial" w:cs="Arial"/>
                <w:b/>
                <w:bCs/>
                <w:i/>
                <w:sz w:val="22"/>
                <w:szCs w:val="22"/>
              </w:rPr>
              <w:t>BERA’s Ethical Guidelines for Educational Research, 5th edition (2024)</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60F08402" w:rsidR="005E6C44" w:rsidRPr="00A42F82" w:rsidRDefault="00291E4A" w:rsidP="00A91894">
                <w:pPr>
                  <w:autoSpaceDE w:val="0"/>
                  <w:autoSpaceDN w:val="0"/>
                  <w:adjustRightInd w:val="0"/>
                  <w:jc w:val="center"/>
                  <w:rPr>
                    <w:rFonts w:ascii="Arial" w:hAnsi="Arial" w:cs="Arial"/>
                    <w:i/>
                    <w:sz w:val="22"/>
                    <w:szCs w:val="22"/>
                  </w:rPr>
                </w:pPr>
                <w:r>
                  <w:rPr>
                    <w:rFonts w:ascii="MS Gothic" w:eastAsia="MS Gothic" w:hAnsi="MS Gothic" w:cs="Segoe UI Symbo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F71D7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F71D7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F71D7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F71D7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C45F294" w:rsidR="004C3D85" w:rsidRPr="00A42F82" w:rsidRDefault="00152222" w:rsidP="00A91894">
            <w:pPr>
              <w:rPr>
                <w:rFonts w:ascii="Arial" w:hAnsi="Arial" w:cs="Arial"/>
                <w:sz w:val="22"/>
                <w:szCs w:val="22"/>
                <w:lang w:eastAsia="zh-CN"/>
              </w:rPr>
            </w:pPr>
            <w:r>
              <w:rPr>
                <w:rFonts w:ascii="Arial" w:hAnsi="Arial" w:cs="Arial" w:hint="eastAsia"/>
                <w:sz w:val="22"/>
                <w:szCs w:val="22"/>
                <w:lang w:eastAsia="zh-CN"/>
              </w:rPr>
              <w:t>Exploring active learning in the Highscope Curriculum in early childhood education</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F01182C" w:rsidR="004C3D85" w:rsidRPr="00A42F82" w:rsidRDefault="001654DF" w:rsidP="00A91894">
            <w:pPr>
              <w:rPr>
                <w:rFonts w:ascii="Arial" w:hAnsi="Arial" w:cs="Arial"/>
                <w:sz w:val="22"/>
                <w:szCs w:val="22"/>
              </w:rPr>
            </w:pPr>
            <w:r>
              <w:rPr>
                <w:rFonts w:ascii="Arial" w:hAnsi="Arial" w:cs="Arial" w:hint="eastAsia"/>
                <w:sz w:val="22"/>
                <w:szCs w:val="22"/>
                <w:lang w:eastAsia="zh-CN"/>
              </w:rPr>
              <w:t>16/06/2025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966B8B1" w:rsidR="004C3D85" w:rsidRPr="00A42F82" w:rsidRDefault="001654DF" w:rsidP="00A91894">
            <w:pPr>
              <w:rPr>
                <w:rFonts w:ascii="Arial" w:hAnsi="Arial" w:cs="Arial"/>
                <w:sz w:val="22"/>
                <w:szCs w:val="22"/>
              </w:rPr>
            </w:pPr>
            <w:r>
              <w:rPr>
                <w:rFonts w:ascii="Arial" w:hAnsi="Arial" w:cs="Arial" w:hint="eastAsia"/>
                <w:sz w:val="22"/>
                <w:szCs w:val="22"/>
                <w:lang w:eastAsia="zh-CN"/>
              </w:rPr>
              <w:t>30/09/2025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B320BC7" w14:textId="3C822078" w:rsidR="00F96C3F" w:rsidRPr="00F61CD3" w:rsidRDefault="006A06A6" w:rsidP="00A91894">
            <w:pPr>
              <w:rPr>
                <w:rFonts w:ascii="Arial" w:hAnsi="Arial" w:cs="Arial"/>
                <w:lang w:eastAsia="zh-CN"/>
              </w:rPr>
            </w:pPr>
            <w:r>
              <w:rPr>
                <w:rFonts w:ascii="Arial" w:hAnsi="Arial" w:cs="Arial"/>
              </w:rPr>
              <w:t xml:space="preserve">Early childhood education plays a crucial role in establishing the foundation for lifelong learning. Educational system around the world </w:t>
            </w:r>
            <w:r w:rsidR="00F61CD3">
              <w:rPr>
                <w:rFonts w:ascii="Arial" w:hAnsi="Arial" w:cs="Arial" w:hint="eastAsia"/>
                <w:lang w:eastAsia="zh-CN"/>
              </w:rPr>
              <w:t>is</w:t>
            </w:r>
            <w:r>
              <w:rPr>
                <w:rFonts w:ascii="Arial" w:hAnsi="Arial" w:cs="Arial"/>
              </w:rPr>
              <w:t xml:space="preserve"> paying more attention on active learning and inclusive teaching methods that take into consider each child’s unique needs. The United Nations’ Sustainable Development Goal 4 (SDG</w:t>
            </w:r>
            <w:r w:rsidR="00F61CD3">
              <w:rPr>
                <w:rFonts w:ascii="Arial" w:hAnsi="Arial" w:cs="Arial" w:hint="eastAsia"/>
                <w:lang w:eastAsia="zh-CN"/>
              </w:rPr>
              <w:t xml:space="preserve"> </w:t>
            </w:r>
            <w:r>
              <w:rPr>
                <w:rFonts w:ascii="Arial" w:hAnsi="Arial" w:cs="Arial"/>
              </w:rPr>
              <w:t>4)</w:t>
            </w:r>
            <w:r w:rsidR="00F61CD3">
              <w:rPr>
                <w:rFonts w:ascii="Arial" w:hAnsi="Arial" w:cs="Arial" w:hint="eastAsia"/>
                <w:lang w:eastAsia="zh-CN"/>
              </w:rPr>
              <w:t xml:space="preserve"> emphasizes the importance of ensuring inclusive, equitable and quality education, placing a </w:t>
            </w:r>
            <w:r w:rsidR="00F61CD3">
              <w:rPr>
                <w:rFonts w:ascii="Arial" w:hAnsi="Arial" w:cs="Arial"/>
                <w:lang w:eastAsia="zh-CN"/>
              </w:rPr>
              <w:t>clear</w:t>
            </w:r>
            <w:r w:rsidR="00F61CD3">
              <w:rPr>
                <w:rFonts w:ascii="Arial" w:hAnsi="Arial" w:cs="Arial" w:hint="eastAsia"/>
                <w:lang w:eastAsia="zh-CN"/>
              </w:rPr>
              <w:t xml:space="preserve"> responsibility on educators to identify and support </w:t>
            </w:r>
            <w:r w:rsidR="00B16AF1">
              <w:rPr>
                <w:rFonts w:ascii="Arial" w:hAnsi="Arial" w:cs="Arial" w:hint="eastAsia"/>
                <w:lang w:eastAsia="zh-CN"/>
              </w:rPr>
              <w:t xml:space="preserve">the </w:t>
            </w:r>
            <w:r w:rsidR="00F61CD3">
              <w:rPr>
                <w:rFonts w:ascii="Arial" w:hAnsi="Arial" w:cs="Arial" w:hint="eastAsia"/>
                <w:lang w:eastAsia="zh-CN"/>
              </w:rPr>
              <w:t>varied teaching methods</w:t>
            </w:r>
            <w:r w:rsidR="00B16AF1">
              <w:rPr>
                <w:rFonts w:ascii="Arial" w:hAnsi="Arial" w:cs="Arial" w:hint="eastAsia"/>
                <w:lang w:eastAsia="zh-CN"/>
              </w:rPr>
              <w:t xml:space="preserve"> to young children learn. </w:t>
            </w:r>
            <w:r w:rsidR="00B16AF1">
              <w:rPr>
                <w:rFonts w:ascii="Arial" w:hAnsi="Arial" w:cs="Arial"/>
                <w:lang w:eastAsia="zh-CN"/>
              </w:rPr>
              <w:t>T</w:t>
            </w:r>
            <w:r w:rsidR="00B16AF1">
              <w:rPr>
                <w:rFonts w:ascii="Arial" w:hAnsi="Arial" w:cs="Arial" w:hint="eastAsia"/>
                <w:lang w:eastAsia="zh-CN"/>
              </w:rPr>
              <w:t>his includes differences in cognitive development, language ability, attention span and social or emotional needs (individual learning differences). Responding to these differences is essential to ensure that all children have equal opportunities to engage, participate and benefit from early learning experiences.</w:t>
            </w:r>
          </w:p>
          <w:p w14:paraId="39FAA3A4" w14:textId="77777777" w:rsidR="00F96C3F" w:rsidRDefault="00F96C3F" w:rsidP="00A91894">
            <w:pPr>
              <w:rPr>
                <w:rFonts w:ascii="Arial" w:hAnsi="Arial" w:cs="Arial"/>
                <w:lang w:eastAsia="zh-CN"/>
              </w:rPr>
            </w:pPr>
          </w:p>
          <w:p w14:paraId="7A167362" w14:textId="32A0F787" w:rsidR="00B16AF1" w:rsidRDefault="00F327A3" w:rsidP="00A91894">
            <w:pPr>
              <w:rPr>
                <w:rFonts w:ascii="Arial" w:hAnsi="Arial" w:cs="Arial"/>
                <w:lang w:eastAsia="zh-CN"/>
              </w:rPr>
            </w:pPr>
            <w:r w:rsidRPr="00F327A3">
              <w:rPr>
                <w:rFonts w:ascii="Arial" w:hAnsi="Arial" w:cs="Arial"/>
                <w:lang w:eastAsia="zh-CN"/>
              </w:rPr>
              <w:t>This study will explore how the HighScope curriculum supports active learning in early childhood education. It will focus on how teachers help children learn in ways that match their different learning styles, abilities, and interests. HighScope is widely used in early years settings and is known for its child-</w:t>
            </w:r>
            <w:r w:rsidR="00291E4A" w:rsidRPr="00F327A3">
              <w:rPr>
                <w:rFonts w:ascii="Arial" w:hAnsi="Arial" w:cs="Arial"/>
                <w:lang w:eastAsia="zh-CN"/>
              </w:rPr>
              <w:t>centred</w:t>
            </w:r>
            <w:r w:rsidRPr="00F327A3">
              <w:rPr>
                <w:rFonts w:ascii="Arial" w:hAnsi="Arial" w:cs="Arial"/>
                <w:lang w:eastAsia="zh-CN"/>
              </w:rPr>
              <w:t xml:space="preserve"> approach, especially its “Plan-Do-Review” process</w:t>
            </w:r>
            <w:r>
              <w:rPr>
                <w:rFonts w:ascii="Arial" w:hAnsi="Arial" w:cs="Arial" w:hint="eastAsia"/>
                <w:lang w:eastAsia="zh-CN"/>
              </w:rPr>
              <w:t xml:space="preserve"> </w:t>
            </w:r>
            <w:r w:rsidRPr="00F327A3">
              <w:rPr>
                <w:rFonts w:ascii="Arial" w:hAnsi="Arial" w:cs="Arial"/>
                <w:lang w:eastAsia="zh-CN"/>
              </w:rPr>
              <w:t>which encourages children to make choices, carry out activities, and reflect on what they did.</w:t>
            </w:r>
          </w:p>
          <w:p w14:paraId="34CB2589" w14:textId="77777777" w:rsidR="00F327A3" w:rsidRDefault="00F327A3" w:rsidP="00A91894">
            <w:pPr>
              <w:rPr>
                <w:rFonts w:ascii="Arial" w:hAnsi="Arial" w:cs="Arial"/>
                <w:lang w:eastAsia="zh-CN"/>
              </w:rPr>
            </w:pPr>
          </w:p>
          <w:p w14:paraId="73B4F9C1" w14:textId="6444D5B9" w:rsidR="00F327A3" w:rsidRDefault="00F327A3" w:rsidP="00A91894">
            <w:pPr>
              <w:rPr>
                <w:rFonts w:ascii="Arial" w:hAnsi="Arial" w:cs="Arial"/>
                <w:lang w:eastAsia="zh-CN"/>
              </w:rPr>
            </w:pPr>
            <w:r w:rsidRPr="00F327A3">
              <w:rPr>
                <w:rFonts w:ascii="Arial" w:hAnsi="Arial" w:cs="Arial"/>
                <w:lang w:eastAsia="zh-CN"/>
              </w:rPr>
              <w:t xml:space="preserve">In addition, this research will look at a gap in current studies: the long-term effects of active learning in HighScope classrooms. Most research so far has focused on short-term outcomes, such as gains in thinking skills or social </w:t>
            </w:r>
            <w:r w:rsidR="00291E4A" w:rsidRPr="00F327A3">
              <w:rPr>
                <w:rFonts w:ascii="Arial" w:hAnsi="Arial" w:cs="Arial"/>
                <w:lang w:eastAsia="zh-CN"/>
              </w:rPr>
              <w:t>behaviour</w:t>
            </w:r>
            <w:r w:rsidRPr="00F327A3">
              <w:rPr>
                <w:rFonts w:ascii="Arial" w:hAnsi="Arial" w:cs="Arial"/>
                <w:lang w:eastAsia="zh-CN"/>
              </w:rPr>
              <w:t>. There is much less research on how HighScope learning experiences affect children as they grow older. Without this knowledge, it is hard to know whether the benefits of active learning continue over time. This study will review the existing literature to highlight what we know</w:t>
            </w:r>
            <w:r>
              <w:rPr>
                <w:rFonts w:ascii="Arial" w:hAnsi="Arial" w:cs="Arial" w:hint="eastAsia"/>
                <w:lang w:eastAsia="zh-CN"/>
              </w:rPr>
              <w:t xml:space="preserve"> and </w:t>
            </w:r>
            <w:r w:rsidRPr="00F327A3">
              <w:rPr>
                <w:rFonts w:ascii="Arial" w:hAnsi="Arial" w:cs="Arial"/>
                <w:lang w:eastAsia="zh-CN"/>
              </w:rPr>
              <w:t>what we still need to learn</w:t>
            </w:r>
            <w:r>
              <w:rPr>
                <w:rFonts w:ascii="Arial" w:hAnsi="Arial" w:cs="Arial" w:hint="eastAsia"/>
                <w:lang w:eastAsia="zh-CN"/>
              </w:rPr>
              <w:t xml:space="preserve"> </w:t>
            </w:r>
            <w:r w:rsidRPr="00F327A3">
              <w:rPr>
                <w:rFonts w:ascii="Arial" w:hAnsi="Arial" w:cs="Arial"/>
                <w:lang w:eastAsia="zh-CN"/>
              </w:rPr>
              <w:t>about HighScope’s long-term impact.</w:t>
            </w:r>
          </w:p>
          <w:p w14:paraId="4D119F44" w14:textId="77777777" w:rsidR="00B16AF1" w:rsidRPr="00A42F82" w:rsidRDefault="00B16AF1" w:rsidP="00A91894">
            <w:pPr>
              <w:rPr>
                <w:rFonts w:ascii="Arial" w:hAnsi="Arial" w:cs="Arial"/>
                <w:lang w:eastAsia="zh-CN"/>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405F77D9" w14:textId="2985A97C" w:rsidR="00A211E6" w:rsidRDefault="00F96C3F" w:rsidP="00A91894">
            <w:pPr>
              <w:autoSpaceDE w:val="0"/>
              <w:autoSpaceDN w:val="0"/>
              <w:adjustRightInd w:val="0"/>
              <w:rPr>
                <w:rFonts w:ascii="Arial" w:hAnsi="Arial" w:cs="Arial"/>
                <w:b/>
                <w:bCs/>
                <w:sz w:val="22"/>
                <w:szCs w:val="22"/>
                <w:lang w:eastAsia="zh-CN"/>
              </w:rPr>
            </w:pPr>
            <w:r w:rsidRPr="00A42F82">
              <w:rPr>
                <w:rFonts w:ascii="Arial" w:hAnsi="Arial" w:cs="Arial"/>
                <w:b/>
                <w:bCs/>
                <w:sz w:val="22"/>
                <w:szCs w:val="22"/>
              </w:rPr>
              <w:t>Research Question</w:t>
            </w:r>
          </w:p>
          <w:p w14:paraId="798B77D9" w14:textId="77777777" w:rsidR="00A211E6" w:rsidRPr="00A42F82" w:rsidRDefault="00A211E6" w:rsidP="00A91894">
            <w:pPr>
              <w:autoSpaceDE w:val="0"/>
              <w:autoSpaceDN w:val="0"/>
              <w:adjustRightInd w:val="0"/>
              <w:rPr>
                <w:rFonts w:ascii="Arial" w:hAnsi="Arial" w:cs="Arial"/>
                <w:b/>
                <w:bCs/>
                <w:sz w:val="22"/>
                <w:szCs w:val="22"/>
                <w:lang w:eastAsia="zh-CN"/>
              </w:rPr>
            </w:pPr>
          </w:p>
          <w:p w14:paraId="5ACFF13A" w14:textId="77777777" w:rsidR="00152222" w:rsidRPr="00A211E6" w:rsidRDefault="00152222" w:rsidP="00152222">
            <w:pPr>
              <w:pStyle w:val="ListParagraph"/>
              <w:widowControl w:val="0"/>
              <w:numPr>
                <w:ilvl w:val="0"/>
                <w:numId w:val="28"/>
              </w:numPr>
              <w:jc w:val="both"/>
              <w:rPr>
                <w:rFonts w:ascii="Arial" w:hAnsi="Arial" w:cs="Arial"/>
                <w:sz w:val="20"/>
                <w:szCs w:val="20"/>
              </w:rPr>
            </w:pPr>
            <w:r w:rsidRPr="00A211E6">
              <w:rPr>
                <w:rFonts w:ascii="Arial" w:hAnsi="Arial" w:cs="Arial"/>
                <w:sz w:val="20"/>
                <w:szCs w:val="20"/>
              </w:rPr>
              <w:t>How do teachers support individual differences in children’s active learning within the HighScope curriculum, according to existing literature?</w:t>
            </w:r>
          </w:p>
          <w:p w14:paraId="7090F8DD" w14:textId="77777777" w:rsidR="00A211E6" w:rsidRPr="00A211E6" w:rsidRDefault="00A211E6" w:rsidP="00A211E6">
            <w:pPr>
              <w:pStyle w:val="ListParagraph"/>
              <w:widowControl w:val="0"/>
              <w:ind w:left="360"/>
              <w:jc w:val="both"/>
              <w:rPr>
                <w:rFonts w:ascii="Arial" w:hAnsi="Arial" w:cs="Arial"/>
                <w:sz w:val="20"/>
                <w:szCs w:val="20"/>
              </w:rPr>
            </w:pPr>
          </w:p>
          <w:p w14:paraId="7666131C" w14:textId="77777777" w:rsidR="00152222" w:rsidRPr="00A211E6" w:rsidRDefault="00152222" w:rsidP="00152222">
            <w:pPr>
              <w:pStyle w:val="ListParagraph"/>
              <w:widowControl w:val="0"/>
              <w:numPr>
                <w:ilvl w:val="0"/>
                <w:numId w:val="28"/>
              </w:numPr>
              <w:jc w:val="both"/>
              <w:rPr>
                <w:rFonts w:ascii="Arial" w:hAnsi="Arial" w:cs="Arial"/>
                <w:sz w:val="20"/>
                <w:szCs w:val="20"/>
              </w:rPr>
            </w:pPr>
            <w:r w:rsidRPr="00A211E6">
              <w:rPr>
                <w:rFonts w:ascii="Arial" w:hAnsi="Arial" w:cs="Arial"/>
                <w:sz w:val="20"/>
                <w:szCs w:val="20"/>
              </w:rPr>
              <w:t>What gaps exist in the literature regarding the long-term outcomes of HighScope’s active learning, and why are these gaps important?</w:t>
            </w:r>
          </w:p>
          <w:p w14:paraId="43E4BFAF" w14:textId="77777777" w:rsidR="00F96C3F" w:rsidRPr="00A211E6"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044D8DB" w14:textId="77777777" w:rsidR="00A211E6" w:rsidRDefault="00A211E6" w:rsidP="00E6141E">
            <w:pPr>
              <w:widowControl w:val="0"/>
              <w:jc w:val="both"/>
              <w:rPr>
                <w:rFonts w:ascii="Arial" w:hAnsi="Arial" w:cs="Arial"/>
                <w:sz w:val="22"/>
                <w:szCs w:val="22"/>
                <w:lang w:eastAsia="zh-CN"/>
              </w:rPr>
            </w:pPr>
          </w:p>
          <w:p w14:paraId="68975C9B" w14:textId="263E54B8" w:rsidR="00F96C3F" w:rsidRPr="00A211E6" w:rsidRDefault="00E6141E" w:rsidP="00E6141E">
            <w:pPr>
              <w:widowControl w:val="0"/>
              <w:jc w:val="both"/>
              <w:rPr>
                <w:rFonts w:ascii="Arial" w:hAnsi="Arial" w:cs="Arial"/>
              </w:rPr>
            </w:pPr>
            <w:r w:rsidRPr="00A211E6">
              <w:rPr>
                <w:rFonts w:ascii="Arial" w:hAnsi="Arial" w:cs="Arial"/>
                <w:lang w:eastAsia="zh-CN"/>
              </w:rPr>
              <w:t>T</w:t>
            </w:r>
            <w:r w:rsidRPr="00A211E6">
              <w:rPr>
                <w:rFonts w:ascii="Arial" w:hAnsi="Arial" w:cs="Arial" w:hint="eastAsia"/>
                <w:lang w:eastAsia="zh-CN"/>
              </w:rPr>
              <w:t xml:space="preserve">he primary aim of this research is to explore how teachers using the Highscope curriculum adapt active learning strategies to meet the individual needs of young children. </w:t>
            </w:r>
            <w:r w:rsidRPr="00A211E6">
              <w:rPr>
                <w:rFonts w:ascii="Arial" w:hAnsi="Arial" w:cs="Arial"/>
                <w:lang w:eastAsia="zh-CN"/>
              </w:rPr>
              <w:t>M</w:t>
            </w:r>
            <w:r w:rsidRPr="00A211E6">
              <w:rPr>
                <w:rFonts w:ascii="Arial" w:hAnsi="Arial" w:cs="Arial" w:hint="eastAsia"/>
                <w:lang w:eastAsia="zh-CN"/>
              </w:rPr>
              <w:t xml:space="preserve">oreover, recognizing children differ in their abilities, learning styles and interests, this </w:t>
            </w:r>
            <w:r w:rsidR="00A211E6" w:rsidRPr="00A211E6">
              <w:rPr>
                <w:rFonts w:ascii="Arial" w:hAnsi="Arial" w:cs="Arial" w:hint="eastAsia"/>
                <w:lang w:eastAsia="zh-CN"/>
              </w:rPr>
              <w:t xml:space="preserve">research </w:t>
            </w:r>
            <w:r w:rsidRPr="00A211E6">
              <w:rPr>
                <w:rFonts w:ascii="Arial" w:hAnsi="Arial" w:cs="Arial" w:hint="eastAsia"/>
                <w:lang w:eastAsia="zh-CN"/>
              </w:rPr>
              <w:t xml:space="preserve">seeks to understand how teachers respond to these differences in their </w:t>
            </w:r>
            <w:r w:rsidR="00A211E6" w:rsidRPr="00A211E6">
              <w:rPr>
                <w:rFonts w:ascii="Arial" w:hAnsi="Arial" w:cs="Arial" w:hint="eastAsia"/>
                <w:lang w:eastAsia="zh-CN"/>
              </w:rPr>
              <w:t>teaching practices.</w:t>
            </w:r>
            <w:r w:rsidRPr="00A211E6">
              <w:rPr>
                <w:rFonts w:ascii="Arial" w:hAnsi="Arial" w:cs="Arial" w:hint="eastAsia"/>
                <w:lang w:eastAsia="zh-CN"/>
              </w:rPr>
              <w:t xml:space="preserve"> </w:t>
            </w:r>
          </w:p>
          <w:p w14:paraId="11C896B4" w14:textId="77777777" w:rsidR="00F96C3F" w:rsidRPr="00A211E6" w:rsidRDefault="00F96C3F" w:rsidP="00A91894">
            <w:pPr>
              <w:rPr>
                <w:rFonts w:ascii="Arial" w:hAnsi="Arial" w:cs="Arial"/>
                <w:lang w:eastAsia="zh-CN"/>
              </w:rPr>
            </w:pPr>
          </w:p>
          <w:p w14:paraId="2640481C" w14:textId="2AF2233B" w:rsidR="00A211E6" w:rsidRPr="00A211E6" w:rsidRDefault="00A211E6" w:rsidP="00A91894">
            <w:pPr>
              <w:rPr>
                <w:rFonts w:ascii="Arial" w:hAnsi="Arial" w:cs="Arial"/>
                <w:lang w:eastAsia="zh-CN"/>
              </w:rPr>
            </w:pPr>
            <w:r w:rsidRPr="00A211E6">
              <w:rPr>
                <w:rFonts w:ascii="Arial" w:hAnsi="Arial" w:cs="Arial"/>
                <w:lang w:eastAsia="zh-CN"/>
              </w:rPr>
              <w:t>A</w:t>
            </w:r>
            <w:r w:rsidRPr="00A211E6">
              <w:rPr>
                <w:rFonts w:ascii="Arial" w:hAnsi="Arial" w:cs="Arial" w:hint="eastAsia"/>
                <w:lang w:eastAsia="zh-CN"/>
              </w:rPr>
              <w:t xml:space="preserve"> future aim is to identify gaps in existing research, particularly concerning the long-term effects of active learning in Highscope curriculum. </w:t>
            </w:r>
            <w:r w:rsidRPr="00A211E6">
              <w:rPr>
                <w:rFonts w:ascii="Arial" w:hAnsi="Arial" w:cs="Arial"/>
                <w:lang w:eastAsia="zh-CN"/>
              </w:rPr>
              <w:t>W</w:t>
            </w:r>
            <w:r w:rsidRPr="00A211E6">
              <w:rPr>
                <w:rFonts w:ascii="Arial" w:hAnsi="Arial" w:cs="Arial" w:hint="eastAsia"/>
                <w:lang w:eastAsia="zh-CN"/>
              </w:rPr>
              <w:t xml:space="preserve">hile much research has focused on immediate learning outcomes, there is limited knowledge about how these early experiences </w:t>
            </w:r>
            <w:r w:rsidRPr="00A211E6">
              <w:rPr>
                <w:rFonts w:ascii="Arial" w:hAnsi="Arial" w:cs="Arial"/>
                <w:lang w:eastAsia="zh-CN"/>
              </w:rPr>
              <w:t>affect</w:t>
            </w:r>
            <w:r w:rsidRPr="00A211E6">
              <w:rPr>
                <w:rFonts w:ascii="Arial" w:hAnsi="Arial" w:cs="Arial" w:hint="eastAsia"/>
                <w:lang w:eastAsia="zh-CN"/>
              </w:rPr>
              <w:t xml:space="preserve"> children</w:t>
            </w:r>
            <w:r w:rsidRPr="00A211E6">
              <w:rPr>
                <w:rFonts w:ascii="Arial" w:hAnsi="Arial" w:cs="Arial"/>
                <w:lang w:eastAsia="zh-CN"/>
              </w:rPr>
              <w:t>’</w:t>
            </w:r>
            <w:r w:rsidRPr="00A211E6">
              <w:rPr>
                <w:rFonts w:ascii="Arial" w:hAnsi="Arial" w:cs="Arial" w:hint="eastAsia"/>
                <w:lang w:eastAsia="zh-CN"/>
              </w:rPr>
              <w:t xml:space="preserve">s development over time. </w:t>
            </w:r>
          </w:p>
          <w:p w14:paraId="29CD351F" w14:textId="77777777" w:rsidR="00A211E6" w:rsidRDefault="00A211E6" w:rsidP="00A91894">
            <w:pPr>
              <w:rPr>
                <w:rFonts w:ascii="Arial" w:hAnsi="Arial" w:cs="Arial"/>
                <w:lang w:eastAsia="zh-CN"/>
              </w:rPr>
            </w:pPr>
          </w:p>
          <w:p w14:paraId="1AC5030A" w14:textId="570B4ECD" w:rsidR="00A211E6" w:rsidRDefault="0086147E" w:rsidP="00A91894">
            <w:pPr>
              <w:rPr>
                <w:rFonts w:ascii="Arial" w:hAnsi="Arial" w:cs="Arial"/>
                <w:lang w:eastAsia="zh-CN"/>
              </w:rPr>
            </w:pPr>
            <w:r w:rsidRPr="0086147E">
              <w:rPr>
                <w:rFonts w:ascii="Arial" w:hAnsi="Arial" w:cs="Arial"/>
                <w:lang w:eastAsia="zh-CN"/>
              </w:rPr>
              <w:t xml:space="preserve">Finally, this research intends to reflect on how the findings can be used to improve current educational practices and </w:t>
            </w:r>
            <w:r>
              <w:rPr>
                <w:rFonts w:ascii="Arial" w:hAnsi="Arial" w:cs="Arial" w:hint="eastAsia"/>
                <w:lang w:eastAsia="zh-CN"/>
              </w:rPr>
              <w:t>consider</w:t>
            </w:r>
            <w:r w:rsidRPr="0086147E">
              <w:rPr>
                <w:rFonts w:ascii="Arial" w:hAnsi="Arial" w:cs="Arial"/>
                <w:lang w:eastAsia="zh-CN"/>
              </w:rPr>
              <w:t xml:space="preserve"> </w:t>
            </w:r>
            <w:r>
              <w:rPr>
                <w:rFonts w:ascii="Arial" w:hAnsi="Arial" w:cs="Arial" w:hint="eastAsia"/>
                <w:lang w:eastAsia="zh-CN"/>
              </w:rPr>
              <w:t xml:space="preserve">the direction of </w:t>
            </w:r>
            <w:r w:rsidRPr="0086147E">
              <w:rPr>
                <w:rFonts w:ascii="Arial" w:hAnsi="Arial" w:cs="Arial"/>
                <w:lang w:eastAsia="zh-CN"/>
              </w:rPr>
              <w:t>future research. By identifying how teachers successfully adapt active learning to meet individual needs, the study can provide practical insights that help educators plan more inclusive activities, make better use of the “Plan-Do-Review” process, and respond more effectively to differences in children’s cognitive, emotional, and social development.</w:t>
            </w:r>
          </w:p>
          <w:p w14:paraId="40191480" w14:textId="77777777" w:rsidR="0086147E" w:rsidRPr="00A211E6" w:rsidRDefault="0086147E" w:rsidP="00A91894">
            <w:pPr>
              <w:rPr>
                <w:rFonts w:ascii="Arial" w:hAnsi="Arial" w:cs="Arial"/>
                <w:lang w:eastAsia="zh-CN"/>
              </w:rPr>
            </w:pPr>
          </w:p>
          <w:p w14:paraId="574A3C8C" w14:textId="0C2A1508"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63AA5A72" w14:textId="77777777" w:rsidR="00F96C3F" w:rsidRDefault="00F96C3F" w:rsidP="00A91894">
            <w:pPr>
              <w:rPr>
                <w:rFonts w:ascii="Arial" w:hAnsi="Arial" w:cs="Arial"/>
                <w:sz w:val="22"/>
                <w:szCs w:val="22"/>
                <w:lang w:eastAsia="zh-CN"/>
              </w:rPr>
            </w:pPr>
          </w:p>
          <w:p w14:paraId="72AC1D97" w14:textId="77777777" w:rsidR="0086147E" w:rsidRPr="0086147E" w:rsidRDefault="0086147E" w:rsidP="0086147E">
            <w:pPr>
              <w:rPr>
                <w:rFonts w:ascii="Arial" w:hAnsi="Arial" w:cs="Arial"/>
                <w:lang w:eastAsia="zh-CN"/>
              </w:rPr>
            </w:pPr>
            <w:r w:rsidRPr="0086147E">
              <w:rPr>
                <w:rFonts w:ascii="Arial" w:hAnsi="Arial" w:cs="Arial"/>
                <w:lang w:eastAsia="zh-CN"/>
              </w:rPr>
              <w:t>This research has four main objectives that together aim to build a clearer understanding of how the HighScope curriculum supports active learning in ways that respond to individual differences among young children.</w:t>
            </w:r>
          </w:p>
          <w:p w14:paraId="4FF82D0E" w14:textId="77777777" w:rsidR="0086147E" w:rsidRPr="0086147E" w:rsidRDefault="0086147E" w:rsidP="0086147E">
            <w:pPr>
              <w:rPr>
                <w:rFonts w:ascii="Arial" w:hAnsi="Arial" w:cs="Arial"/>
                <w:lang w:eastAsia="zh-CN"/>
              </w:rPr>
            </w:pPr>
          </w:p>
          <w:p w14:paraId="7EE54E05" w14:textId="77777777" w:rsidR="0086147E" w:rsidRPr="0086147E" w:rsidRDefault="0086147E" w:rsidP="0086147E">
            <w:pPr>
              <w:rPr>
                <w:rFonts w:ascii="Arial" w:hAnsi="Arial" w:cs="Arial"/>
                <w:lang w:eastAsia="zh-CN"/>
              </w:rPr>
            </w:pPr>
            <w:r w:rsidRPr="0086147E">
              <w:rPr>
                <w:rFonts w:ascii="Arial" w:hAnsi="Arial" w:cs="Arial"/>
                <w:lang w:eastAsia="zh-CN"/>
              </w:rPr>
              <w:t xml:space="preserve">First, the study will review key literature on the HighScope approach, particularly focusing on how active learning is structured and the roles teachers play in guiding, supporting, and extending children’s learning. Special attention will be given to the </w:t>
            </w:r>
            <w:r w:rsidRPr="0086147E">
              <w:rPr>
                <w:rFonts w:ascii="Arial" w:hAnsi="Arial" w:cs="Arial" w:hint="eastAsia"/>
                <w:lang w:eastAsia="zh-CN"/>
              </w:rPr>
              <w:t>“</w:t>
            </w:r>
            <w:r w:rsidRPr="0086147E">
              <w:rPr>
                <w:rFonts w:ascii="Arial" w:hAnsi="Arial" w:cs="Arial"/>
                <w:lang w:eastAsia="zh-CN"/>
              </w:rPr>
              <w:t>Plan-Do-Review” process and how it is used in real classroom settings.</w:t>
            </w:r>
          </w:p>
          <w:p w14:paraId="3DEF1126" w14:textId="77777777" w:rsidR="0086147E" w:rsidRPr="0086147E" w:rsidRDefault="0086147E" w:rsidP="0086147E">
            <w:pPr>
              <w:rPr>
                <w:rFonts w:ascii="Arial" w:hAnsi="Arial" w:cs="Arial"/>
                <w:lang w:eastAsia="zh-CN"/>
              </w:rPr>
            </w:pPr>
          </w:p>
          <w:p w14:paraId="1771B80C" w14:textId="77777777" w:rsidR="0086147E" w:rsidRPr="0086147E" w:rsidRDefault="0086147E" w:rsidP="0086147E">
            <w:pPr>
              <w:rPr>
                <w:rFonts w:ascii="Arial" w:hAnsi="Arial" w:cs="Arial"/>
                <w:lang w:eastAsia="zh-CN"/>
              </w:rPr>
            </w:pPr>
            <w:r w:rsidRPr="0086147E">
              <w:rPr>
                <w:rFonts w:ascii="Arial" w:hAnsi="Arial" w:cs="Arial"/>
                <w:lang w:eastAsia="zh-CN"/>
              </w:rPr>
              <w:t>Second, the research will synthesize existing findings on how teachers adapt their practices to meet individual learning needs. This includes understanding how they respond to differences in children’s language development, attention span, cognitive abilities, and emotional or social needs. These insights are important for identifying what inclusive teaching looks like within the HighScope model.</w:t>
            </w:r>
          </w:p>
          <w:p w14:paraId="00AE64A7" w14:textId="77777777" w:rsidR="0086147E" w:rsidRPr="0086147E" w:rsidRDefault="0086147E" w:rsidP="0086147E">
            <w:pPr>
              <w:rPr>
                <w:rFonts w:ascii="Arial" w:hAnsi="Arial" w:cs="Arial"/>
                <w:lang w:eastAsia="zh-CN"/>
              </w:rPr>
            </w:pPr>
          </w:p>
          <w:p w14:paraId="3D58084D" w14:textId="77777777" w:rsidR="0086147E" w:rsidRPr="0086147E" w:rsidRDefault="0086147E" w:rsidP="0086147E">
            <w:pPr>
              <w:rPr>
                <w:rFonts w:ascii="Arial" w:hAnsi="Arial" w:cs="Arial"/>
                <w:lang w:eastAsia="zh-CN"/>
              </w:rPr>
            </w:pPr>
            <w:r w:rsidRPr="0086147E">
              <w:rPr>
                <w:rFonts w:ascii="Arial" w:hAnsi="Arial" w:cs="Arial"/>
                <w:lang w:eastAsia="zh-CN"/>
              </w:rPr>
              <w:t>Third, the study aims to highlight and critically assess the lack of long-term research into the effects of HighScope-based active learning. While many studies focus on short-term academic or social benefits, much less is known about how these early experiences influence children’s development over time.</w:t>
            </w:r>
          </w:p>
          <w:p w14:paraId="75433D33" w14:textId="77777777" w:rsidR="0086147E" w:rsidRPr="0086147E" w:rsidRDefault="0086147E" w:rsidP="0086147E">
            <w:pPr>
              <w:rPr>
                <w:rFonts w:ascii="Arial" w:hAnsi="Arial" w:cs="Arial"/>
                <w:lang w:eastAsia="zh-CN"/>
              </w:rPr>
            </w:pPr>
          </w:p>
          <w:p w14:paraId="2A430431" w14:textId="1DE96CC7" w:rsidR="0086147E" w:rsidRPr="0086147E" w:rsidRDefault="0086147E" w:rsidP="0086147E">
            <w:pPr>
              <w:rPr>
                <w:rFonts w:ascii="Arial" w:hAnsi="Arial" w:cs="Arial"/>
                <w:lang w:eastAsia="zh-CN"/>
              </w:rPr>
            </w:pPr>
            <w:r w:rsidRPr="0086147E">
              <w:rPr>
                <w:rFonts w:ascii="Arial" w:hAnsi="Arial" w:cs="Arial"/>
                <w:lang w:eastAsia="zh-CN"/>
              </w:rPr>
              <w:t xml:space="preserve">Finally, the research will draw together its findings to offer recommendations for both educational practice and future research. </w:t>
            </w:r>
          </w:p>
          <w:p w14:paraId="66B112EF" w14:textId="77777777" w:rsidR="0086147E" w:rsidRPr="00A42F82" w:rsidRDefault="0086147E" w:rsidP="00A91894">
            <w:pPr>
              <w:rPr>
                <w:rFonts w:ascii="Arial" w:hAnsi="Arial" w:cs="Arial"/>
                <w:sz w:val="22"/>
                <w:szCs w:val="22"/>
                <w:lang w:eastAsia="zh-CN"/>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31D4EECF" w:rsidR="00F96C3F" w:rsidRPr="00054DA4" w:rsidRDefault="00F96C3F" w:rsidP="00A91894">
            <w:pPr>
              <w:rPr>
                <w:rFonts w:ascii="Arial" w:hAnsi="Arial" w:cs="Arial"/>
                <w:lang w:val="en-US"/>
              </w:rPr>
            </w:pPr>
          </w:p>
          <w:p w14:paraId="453541CB" w14:textId="3C1A7856" w:rsidR="00542B3C" w:rsidRPr="00542B3C" w:rsidRDefault="00542B3C" w:rsidP="00542B3C">
            <w:pPr>
              <w:rPr>
                <w:rFonts w:ascii="Arial" w:hAnsi="Arial" w:cs="Arial"/>
              </w:rPr>
            </w:pPr>
            <w:r w:rsidRPr="00542B3C">
              <w:rPr>
                <w:rFonts w:ascii="Arial" w:hAnsi="Arial" w:cs="Arial"/>
              </w:rPr>
              <w:t xml:space="preserve">This study adopts a literature-based research methodology to explore how the HighScope curriculum supports active learning in early childhood education, with a specific focus on how individual learning differences are </w:t>
            </w:r>
            <w:r w:rsidRPr="00542B3C">
              <w:rPr>
                <w:rFonts w:ascii="Arial" w:hAnsi="Arial" w:cs="Arial"/>
              </w:rPr>
              <w:lastRenderedPageBreak/>
              <w:t>addressed. Literature-based research allows for critical engagement with existing academic work to generate new interpretations and identify gaps in knowledge (Snyder, 2019). This method is particularly suitable given the interpretive nature of the inquiry, which aims to understand educational practices through the analy</w:t>
            </w:r>
            <w:r w:rsidR="00054DA4">
              <w:rPr>
                <w:rFonts w:ascii="Arial" w:hAnsi="Arial" w:cs="Arial"/>
              </w:rPr>
              <w:t xml:space="preserve">se </w:t>
            </w:r>
            <w:r w:rsidRPr="00542B3C">
              <w:rPr>
                <w:rFonts w:ascii="Arial" w:hAnsi="Arial" w:cs="Arial"/>
              </w:rPr>
              <w:t>published sources rather than direct empirical observation.</w:t>
            </w:r>
          </w:p>
          <w:p w14:paraId="2729F4B8" w14:textId="77777777" w:rsidR="00542B3C" w:rsidRPr="00542B3C" w:rsidRDefault="00542B3C" w:rsidP="00542B3C">
            <w:pPr>
              <w:rPr>
                <w:rFonts w:ascii="Arial" w:hAnsi="Arial" w:cs="Arial"/>
              </w:rPr>
            </w:pPr>
          </w:p>
          <w:p w14:paraId="3C7A4C30" w14:textId="4E035DA7" w:rsidR="00542B3C" w:rsidRDefault="00542B3C" w:rsidP="00542B3C">
            <w:pPr>
              <w:rPr>
                <w:rFonts w:ascii="Arial" w:hAnsi="Arial" w:cs="Arial"/>
              </w:rPr>
            </w:pPr>
            <w:r w:rsidRPr="00542B3C">
              <w:rPr>
                <w:rFonts w:ascii="Arial" w:hAnsi="Arial" w:cs="Arial"/>
              </w:rPr>
              <w:t xml:space="preserve">The research </w:t>
            </w:r>
            <w:r w:rsidR="00054DA4">
              <w:rPr>
                <w:rFonts w:ascii="Arial" w:hAnsi="Arial" w:cs="Arial"/>
              </w:rPr>
              <w:t>is</w:t>
            </w:r>
            <w:r w:rsidR="00054DA4" w:rsidRPr="00054DA4">
              <w:rPr>
                <w:rFonts w:ascii="Arial" w:hAnsi="Arial" w:cs="Arial"/>
              </w:rPr>
              <w:t xml:space="preserve"> based on</w:t>
            </w:r>
            <w:r w:rsidRPr="00542B3C">
              <w:rPr>
                <w:rFonts w:ascii="Arial" w:hAnsi="Arial" w:cs="Arial"/>
              </w:rPr>
              <w:t xml:space="preserve"> an interpretive paradigm</w:t>
            </w:r>
            <w:r w:rsidR="00054DA4">
              <w:rPr>
                <w:rFonts w:ascii="Arial" w:hAnsi="Arial" w:cs="Arial"/>
              </w:rPr>
              <w:t xml:space="preserve"> </w:t>
            </w:r>
            <w:r w:rsidR="00054DA4" w:rsidRPr="00054DA4">
              <w:rPr>
                <w:rFonts w:ascii="Arial" w:hAnsi="Arial" w:cs="Arial"/>
              </w:rPr>
              <w:t>which means it looks at how people create meaning in education by studying texts, ideas, and practices in their real context (The Handbook of Critical Theoretical Research Methods in Education, 2021). Instead of trying to find universal facts, this study focuses on understanding how active learning and individual differences are described and supported in the HighScope curriculum based on existing literature.</w:t>
            </w:r>
          </w:p>
          <w:p w14:paraId="371C2A24" w14:textId="77777777" w:rsidR="00054DA4" w:rsidRPr="00542B3C" w:rsidRDefault="00054DA4" w:rsidP="00542B3C">
            <w:pPr>
              <w:rPr>
                <w:rFonts w:ascii="Arial" w:hAnsi="Arial" w:cs="Arial"/>
              </w:rPr>
            </w:pPr>
          </w:p>
          <w:p w14:paraId="3AC9A99A" w14:textId="77777777" w:rsidR="00542B3C" w:rsidRPr="00542B3C" w:rsidRDefault="00542B3C" w:rsidP="00542B3C">
            <w:pPr>
              <w:rPr>
                <w:rFonts w:ascii="Arial" w:hAnsi="Arial" w:cs="Arial"/>
              </w:rPr>
            </w:pPr>
            <w:r w:rsidRPr="00542B3C">
              <w:rPr>
                <w:rFonts w:ascii="Arial" w:hAnsi="Arial" w:cs="Arial"/>
              </w:rPr>
              <w:t>1. Literature Collection</w:t>
            </w:r>
          </w:p>
          <w:p w14:paraId="657C3C74" w14:textId="77777777" w:rsidR="00542B3C" w:rsidRPr="00542B3C" w:rsidRDefault="00542B3C" w:rsidP="00542B3C">
            <w:pPr>
              <w:rPr>
                <w:rFonts w:ascii="Arial" w:hAnsi="Arial" w:cs="Arial"/>
              </w:rPr>
            </w:pPr>
          </w:p>
          <w:p w14:paraId="6A28213A" w14:textId="2DBF7497" w:rsidR="00542B3C" w:rsidRPr="00542B3C" w:rsidRDefault="00542B3C" w:rsidP="00542B3C">
            <w:pPr>
              <w:rPr>
                <w:rFonts w:ascii="Arial" w:hAnsi="Arial" w:cs="Arial"/>
              </w:rPr>
            </w:pPr>
            <w:r w:rsidRPr="00542B3C">
              <w:rPr>
                <w:rFonts w:ascii="Arial" w:hAnsi="Arial" w:cs="Arial"/>
              </w:rPr>
              <w:t xml:space="preserve">The first stage involves the systematic collection of literature from academic databases such as Google Scholar, ERIC, and the university library’s digital resources. Search terms include: “HighScope curriculum,” “active learning,” “Plan-Do-Review,” “individual learning needs,” and “early childhood education.” Selection </w:t>
            </w:r>
            <w:r w:rsidR="00054DA4">
              <w:rPr>
                <w:rFonts w:ascii="Arial" w:hAnsi="Arial" w:cs="Arial"/>
              </w:rPr>
              <w:t>standard</w:t>
            </w:r>
            <w:r w:rsidRPr="00542B3C">
              <w:rPr>
                <w:rFonts w:ascii="Arial" w:hAnsi="Arial" w:cs="Arial"/>
              </w:rPr>
              <w:t xml:space="preserve"> will prioritise peer-reviewed journal articles, relevant book chapters, and reputable dissertations published within the last </w:t>
            </w:r>
            <w:r w:rsidR="00054DA4">
              <w:rPr>
                <w:rFonts w:ascii="Arial" w:hAnsi="Arial" w:cs="Arial"/>
              </w:rPr>
              <w:t>10</w:t>
            </w:r>
            <w:r w:rsidRPr="00542B3C">
              <w:rPr>
                <w:rFonts w:ascii="Arial" w:hAnsi="Arial" w:cs="Arial"/>
              </w:rPr>
              <w:t xml:space="preserve"> years, while also incorporating key foundational texts to </w:t>
            </w:r>
            <w:r w:rsidR="00054DA4">
              <w:rPr>
                <w:rFonts w:ascii="Arial" w:hAnsi="Arial" w:cs="Arial"/>
              </w:rPr>
              <w:t>catch</w:t>
            </w:r>
            <w:r w:rsidRPr="00542B3C">
              <w:rPr>
                <w:rFonts w:ascii="Arial" w:hAnsi="Arial" w:cs="Arial"/>
              </w:rPr>
              <w:t xml:space="preserve"> the development of the HighScope model.</w:t>
            </w:r>
          </w:p>
          <w:p w14:paraId="208FAE46" w14:textId="77777777" w:rsidR="00542B3C" w:rsidRPr="00542B3C" w:rsidRDefault="00542B3C" w:rsidP="00542B3C">
            <w:pPr>
              <w:rPr>
                <w:rFonts w:ascii="Arial" w:hAnsi="Arial" w:cs="Arial"/>
              </w:rPr>
            </w:pPr>
          </w:p>
          <w:p w14:paraId="431D851A" w14:textId="77777777" w:rsidR="00542B3C" w:rsidRPr="00542B3C" w:rsidRDefault="00542B3C" w:rsidP="00542B3C">
            <w:pPr>
              <w:rPr>
                <w:rFonts w:ascii="Arial" w:hAnsi="Arial" w:cs="Arial"/>
              </w:rPr>
            </w:pPr>
            <w:r w:rsidRPr="00542B3C">
              <w:rPr>
                <w:rFonts w:ascii="Arial" w:hAnsi="Arial" w:cs="Arial"/>
              </w:rPr>
              <w:t>2. Data Management and Coding</w:t>
            </w:r>
          </w:p>
          <w:p w14:paraId="5E880FD5" w14:textId="77777777" w:rsidR="00542B3C" w:rsidRPr="00542B3C" w:rsidRDefault="00542B3C" w:rsidP="00542B3C">
            <w:pPr>
              <w:rPr>
                <w:rFonts w:ascii="Arial" w:hAnsi="Arial" w:cs="Arial"/>
              </w:rPr>
            </w:pPr>
          </w:p>
          <w:p w14:paraId="52A2867A" w14:textId="77777777" w:rsidR="00EE4024" w:rsidRDefault="00542B3C" w:rsidP="00542B3C">
            <w:pPr>
              <w:rPr>
                <w:rFonts w:ascii="Arial" w:hAnsi="Arial" w:cs="Arial"/>
              </w:rPr>
            </w:pPr>
            <w:r w:rsidRPr="00542B3C">
              <w:rPr>
                <w:rFonts w:ascii="Arial" w:hAnsi="Arial" w:cs="Arial"/>
              </w:rPr>
              <w:t xml:space="preserve">All selected literature will be organised using a literature matrix to track key themes, author </w:t>
            </w:r>
            <w:r w:rsidR="00EE4024">
              <w:rPr>
                <w:rFonts w:ascii="Arial" w:hAnsi="Arial" w:cs="Arial"/>
              </w:rPr>
              <w:t>o</w:t>
            </w:r>
            <w:r w:rsidR="00EE4024">
              <w:rPr>
                <w:rFonts w:ascii="Arial" w:hAnsi="Arial" w:cs="Arial" w:hint="eastAsia"/>
                <w:lang w:eastAsia="zh-CN"/>
              </w:rPr>
              <w:t xml:space="preserve">pinions </w:t>
            </w:r>
            <w:r w:rsidRPr="00542B3C">
              <w:rPr>
                <w:rFonts w:ascii="Arial" w:hAnsi="Arial" w:cs="Arial"/>
              </w:rPr>
              <w:t>and methodological approaches. Relevant data will be extracted through a document analysis approach (Bowen, 2009), which is commonly used in qualitative research to examine written materials for meaning and patterns. Initial codes will be generated based on the research questions</w:t>
            </w:r>
          </w:p>
          <w:p w14:paraId="6C22D022" w14:textId="77777777" w:rsidR="00EE4024" w:rsidRDefault="00542B3C" w:rsidP="00542B3C">
            <w:pPr>
              <w:rPr>
                <w:rFonts w:ascii="Arial" w:hAnsi="Arial" w:cs="Arial"/>
              </w:rPr>
            </w:pPr>
            <w:r w:rsidRPr="00542B3C">
              <w:rPr>
                <w:rFonts w:ascii="Arial" w:hAnsi="Arial" w:cs="Arial"/>
              </w:rPr>
              <w:t xml:space="preserve"> (1) how teachers support individual learning differences through active learning in HighScope</w:t>
            </w:r>
          </w:p>
          <w:p w14:paraId="24D452F8" w14:textId="400DCA9D" w:rsidR="00542B3C" w:rsidRPr="00542B3C" w:rsidRDefault="00EE4024" w:rsidP="00542B3C">
            <w:pPr>
              <w:rPr>
                <w:rFonts w:ascii="Arial" w:hAnsi="Arial" w:cs="Arial"/>
              </w:rPr>
            </w:pPr>
            <w:r>
              <w:rPr>
                <w:rFonts w:ascii="Arial" w:hAnsi="Arial" w:cs="Arial"/>
              </w:rPr>
              <w:t xml:space="preserve"> </w:t>
            </w:r>
            <w:r w:rsidR="00542B3C" w:rsidRPr="00542B3C">
              <w:rPr>
                <w:rFonts w:ascii="Arial" w:hAnsi="Arial" w:cs="Arial"/>
              </w:rPr>
              <w:t>(2) what gaps exist regarding the long-term outcomes of such practices.</w:t>
            </w:r>
          </w:p>
          <w:p w14:paraId="007FBFDA" w14:textId="77777777" w:rsidR="00542B3C" w:rsidRPr="00542B3C" w:rsidRDefault="00542B3C" w:rsidP="00542B3C">
            <w:pPr>
              <w:rPr>
                <w:rFonts w:ascii="Arial" w:hAnsi="Arial" w:cs="Arial"/>
              </w:rPr>
            </w:pPr>
          </w:p>
          <w:p w14:paraId="3FEFB3CF" w14:textId="77777777" w:rsidR="00542B3C" w:rsidRPr="00542B3C" w:rsidRDefault="00542B3C" w:rsidP="00542B3C">
            <w:pPr>
              <w:rPr>
                <w:rFonts w:ascii="Arial" w:hAnsi="Arial" w:cs="Arial"/>
              </w:rPr>
            </w:pPr>
            <w:r w:rsidRPr="00542B3C">
              <w:rPr>
                <w:rFonts w:ascii="Arial" w:hAnsi="Arial" w:cs="Arial"/>
              </w:rPr>
              <w:t>3. Thematic Analysis</w:t>
            </w:r>
          </w:p>
          <w:p w14:paraId="55308C3D" w14:textId="77777777" w:rsidR="00EE4024" w:rsidRDefault="00EE4024" w:rsidP="00542B3C">
            <w:pPr>
              <w:rPr>
                <w:rFonts w:ascii="Arial" w:hAnsi="Arial" w:cs="Arial"/>
                <w:lang w:eastAsia="zh-CN"/>
              </w:rPr>
            </w:pPr>
          </w:p>
          <w:p w14:paraId="63D08853" w14:textId="5418E548" w:rsidR="00EE4024" w:rsidRPr="00542B3C" w:rsidRDefault="00EE4024" w:rsidP="00542B3C">
            <w:pPr>
              <w:rPr>
                <w:rFonts w:ascii="Arial" w:hAnsi="Arial" w:cs="Arial"/>
                <w:lang w:eastAsia="zh-CN"/>
              </w:rPr>
            </w:pPr>
            <w:r>
              <w:rPr>
                <w:rFonts w:ascii="Arial" w:hAnsi="Arial" w:cs="Arial"/>
                <w:lang w:eastAsia="zh-CN"/>
              </w:rPr>
              <w:t>T</w:t>
            </w:r>
            <w:r>
              <w:rPr>
                <w:rFonts w:ascii="Arial" w:hAnsi="Arial" w:cs="Arial" w:hint="eastAsia"/>
                <w:lang w:eastAsia="zh-CN"/>
              </w:rPr>
              <w:t>he research</w:t>
            </w:r>
            <w:r w:rsidRPr="00EE4024">
              <w:rPr>
                <w:rFonts w:ascii="Arial" w:hAnsi="Arial" w:cs="Arial"/>
                <w:lang w:eastAsia="zh-CN"/>
              </w:rPr>
              <w:t xml:space="preserve"> </w:t>
            </w:r>
            <w:r>
              <w:rPr>
                <w:rFonts w:ascii="Arial" w:hAnsi="Arial" w:cs="Arial" w:hint="eastAsia"/>
                <w:lang w:eastAsia="zh-CN"/>
              </w:rPr>
              <w:t xml:space="preserve">will </w:t>
            </w:r>
            <w:r w:rsidRPr="00EE4024">
              <w:rPr>
                <w:rFonts w:ascii="Arial" w:hAnsi="Arial" w:cs="Arial"/>
                <w:lang w:eastAsia="zh-CN"/>
              </w:rPr>
              <w:t>use thematic analysis to bring together the main ideas from the literature. Following Braun and Clarke’s (2023) updated steps, this means first getting familiar with the texts, then creating initial codes, looking for common patterns, checking the themes, and clearly defining them. This method helps us find important points in a clear and organized</w:t>
            </w:r>
            <w:r>
              <w:rPr>
                <w:rFonts w:ascii="Arial" w:hAnsi="Arial" w:cs="Arial" w:hint="eastAsia"/>
                <w:lang w:eastAsia="zh-CN"/>
              </w:rPr>
              <w:t xml:space="preserve"> way</w:t>
            </w:r>
            <w:r w:rsidRPr="00EE4024">
              <w:rPr>
                <w:rFonts w:ascii="Arial" w:hAnsi="Arial" w:cs="Arial"/>
                <w:lang w:eastAsia="zh-CN"/>
              </w:rPr>
              <w:t>, especially about teaching methods, how flexible the curriculum is</w:t>
            </w:r>
            <w:r>
              <w:rPr>
                <w:rFonts w:ascii="Arial" w:hAnsi="Arial" w:cs="Arial" w:hint="eastAsia"/>
                <w:lang w:eastAsia="zh-CN"/>
              </w:rPr>
              <w:t xml:space="preserve"> (meet different children needs)</w:t>
            </w:r>
            <w:r w:rsidRPr="00EE4024">
              <w:rPr>
                <w:rFonts w:ascii="Arial" w:hAnsi="Arial" w:cs="Arial"/>
                <w:lang w:eastAsia="zh-CN"/>
              </w:rPr>
              <w:t>, and whether there is enough research on the long-term effects of HighScope.</w:t>
            </w:r>
          </w:p>
          <w:p w14:paraId="0687532F" w14:textId="77777777" w:rsidR="00F96C3F" w:rsidRPr="00542B3C" w:rsidRDefault="00F96C3F" w:rsidP="00A91894">
            <w:pPr>
              <w:rPr>
                <w:rFonts w:ascii="Arial" w:hAnsi="Arial" w:cs="Arial"/>
              </w:rPr>
            </w:pPr>
          </w:p>
          <w:p w14:paraId="108EF2F7" w14:textId="77777777" w:rsidR="00F96C3F" w:rsidRPr="00542B3C" w:rsidRDefault="00F96C3F" w:rsidP="00A91894">
            <w:pPr>
              <w:rPr>
                <w:rFonts w:ascii="Arial" w:hAnsi="Arial" w:cs="Arial"/>
                <w:b/>
              </w:rPr>
            </w:pPr>
            <w:r w:rsidRPr="00542B3C">
              <w:rPr>
                <w:rFonts w:ascii="Arial" w:hAnsi="Arial" w:cs="Arial"/>
                <w:color w:val="808080"/>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4611F361" w:rsidR="00B23BFF" w:rsidRPr="00A42F82" w:rsidRDefault="001654DF" w:rsidP="00A91894">
            <w:pPr>
              <w:rPr>
                <w:rFonts w:ascii="Arial" w:hAnsi="Arial" w:cs="Arial"/>
                <w:sz w:val="22"/>
                <w:szCs w:val="22"/>
              </w:rPr>
            </w:pPr>
            <w:r>
              <w:rPr>
                <w:rFonts w:ascii="Arial" w:hAnsi="Arial" w:cs="Arial"/>
                <w:sz w:val="22"/>
                <w:szCs w:val="22"/>
                <w:lang w:eastAsia="zh-CN"/>
              </w:rPr>
              <w:t>U</w:t>
            </w:r>
            <w:r w:rsidR="007021CA">
              <w:rPr>
                <w:rFonts w:ascii="Arial" w:hAnsi="Arial" w:cs="Arial"/>
                <w:sz w:val="22"/>
                <w:szCs w:val="22"/>
                <w:lang w:eastAsia="zh-CN"/>
              </w:rPr>
              <w:t>K</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030AA68A" w:rsidR="00B23BFF" w:rsidRPr="00A42F82" w:rsidRDefault="001654DF" w:rsidP="00A91894">
            <w:pPr>
              <w:rPr>
                <w:rFonts w:ascii="Arial" w:hAnsi="Arial" w:cs="Arial"/>
                <w:sz w:val="22"/>
                <w:szCs w:val="22"/>
                <w:lang w:eastAsia="zh-CN"/>
              </w:rPr>
            </w:pPr>
            <w:r>
              <w:rPr>
                <w:rFonts w:ascii="Arial" w:hAnsi="Arial" w:cs="Arial" w:hint="eastAsia"/>
                <w:sz w:val="22"/>
                <w:szCs w:val="22"/>
                <w:lang w:eastAsia="zh-CN"/>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361C08D" w:rsidR="004942B0" w:rsidRPr="00A42F82" w:rsidRDefault="002531C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F71D7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28C3CFE" w:rsidR="00D107AC" w:rsidRPr="00A42F82" w:rsidRDefault="002531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733B7316" w:rsidR="00D107AC" w:rsidRPr="00A42F82" w:rsidRDefault="002531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50193FC3" w:rsidR="00D107AC" w:rsidRPr="00A42F82" w:rsidRDefault="002531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423CD131" w:rsidR="00D107AC" w:rsidRPr="00A42F82" w:rsidRDefault="002531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6AED82F" w:rsidR="00D107AC" w:rsidRPr="00A42F82" w:rsidRDefault="002531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074A087" w:rsidR="00D107AC" w:rsidRPr="00A42F82" w:rsidRDefault="002531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3C8A030" w:rsidR="00D107AC" w:rsidRPr="00A42F82" w:rsidRDefault="002531C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7B381090" w:rsidR="00C11423" w:rsidRPr="00A42F82" w:rsidRDefault="00A651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2B93ECAB" w:rsidR="00C11423" w:rsidRPr="00A42F82" w:rsidRDefault="00A651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A8B3DB1" w:rsidR="00770C66" w:rsidRPr="00A42F82" w:rsidRDefault="00A651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674E1D5" w:rsidR="00770C66" w:rsidRPr="00A42F82" w:rsidRDefault="00A651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4EF4FC6" w:rsidR="00D107AC" w:rsidRPr="00A42F82" w:rsidRDefault="00A651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74512BC" w:rsidR="00770C66" w:rsidRPr="00A42F82" w:rsidRDefault="00A651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3B01A9D8" w:rsidR="00770C66" w:rsidRPr="00A42F82" w:rsidRDefault="00A651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5EE711D" w:rsidR="00770C66" w:rsidRPr="00A42F82" w:rsidRDefault="00A651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D1CA68C" w:rsidR="00770C66" w:rsidRPr="00A42F82" w:rsidRDefault="00A651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A8B20F5" w:rsidR="00770C66" w:rsidRPr="00A42F82" w:rsidRDefault="00A651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148CFBC" w:rsidR="00770C66" w:rsidRPr="00A42F82" w:rsidRDefault="00A651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117A533" w:rsidR="00770C66" w:rsidRPr="00A42F82" w:rsidRDefault="00A651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0C70874" w:rsidR="00770C66" w:rsidRPr="00A42F82" w:rsidRDefault="00A651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4BAA0AA" w:rsidR="00770C66" w:rsidRPr="00A42F82" w:rsidRDefault="00A651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5A740A1" w:rsidR="00770C66" w:rsidRPr="00A42F82" w:rsidRDefault="00A651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AB03309" w:rsidR="00770C66" w:rsidRPr="00A42F82" w:rsidRDefault="00A651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E2D0616" w:rsidR="00770C66" w:rsidRPr="00A42F82" w:rsidRDefault="00A651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5D922C96" w:rsidR="00ED0C59" w:rsidRPr="00A42F82" w:rsidRDefault="00A651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6C1A9960" w:rsidR="00ED0C59" w:rsidRPr="00A42F82" w:rsidRDefault="00A651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DC5BD73" w:rsidR="00ED0C59" w:rsidRPr="00A42F82" w:rsidRDefault="00A651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570C9DD8" w:rsidR="00ED0C59" w:rsidRPr="00A42F82" w:rsidRDefault="00A651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7D7DDBAB" w:rsidR="00ED0C59" w:rsidRPr="00A42F82" w:rsidRDefault="00A651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AFCB95B" w:rsidR="00ED0C59" w:rsidRPr="00A42F82" w:rsidRDefault="00A651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17060921" w:rsidR="00ED0C59" w:rsidRPr="00A42F82" w:rsidRDefault="00A651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4D84931E" w:rsidR="00ED0C59" w:rsidRPr="00A42F82" w:rsidRDefault="00A651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70DF07E7" w:rsidR="00ED0C59" w:rsidRPr="00A42F82" w:rsidRDefault="00A6519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70E11189" w:rsidR="00025F69" w:rsidRPr="00A42F82" w:rsidRDefault="00B61933" w:rsidP="00A91894">
            <w:pPr>
              <w:rPr>
                <w:rFonts w:ascii="Arial" w:hAnsi="Arial" w:cs="Arial"/>
                <w:sz w:val="22"/>
                <w:szCs w:val="22"/>
                <w:lang w:eastAsia="zh-CN"/>
              </w:rPr>
            </w:pPr>
            <w:r>
              <w:rPr>
                <w:rFonts w:ascii="Arial" w:hAnsi="Arial" w:cs="Arial" w:hint="eastAsia"/>
                <w:sz w:val="22"/>
                <w:szCs w:val="22"/>
                <w:lang w:eastAsia="zh-CN"/>
              </w:rPr>
              <w:t>T</w:t>
            </w:r>
            <w:r w:rsidR="00CE728C">
              <w:rPr>
                <w:rFonts w:ascii="Arial" w:hAnsi="Arial" w:cs="Arial"/>
                <w:sz w:val="22"/>
                <w:szCs w:val="22"/>
              </w:rPr>
              <w:t>his research is a literature based research, and will not involve any participants.</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0786E6FE" w14:textId="343416AB" w:rsidR="00025F69" w:rsidRPr="00A42F82" w:rsidRDefault="00B61933" w:rsidP="00A91894">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rPr>
              <w:t>his research is a literature based research, and will not involve any participants.</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0CC7196" w14:textId="77777777" w:rsidR="00025F69" w:rsidRPr="00A42F82" w:rsidRDefault="00025F69" w:rsidP="00A91894">
            <w:pPr>
              <w:rPr>
                <w:rFonts w:ascii="Arial" w:hAnsi="Arial" w:cs="Arial"/>
                <w:sz w:val="22"/>
                <w:szCs w:val="22"/>
                <w:lang w:eastAsia="zh-CN"/>
              </w:rPr>
            </w:pPr>
          </w:p>
          <w:p w14:paraId="2D2C6520" w14:textId="77777777" w:rsidR="00B61933" w:rsidRPr="00A42F82" w:rsidRDefault="00B61933" w:rsidP="00B61933">
            <w:pPr>
              <w:rPr>
                <w:rFonts w:ascii="Arial" w:hAnsi="Arial" w:cs="Arial"/>
                <w:sz w:val="22"/>
                <w:szCs w:val="22"/>
              </w:rPr>
            </w:pPr>
            <w:r>
              <w:rPr>
                <w:rFonts w:ascii="Arial" w:hAnsi="Arial" w:cs="Arial" w:hint="eastAsia"/>
                <w:sz w:val="22"/>
                <w:szCs w:val="22"/>
                <w:lang w:eastAsia="zh-CN"/>
              </w:rPr>
              <w:t>T</w:t>
            </w:r>
            <w:r>
              <w:rPr>
                <w:rFonts w:ascii="Arial" w:hAnsi="Arial" w:cs="Arial"/>
                <w:sz w:val="22"/>
                <w:szCs w:val="22"/>
              </w:rPr>
              <w:t>his research is a literature based research, and will not involve any participants.</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5F0BF7E4" w:rsidR="00025F69" w:rsidRPr="00A42F82" w:rsidRDefault="00937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3C25A32A" w:rsidR="00025F69" w:rsidRPr="00A42F82" w:rsidRDefault="00937284"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655CC592" w:rsidR="00025F69" w:rsidRPr="00A42F82" w:rsidRDefault="00937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5178C9A7" w:rsidR="00025F69" w:rsidRPr="00A42F82" w:rsidRDefault="00937284"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422C7FA2" w:rsidR="00025F69" w:rsidRPr="00A42F82" w:rsidRDefault="00937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3CA19699" w:rsidR="00025F69" w:rsidRPr="00A42F82" w:rsidRDefault="00937284"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4A9A36F8" w:rsidR="00025F69" w:rsidRPr="00A42F82" w:rsidRDefault="00937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7B6F45F0" w:rsidR="00025F69" w:rsidRPr="00A42F82" w:rsidRDefault="00937284"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17816337" w:rsidR="00025F69" w:rsidRPr="00A42F82" w:rsidRDefault="00937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3E4AAB58" w:rsidR="00025F69" w:rsidRPr="00A42F82" w:rsidRDefault="00937284"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55E08AF7" w:rsidR="00025F69" w:rsidRPr="00A42F82" w:rsidRDefault="00937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215175ED" w:rsidR="00025F69" w:rsidRPr="00A42F82" w:rsidRDefault="00937284"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389350A0" w:rsidR="00025F69" w:rsidRPr="00A42F82" w:rsidRDefault="00937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02F047A2" w:rsidR="00025F69" w:rsidRPr="00A42F82" w:rsidRDefault="00937284"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FEAB6A1" w:rsidR="00025F69" w:rsidRPr="00A42F82" w:rsidRDefault="00937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7BC916B1" w:rsidR="00025F69" w:rsidRPr="00A42F82" w:rsidRDefault="00937284"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EC435E2" w:rsidR="00025F69" w:rsidRPr="00A42F82" w:rsidRDefault="00937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11ADF368" w:rsidR="00025F69" w:rsidRPr="00A42F82" w:rsidRDefault="00937284"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23C8D1D7" w:rsidR="00382031" w:rsidRPr="00A42F82" w:rsidRDefault="00937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544D962E" w:rsidR="00382031" w:rsidRPr="00A42F82" w:rsidRDefault="00937284"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1429DFB" w:rsidR="00382031" w:rsidRPr="00A42F82" w:rsidRDefault="00937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2087D554" w:rsidR="00382031" w:rsidRPr="00A42F82" w:rsidRDefault="00937284"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B404D39" w:rsidR="00382031" w:rsidRPr="00A42F82" w:rsidRDefault="00937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5DC00D20" w:rsidR="00382031" w:rsidRPr="00A42F82" w:rsidRDefault="00937284"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6A4B88E9" w:rsidR="00382031" w:rsidRPr="00A42F82" w:rsidRDefault="0093728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04A04AE7" w:rsidR="00382031" w:rsidRPr="00A42F82" w:rsidRDefault="00937284"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F71D77"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592B64B" w:rsidR="008C1A38" w:rsidRPr="00A42F82" w:rsidRDefault="00F71D77"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149A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62EFBBA3" w14:textId="77777777" w:rsidR="00DE70DE" w:rsidRDefault="00DE70DE" w:rsidP="00937284">
            <w:pPr>
              <w:rPr>
                <w:rFonts w:ascii="Arial" w:hAnsi="Arial" w:cs="Arial"/>
              </w:rPr>
            </w:pPr>
          </w:p>
          <w:p w14:paraId="509AD4E6" w14:textId="4F17E66D" w:rsidR="00937284" w:rsidRPr="00937284" w:rsidRDefault="00937284" w:rsidP="00937284">
            <w:pPr>
              <w:rPr>
                <w:rFonts w:ascii="Arial" w:hAnsi="Arial" w:cs="Arial"/>
              </w:rPr>
            </w:pPr>
            <w:r>
              <w:rPr>
                <w:rFonts w:ascii="Arial" w:hAnsi="Arial" w:cs="Arial"/>
              </w:rPr>
              <w:t>T</w:t>
            </w:r>
            <w:r w:rsidRPr="00937284">
              <w:rPr>
                <w:rFonts w:ascii="Arial" w:hAnsi="Arial" w:cs="Arial"/>
              </w:rPr>
              <w:t>his research is a literature - based research and does not involve any participants, thus there is no risk to participants.</w:t>
            </w:r>
          </w:p>
          <w:p w14:paraId="4A70089C" w14:textId="77777777" w:rsidR="00003E64" w:rsidRPr="00937284"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64A488EC" w:rsidR="00003E64" w:rsidRPr="00A42F82" w:rsidRDefault="00937284"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1E66A0B8" w:rsidR="00003E64" w:rsidRPr="00A42F82" w:rsidRDefault="00CE728C"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Default="00003E64" w:rsidP="00A91894">
            <w:pPr>
              <w:rPr>
                <w:rFonts w:ascii="Arial" w:hAnsi="Arial" w:cs="Arial"/>
                <w:sz w:val="22"/>
                <w:szCs w:val="22"/>
                <w:lang w:eastAsia="zh-CN"/>
              </w:rPr>
            </w:pPr>
          </w:p>
          <w:p w14:paraId="42C3CDF6" w14:textId="7FE2ADE1" w:rsidR="00762DBA" w:rsidRDefault="00762DBA" w:rsidP="00A91894">
            <w:pPr>
              <w:rPr>
                <w:rFonts w:ascii="Arial" w:hAnsi="Arial" w:cs="Arial"/>
                <w:lang w:eastAsia="zh-CN"/>
              </w:rPr>
            </w:pPr>
            <w:r w:rsidRPr="00762DBA">
              <w:rPr>
                <w:rFonts w:ascii="Arial" w:hAnsi="Arial" w:cs="Arial"/>
                <w:lang w:eastAsia="zh-CN"/>
              </w:rPr>
              <w:t>M</w:t>
            </w:r>
            <w:r w:rsidRPr="00762DBA">
              <w:rPr>
                <w:rFonts w:ascii="Arial" w:hAnsi="Arial" w:cs="Arial" w:hint="eastAsia"/>
                <w:lang w:eastAsia="zh-CN"/>
              </w:rPr>
              <w:t>ental fatigue or stress</w:t>
            </w:r>
          </w:p>
          <w:p w14:paraId="0CF6CA3F" w14:textId="77777777" w:rsidR="00762DBA" w:rsidRDefault="00762DBA" w:rsidP="00A91894">
            <w:pPr>
              <w:rPr>
                <w:rFonts w:ascii="Arial" w:hAnsi="Arial" w:cs="Arial"/>
                <w:lang w:eastAsia="zh-CN"/>
              </w:rPr>
            </w:pPr>
          </w:p>
          <w:p w14:paraId="52982D21" w14:textId="77777777" w:rsidR="00762DBA" w:rsidRDefault="00762DBA" w:rsidP="00A91894">
            <w:pPr>
              <w:rPr>
                <w:rFonts w:ascii="Arial" w:hAnsi="Arial" w:cs="Arial"/>
                <w:lang w:eastAsia="zh-CN"/>
              </w:rPr>
            </w:pPr>
          </w:p>
          <w:p w14:paraId="5ACA2711" w14:textId="77777777" w:rsidR="00762DBA" w:rsidRDefault="00762DBA" w:rsidP="00A91894">
            <w:pPr>
              <w:rPr>
                <w:rFonts w:ascii="Arial" w:hAnsi="Arial" w:cs="Arial"/>
                <w:lang w:eastAsia="zh-CN"/>
              </w:rPr>
            </w:pPr>
          </w:p>
          <w:p w14:paraId="5930596B" w14:textId="74D8037F" w:rsidR="00762DBA" w:rsidRDefault="00762DBA" w:rsidP="00A91894">
            <w:pPr>
              <w:rPr>
                <w:rFonts w:ascii="Arial" w:hAnsi="Arial" w:cs="Arial"/>
                <w:lang w:eastAsia="zh-CN"/>
              </w:rPr>
            </w:pPr>
            <w:r>
              <w:rPr>
                <w:rFonts w:ascii="Arial" w:hAnsi="Arial" w:cs="Arial" w:hint="eastAsia"/>
                <w:lang w:eastAsia="zh-CN"/>
              </w:rPr>
              <w:t>Emotional discomfort</w:t>
            </w:r>
          </w:p>
          <w:p w14:paraId="294B7A8C" w14:textId="77777777" w:rsidR="00762DBA" w:rsidRDefault="00762DBA" w:rsidP="00A91894">
            <w:pPr>
              <w:rPr>
                <w:rFonts w:ascii="Arial" w:hAnsi="Arial" w:cs="Arial"/>
                <w:lang w:eastAsia="zh-CN"/>
              </w:rPr>
            </w:pPr>
          </w:p>
          <w:p w14:paraId="24DFEDFD" w14:textId="77777777" w:rsidR="00762DBA" w:rsidRDefault="00762DBA" w:rsidP="00A91894">
            <w:pPr>
              <w:rPr>
                <w:rFonts w:ascii="Arial" w:hAnsi="Arial" w:cs="Arial"/>
                <w:lang w:eastAsia="zh-CN"/>
              </w:rPr>
            </w:pPr>
          </w:p>
          <w:p w14:paraId="1C59BA51" w14:textId="77777777" w:rsidR="00762DBA" w:rsidRDefault="00762DBA" w:rsidP="00A91894">
            <w:pPr>
              <w:rPr>
                <w:rFonts w:ascii="Arial" w:hAnsi="Arial" w:cs="Arial"/>
                <w:lang w:eastAsia="zh-CN"/>
              </w:rPr>
            </w:pPr>
          </w:p>
          <w:p w14:paraId="14B2E02C" w14:textId="77777777" w:rsidR="00A50D11" w:rsidRDefault="00A50D11" w:rsidP="00A91894">
            <w:pPr>
              <w:rPr>
                <w:rFonts w:ascii="Arial" w:hAnsi="Arial" w:cs="Arial"/>
                <w:lang w:eastAsia="zh-CN"/>
              </w:rPr>
            </w:pPr>
          </w:p>
          <w:p w14:paraId="3BC47D2F" w14:textId="77777777" w:rsidR="00910A1D" w:rsidRDefault="00910A1D" w:rsidP="00A91894">
            <w:pPr>
              <w:rPr>
                <w:rFonts w:ascii="Arial" w:hAnsi="Arial" w:cs="Arial"/>
                <w:lang w:eastAsia="zh-CN"/>
              </w:rPr>
            </w:pPr>
          </w:p>
          <w:p w14:paraId="254A135E" w14:textId="77777777" w:rsidR="00910A1D" w:rsidRDefault="00910A1D" w:rsidP="00A91894">
            <w:pPr>
              <w:rPr>
                <w:rFonts w:ascii="Arial" w:hAnsi="Arial" w:cs="Arial"/>
                <w:lang w:eastAsia="zh-CN"/>
              </w:rPr>
            </w:pPr>
          </w:p>
          <w:p w14:paraId="1AAF0DBD" w14:textId="66EBB11C" w:rsidR="00910A1D" w:rsidRDefault="008F3E5D" w:rsidP="00A91894">
            <w:pPr>
              <w:rPr>
                <w:rFonts w:ascii="Arial" w:hAnsi="Arial" w:cs="Arial"/>
                <w:lang w:eastAsia="zh-CN"/>
              </w:rPr>
            </w:pPr>
            <w:r>
              <w:rPr>
                <w:rFonts w:ascii="Arial" w:hAnsi="Arial" w:cs="Arial"/>
                <w:lang w:eastAsia="zh-CN"/>
              </w:rPr>
              <w:t>B</w:t>
            </w:r>
            <w:r>
              <w:rPr>
                <w:rFonts w:ascii="Arial" w:hAnsi="Arial" w:cs="Arial" w:hint="eastAsia"/>
                <w:lang w:eastAsia="zh-CN"/>
              </w:rPr>
              <w:t>eing accused of</w:t>
            </w:r>
            <w:r w:rsidR="00910A1D">
              <w:rPr>
                <w:rFonts w:ascii="Arial" w:hAnsi="Arial" w:cs="Arial" w:hint="eastAsia"/>
                <w:lang w:eastAsia="zh-CN"/>
              </w:rPr>
              <w:t xml:space="preserve"> </w:t>
            </w:r>
            <w:r w:rsidR="00450302">
              <w:rPr>
                <w:rFonts w:ascii="Arial" w:hAnsi="Arial" w:cs="Arial"/>
                <w:lang w:eastAsia="zh-CN"/>
              </w:rPr>
              <w:t>having researcher’s bias</w:t>
            </w:r>
          </w:p>
          <w:p w14:paraId="6667B0D4" w14:textId="77777777" w:rsidR="0024353E" w:rsidRDefault="0024353E" w:rsidP="00A91894">
            <w:pPr>
              <w:rPr>
                <w:rFonts w:ascii="Arial" w:hAnsi="Arial" w:cs="Arial"/>
                <w:lang w:eastAsia="zh-CN"/>
              </w:rPr>
            </w:pPr>
          </w:p>
          <w:p w14:paraId="59AF3109" w14:textId="77777777" w:rsidR="0024353E" w:rsidRPr="00762DBA" w:rsidRDefault="0024353E" w:rsidP="00A91894">
            <w:pPr>
              <w:rPr>
                <w:rFonts w:ascii="Arial" w:hAnsi="Arial" w:cs="Arial"/>
                <w:lang w:eastAsia="zh-CN"/>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450302" w:rsidRDefault="0094056C" w:rsidP="00A91894">
            <w:pPr>
              <w:autoSpaceDE w:val="0"/>
              <w:autoSpaceDN w:val="0"/>
              <w:adjustRightInd w:val="0"/>
              <w:rPr>
                <w:rFonts w:ascii="Arial" w:hAnsi="Arial" w:cs="Arial"/>
                <w:i/>
                <w:color w:val="000000" w:themeColor="text1"/>
              </w:rPr>
            </w:pPr>
            <w:r w:rsidRPr="00450302">
              <w:rPr>
                <w:rFonts w:ascii="Arial" w:hAnsi="Arial" w:cs="Arial"/>
                <w:i/>
                <w:color w:val="000000" w:themeColor="text1"/>
              </w:rPr>
              <w:t>How you will mitigate the risk to the i</w:t>
            </w:r>
            <w:r w:rsidR="00003E64" w:rsidRPr="00450302">
              <w:rPr>
                <w:rFonts w:ascii="Arial" w:hAnsi="Arial" w:cs="Arial"/>
                <w:i/>
                <w:color w:val="000000" w:themeColor="text1"/>
              </w:rPr>
              <w:t>nvestigator:</w:t>
            </w:r>
          </w:p>
          <w:p w14:paraId="4B70FB1C" w14:textId="77777777" w:rsidR="00003E64" w:rsidRPr="00450302" w:rsidRDefault="00003E64" w:rsidP="00A91894">
            <w:pPr>
              <w:rPr>
                <w:rFonts w:ascii="Arial" w:hAnsi="Arial" w:cs="Arial"/>
                <w:color w:val="000000" w:themeColor="text1"/>
              </w:rPr>
            </w:pPr>
          </w:p>
          <w:p w14:paraId="485E2FB2" w14:textId="45A9710B" w:rsidR="00003E64" w:rsidRPr="00450302" w:rsidRDefault="00762DBA" w:rsidP="00A91894">
            <w:pPr>
              <w:rPr>
                <w:rFonts w:ascii="Arial" w:hAnsi="Arial" w:cs="Arial"/>
                <w:color w:val="000000" w:themeColor="text1"/>
                <w:lang w:eastAsia="zh-CN"/>
              </w:rPr>
            </w:pPr>
            <w:r w:rsidRPr="00450302">
              <w:rPr>
                <w:rFonts w:ascii="Arial" w:hAnsi="Arial" w:cs="Arial"/>
                <w:color w:val="000000" w:themeColor="text1"/>
              </w:rPr>
              <w:t>Manage workload and take regular breaks to reduce cognitive fatigue. Time management strategies</w:t>
            </w:r>
          </w:p>
          <w:p w14:paraId="4C5BAD98" w14:textId="77777777" w:rsidR="00762DBA" w:rsidRPr="00450302" w:rsidRDefault="00762DBA" w:rsidP="00A91894">
            <w:pPr>
              <w:rPr>
                <w:rFonts w:ascii="Arial" w:hAnsi="Arial" w:cs="Arial"/>
                <w:color w:val="000000" w:themeColor="text1"/>
                <w:lang w:eastAsia="zh-CN"/>
              </w:rPr>
            </w:pPr>
          </w:p>
          <w:p w14:paraId="15B97648" w14:textId="45359CB2" w:rsidR="00937284" w:rsidRPr="00450302" w:rsidRDefault="00937284" w:rsidP="00937284">
            <w:pPr>
              <w:rPr>
                <w:rFonts w:ascii="Arial" w:hAnsi="Arial" w:cs="Arial"/>
                <w:color w:val="000000" w:themeColor="text1"/>
                <w:lang w:val="en-US" w:eastAsia="zh-CN"/>
              </w:rPr>
            </w:pPr>
            <w:r w:rsidRPr="00450302">
              <w:rPr>
                <w:rFonts w:ascii="Arial" w:hAnsi="Arial" w:cs="Arial"/>
                <w:color w:val="000000" w:themeColor="text1"/>
                <w:lang w:eastAsia="zh-CN"/>
              </w:rPr>
              <w:t xml:space="preserve"> </w:t>
            </w:r>
            <w:r w:rsidR="00450302" w:rsidRPr="00450302">
              <w:rPr>
                <w:rFonts w:ascii="Arial" w:hAnsi="Arial" w:cs="Arial"/>
                <w:color w:val="000000" w:themeColor="text1"/>
                <w:lang w:eastAsia="zh-CN"/>
              </w:rPr>
              <w:t>The investigator will take regular breaks if emotional discomfort happens, and if needed,</w:t>
            </w:r>
            <w:r w:rsidRPr="00450302">
              <w:rPr>
                <w:rFonts w:ascii="Arial" w:hAnsi="Arial" w:cs="Arial"/>
                <w:color w:val="000000" w:themeColor="text1"/>
                <w:lang w:val="en-US" w:eastAsia="zh-CN"/>
              </w:rPr>
              <w:t xml:space="preserve"> will seek professional help by contact</w:t>
            </w:r>
            <w:r w:rsidR="00450302" w:rsidRPr="00450302">
              <w:rPr>
                <w:rFonts w:ascii="Arial" w:hAnsi="Arial" w:cs="Arial"/>
                <w:color w:val="000000" w:themeColor="text1"/>
                <w:lang w:val="en-US" w:eastAsia="zh-CN"/>
              </w:rPr>
              <w:t xml:space="preserve">ing </w:t>
            </w:r>
            <w:r w:rsidRPr="00450302">
              <w:rPr>
                <w:rFonts w:ascii="Arial" w:hAnsi="Arial" w:cs="Arial"/>
                <w:color w:val="000000" w:themeColor="text1"/>
                <w:lang w:val="en-US" w:eastAsia="zh-CN"/>
              </w:rPr>
              <w:t>Student Wellbeing and Council services within the University.</w:t>
            </w:r>
            <w:r w:rsidR="00450302" w:rsidRPr="00450302">
              <w:rPr>
                <w:rFonts w:ascii="Arial" w:hAnsi="Arial" w:cs="Arial"/>
                <w:color w:val="000000" w:themeColor="text1"/>
                <w:lang w:val="en-US" w:eastAsia="zh-CN"/>
              </w:rPr>
              <w:t xml:space="preserve"> </w:t>
            </w:r>
          </w:p>
          <w:p w14:paraId="07BF0E28" w14:textId="77777777" w:rsidR="00762DBA" w:rsidRPr="00450302" w:rsidRDefault="00762DBA" w:rsidP="00A91894">
            <w:pPr>
              <w:rPr>
                <w:rFonts w:ascii="Arial" w:hAnsi="Arial" w:cs="Arial"/>
                <w:color w:val="000000" w:themeColor="text1"/>
                <w:lang w:eastAsia="zh-CN"/>
              </w:rPr>
            </w:pPr>
          </w:p>
          <w:p w14:paraId="103E42D8" w14:textId="77777777" w:rsidR="005B5F7C" w:rsidRPr="00450302" w:rsidRDefault="005B5F7C" w:rsidP="00A91894">
            <w:pPr>
              <w:rPr>
                <w:rFonts w:ascii="Arial" w:hAnsi="Arial" w:cs="Arial"/>
                <w:color w:val="000000" w:themeColor="text1"/>
                <w:lang w:eastAsia="zh-CN"/>
              </w:rPr>
            </w:pPr>
          </w:p>
          <w:p w14:paraId="7CD55DAF" w14:textId="406353D0" w:rsidR="00A50D11" w:rsidRPr="00450302" w:rsidRDefault="00910A1D" w:rsidP="00A91894">
            <w:pPr>
              <w:rPr>
                <w:rFonts w:ascii="Arial" w:hAnsi="Arial" w:cs="Arial"/>
                <w:color w:val="000000" w:themeColor="text1"/>
                <w:lang w:val="en-US" w:eastAsia="zh-CN"/>
              </w:rPr>
            </w:pPr>
            <w:r w:rsidRPr="00450302">
              <w:rPr>
                <w:rFonts w:ascii="Arial" w:hAnsi="Arial" w:cs="Arial"/>
                <w:color w:val="000000" w:themeColor="text1"/>
                <w:lang w:eastAsia="zh-CN"/>
              </w:rPr>
              <w:t>T</w:t>
            </w:r>
            <w:r w:rsidRPr="00450302">
              <w:rPr>
                <w:rFonts w:ascii="Arial" w:hAnsi="Arial" w:cs="Arial" w:hint="eastAsia"/>
                <w:color w:val="000000" w:themeColor="text1"/>
                <w:lang w:eastAsia="zh-CN"/>
              </w:rPr>
              <w:t>he research</w:t>
            </w:r>
            <w:r w:rsidR="00450302" w:rsidRPr="00450302">
              <w:rPr>
                <w:rFonts w:ascii="Arial" w:hAnsi="Arial" w:cs="Arial"/>
                <w:color w:val="000000" w:themeColor="text1"/>
                <w:lang w:eastAsia="zh-CN"/>
              </w:rPr>
              <w:t>er</w:t>
            </w:r>
            <w:r w:rsidRPr="00450302">
              <w:rPr>
                <w:rFonts w:ascii="Arial" w:hAnsi="Arial" w:cs="Arial" w:hint="eastAsia"/>
                <w:color w:val="000000" w:themeColor="text1"/>
                <w:lang w:eastAsia="zh-CN"/>
              </w:rPr>
              <w:t xml:space="preserve"> </w:t>
            </w:r>
            <w:r w:rsidR="002254A2" w:rsidRPr="00450302">
              <w:rPr>
                <w:rFonts w:ascii="Arial" w:hAnsi="Arial" w:cs="Arial" w:hint="eastAsia"/>
                <w:color w:val="000000" w:themeColor="text1"/>
                <w:lang w:eastAsia="zh-CN"/>
              </w:rPr>
              <w:t>will adhere to principles</w:t>
            </w:r>
            <w:r w:rsidR="00CA34E8" w:rsidRPr="00450302">
              <w:rPr>
                <w:rFonts w:ascii="Arial" w:hAnsi="Arial" w:cs="Arial" w:hint="eastAsia"/>
                <w:color w:val="000000" w:themeColor="text1"/>
                <w:lang w:eastAsia="zh-CN"/>
              </w:rPr>
              <w:t xml:space="preserve"> by BERA </w:t>
            </w:r>
            <w:r w:rsidR="002254A2" w:rsidRPr="00450302">
              <w:rPr>
                <w:rFonts w:ascii="Arial" w:hAnsi="Arial" w:cs="Arial" w:hint="eastAsia"/>
                <w:color w:val="000000" w:themeColor="text1"/>
                <w:lang w:eastAsia="zh-CN"/>
              </w:rPr>
              <w:t xml:space="preserve">which stress the importance of </w:t>
            </w:r>
            <w:r w:rsidRPr="00450302">
              <w:rPr>
                <w:rFonts w:ascii="Arial" w:hAnsi="Arial" w:cs="Arial" w:hint="eastAsia"/>
                <w:color w:val="000000" w:themeColor="text1"/>
                <w:lang w:eastAsia="zh-CN"/>
              </w:rPr>
              <w:t>integrity in all stage of the research process</w:t>
            </w:r>
            <w:r w:rsidR="00CA34E8" w:rsidRPr="00450302">
              <w:rPr>
                <w:rFonts w:ascii="Arial" w:hAnsi="Arial" w:cs="Arial" w:hint="eastAsia"/>
                <w:color w:val="000000" w:themeColor="text1"/>
                <w:lang w:eastAsia="zh-CN"/>
              </w:rPr>
              <w:t xml:space="preserve">. </w:t>
            </w:r>
            <w:r w:rsidR="00CA34E8" w:rsidRPr="00450302">
              <w:rPr>
                <w:rFonts w:ascii="Arial" w:hAnsi="Arial" w:cs="Arial"/>
                <w:color w:val="000000" w:themeColor="text1"/>
                <w:lang w:eastAsia="zh-CN"/>
              </w:rPr>
              <w:t>E</w:t>
            </w:r>
            <w:r w:rsidR="00CA34E8" w:rsidRPr="00450302">
              <w:rPr>
                <w:rFonts w:ascii="Arial" w:hAnsi="Arial" w:cs="Arial" w:hint="eastAsia"/>
                <w:color w:val="000000" w:themeColor="text1"/>
                <w:lang w:eastAsia="zh-CN"/>
              </w:rPr>
              <w:t xml:space="preserve">nsuring the research design, the process of analysis and research method are appropriate. </w:t>
            </w:r>
          </w:p>
          <w:p w14:paraId="3D892E5E" w14:textId="77777777" w:rsidR="00A95595" w:rsidRPr="00450302" w:rsidRDefault="00A95595" w:rsidP="00A91894">
            <w:pPr>
              <w:rPr>
                <w:rFonts w:ascii="Arial" w:hAnsi="Arial" w:cs="Arial"/>
                <w:color w:val="000000" w:themeColor="text1"/>
                <w:lang w:val="en-US" w:eastAsia="zh-CN"/>
              </w:rPr>
            </w:pPr>
          </w:p>
          <w:p w14:paraId="29060DDF" w14:textId="77777777" w:rsidR="0017510E" w:rsidRDefault="00450302" w:rsidP="00A91894">
            <w:pPr>
              <w:rPr>
                <w:rFonts w:ascii="Arial" w:hAnsi="Arial" w:cs="Arial"/>
                <w:color w:val="000000" w:themeColor="text1"/>
                <w:lang w:eastAsia="zh-CN"/>
              </w:rPr>
            </w:pPr>
            <w:r w:rsidRPr="00450302">
              <w:rPr>
                <w:rFonts w:ascii="Arial" w:hAnsi="Arial" w:cs="Arial"/>
                <w:color w:val="000000" w:themeColor="text1"/>
                <w:lang w:val="en-US" w:eastAsia="zh-CN"/>
              </w:rPr>
              <w:t xml:space="preserve">The researcher will be aware of her </w:t>
            </w:r>
            <w:r w:rsidR="00A95595" w:rsidRPr="00450302">
              <w:rPr>
                <w:rFonts w:ascii="Arial" w:hAnsi="Arial" w:cs="Arial" w:hint="eastAsia"/>
                <w:color w:val="000000" w:themeColor="text1"/>
                <w:lang w:val="en-US" w:eastAsia="zh-CN"/>
              </w:rPr>
              <w:t>subjectivity</w:t>
            </w:r>
            <w:r w:rsidR="002254A2" w:rsidRPr="00450302">
              <w:rPr>
                <w:rFonts w:ascii="Arial" w:hAnsi="Arial" w:cs="Arial" w:hint="eastAsia"/>
                <w:color w:val="000000" w:themeColor="text1"/>
                <w:lang w:val="en-US" w:eastAsia="zh-CN"/>
              </w:rPr>
              <w:t xml:space="preserve"> and bias</w:t>
            </w:r>
            <w:r w:rsidR="0024353E" w:rsidRPr="00450302">
              <w:rPr>
                <w:rFonts w:ascii="Arial" w:hAnsi="Arial" w:cs="Arial" w:hint="eastAsia"/>
                <w:color w:val="000000" w:themeColor="text1"/>
                <w:lang w:val="en-US" w:eastAsia="zh-CN"/>
              </w:rPr>
              <w:t xml:space="preserve"> </w:t>
            </w:r>
            <w:r w:rsidR="0024353E" w:rsidRPr="00450302">
              <w:rPr>
                <w:rFonts w:ascii="Arial" w:hAnsi="Arial" w:cs="Arial" w:hint="eastAsia"/>
                <w:color w:val="000000" w:themeColor="text1"/>
                <w:lang w:eastAsia="zh-CN"/>
              </w:rPr>
              <w:t>r</w:t>
            </w:r>
            <w:r w:rsidR="008F3E5D" w:rsidRPr="00450302">
              <w:rPr>
                <w:rFonts w:ascii="Arial" w:hAnsi="Arial" w:cs="Arial"/>
                <w:color w:val="000000" w:themeColor="text1"/>
                <w:lang w:eastAsia="zh-CN"/>
              </w:rPr>
              <w:t>esearcher's positionality</w:t>
            </w:r>
            <w:r w:rsidR="00CA34E8" w:rsidRPr="00450302">
              <w:rPr>
                <w:rFonts w:ascii="Arial" w:hAnsi="Arial" w:cs="Arial" w:hint="eastAsia"/>
                <w:color w:val="000000" w:themeColor="text1"/>
                <w:lang w:eastAsia="zh-CN"/>
              </w:rPr>
              <w:t xml:space="preserve"> </w:t>
            </w:r>
            <w:r w:rsidR="0024353E" w:rsidRPr="00450302">
              <w:rPr>
                <w:rFonts w:ascii="Arial" w:hAnsi="Arial" w:cs="Arial" w:hint="eastAsia"/>
                <w:color w:val="000000" w:themeColor="text1"/>
                <w:lang w:eastAsia="zh-CN"/>
              </w:rPr>
              <w:t>and take care to prevent issue</w:t>
            </w:r>
            <w:r w:rsidRPr="00450302">
              <w:rPr>
                <w:rFonts w:ascii="Arial" w:hAnsi="Arial" w:cs="Arial"/>
                <w:color w:val="000000" w:themeColor="text1"/>
                <w:lang w:eastAsia="zh-CN"/>
              </w:rPr>
              <w:t>s</w:t>
            </w:r>
            <w:r w:rsidR="0024353E" w:rsidRPr="00450302">
              <w:rPr>
                <w:rFonts w:ascii="Arial" w:hAnsi="Arial" w:cs="Arial" w:hint="eastAsia"/>
                <w:color w:val="000000" w:themeColor="text1"/>
                <w:lang w:eastAsia="zh-CN"/>
              </w:rPr>
              <w:t xml:space="preserve"> such as </w:t>
            </w:r>
            <w:r w:rsidR="008F3E5D" w:rsidRPr="00450302">
              <w:rPr>
                <w:rFonts w:ascii="Arial" w:hAnsi="Arial" w:cs="Arial"/>
                <w:color w:val="000000" w:themeColor="text1"/>
                <w:lang w:eastAsia="zh-CN"/>
              </w:rPr>
              <w:t>falsifying data</w:t>
            </w:r>
            <w:r w:rsidRPr="00450302">
              <w:rPr>
                <w:rFonts w:ascii="Arial" w:hAnsi="Arial" w:cs="Arial"/>
                <w:color w:val="000000" w:themeColor="text1"/>
                <w:lang w:eastAsia="zh-CN"/>
              </w:rPr>
              <w:t xml:space="preserve"> when paraphrasing ideas from literature.</w:t>
            </w:r>
          </w:p>
          <w:p w14:paraId="027E8A79" w14:textId="38838806" w:rsidR="0024353E" w:rsidRPr="00450302" w:rsidRDefault="0024353E" w:rsidP="00A91894">
            <w:pPr>
              <w:rPr>
                <w:rFonts w:ascii="Arial" w:hAnsi="Arial" w:cs="Arial"/>
                <w:color w:val="000000" w:themeColor="text1"/>
                <w:lang w:val="en-US" w:eastAsia="zh-CN"/>
              </w:rPr>
            </w:pPr>
            <w:r w:rsidRPr="00450302">
              <w:rPr>
                <w:rFonts w:ascii="Arial" w:hAnsi="Arial" w:cs="Arial" w:hint="eastAsia"/>
                <w:color w:val="000000" w:themeColor="text1"/>
                <w:lang w:eastAsia="zh-CN"/>
              </w:rPr>
              <w:t xml:space="preserve"> </w:t>
            </w:r>
          </w:p>
          <w:p w14:paraId="61610E37" w14:textId="2A93C879" w:rsidR="00A95595" w:rsidRPr="00450302" w:rsidRDefault="00CA34E8" w:rsidP="00A91894">
            <w:pPr>
              <w:rPr>
                <w:rFonts w:ascii="Arial" w:hAnsi="Arial" w:cs="Arial"/>
                <w:color w:val="000000" w:themeColor="text1"/>
                <w:lang w:val="en-US" w:eastAsia="zh-CN"/>
              </w:rPr>
            </w:pPr>
            <w:r w:rsidRPr="00450302">
              <w:rPr>
                <w:rFonts w:ascii="Arial" w:hAnsi="Arial" w:cs="Arial" w:hint="eastAsia"/>
                <w:color w:val="000000" w:themeColor="text1"/>
                <w:lang w:val="en-US" w:eastAsia="zh-CN"/>
              </w:rPr>
              <w:t>C</w:t>
            </w:r>
            <w:r w:rsidR="002254A2" w:rsidRPr="00450302">
              <w:rPr>
                <w:rFonts w:ascii="Arial" w:hAnsi="Arial" w:cs="Arial" w:hint="eastAsia"/>
                <w:color w:val="000000" w:themeColor="text1"/>
                <w:lang w:val="en-US" w:eastAsia="zh-CN"/>
              </w:rPr>
              <w:t>onsult regularly with supervisor to validate the coherence and credibility of my research decisions</w:t>
            </w:r>
            <w:r w:rsidRPr="00450302">
              <w:rPr>
                <w:rFonts w:ascii="Arial" w:hAnsi="Arial" w:cs="Arial" w:hint="eastAsia"/>
                <w:color w:val="000000" w:themeColor="text1"/>
                <w:lang w:val="en-US" w:eastAsia="zh-CN"/>
              </w:rPr>
              <w:t>.</w:t>
            </w:r>
          </w:p>
          <w:p w14:paraId="0065EB46" w14:textId="77777777" w:rsidR="0024353E" w:rsidRPr="00450302" w:rsidRDefault="0024353E" w:rsidP="00A91894">
            <w:pPr>
              <w:rPr>
                <w:rFonts w:ascii="Arial" w:hAnsi="Arial" w:cs="Arial"/>
                <w:color w:val="000000" w:themeColor="text1"/>
                <w:lang w:val="en-US" w:eastAsia="zh-CN"/>
              </w:rPr>
            </w:pPr>
          </w:p>
          <w:p w14:paraId="4416A3BD" w14:textId="77777777" w:rsidR="00003E64" w:rsidRPr="00450302" w:rsidRDefault="00003E64" w:rsidP="00A91894">
            <w:pPr>
              <w:autoSpaceDE w:val="0"/>
              <w:autoSpaceDN w:val="0"/>
              <w:adjustRightInd w:val="0"/>
              <w:rPr>
                <w:rFonts w:ascii="Arial" w:hAnsi="Arial" w:cs="Arial"/>
                <w:color w:val="000000" w:themeColor="text1"/>
              </w:rPr>
            </w:pPr>
            <w:r w:rsidRPr="00450302">
              <w:rPr>
                <w:rFonts w:ascii="Arial" w:hAnsi="Arial" w:cs="Arial"/>
                <w:i/>
                <w:color w:val="000000" w:themeColor="text1"/>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1BC1760D" w14:textId="77777777" w:rsidR="00A50D11" w:rsidRDefault="00A50D11" w:rsidP="00A91894">
            <w:pPr>
              <w:rPr>
                <w:rFonts w:ascii="Arial" w:hAnsi="Arial" w:cs="Arial"/>
                <w:sz w:val="22"/>
                <w:szCs w:val="22"/>
                <w:lang w:eastAsia="zh-CN"/>
              </w:rPr>
            </w:pPr>
          </w:p>
          <w:p w14:paraId="473091A1" w14:textId="25E19BF3" w:rsidR="00A50D11" w:rsidRPr="00523D7A" w:rsidRDefault="00A50D11" w:rsidP="00A91894">
            <w:pPr>
              <w:rPr>
                <w:rFonts w:ascii="Arial" w:hAnsi="Arial" w:cs="Arial"/>
                <w:lang w:eastAsia="zh-CN"/>
              </w:rPr>
            </w:pPr>
            <w:r w:rsidRPr="00523D7A">
              <w:rPr>
                <w:rFonts w:ascii="Arial" w:hAnsi="Arial" w:cs="Arial"/>
                <w:lang w:eastAsia="zh-CN"/>
              </w:rPr>
              <w:lastRenderedPageBreak/>
              <w:t>R</w:t>
            </w:r>
            <w:r w:rsidRPr="00523D7A">
              <w:rPr>
                <w:rFonts w:ascii="Arial" w:hAnsi="Arial" w:cs="Arial" w:hint="eastAsia"/>
                <w:lang w:eastAsia="zh-CN"/>
              </w:rPr>
              <w:t xml:space="preserve">eputational </w:t>
            </w:r>
            <w:r w:rsidR="005B5F7C">
              <w:rPr>
                <w:rFonts w:ascii="Arial" w:hAnsi="Arial" w:cs="Arial" w:hint="eastAsia"/>
                <w:lang w:eastAsia="zh-CN"/>
              </w:rPr>
              <w:t>dama</w:t>
            </w:r>
            <w:r w:rsidR="00352598">
              <w:rPr>
                <w:rFonts w:ascii="Arial" w:hAnsi="Arial" w:cs="Arial" w:hint="eastAsia"/>
                <w:lang w:eastAsia="zh-CN"/>
              </w:rPr>
              <w:t>g</w:t>
            </w:r>
            <w:r w:rsidR="005B5F7C">
              <w:rPr>
                <w:rFonts w:ascii="Arial" w:hAnsi="Arial" w:cs="Arial" w:hint="eastAsia"/>
                <w:lang w:eastAsia="zh-CN"/>
              </w:rPr>
              <w:t>e</w:t>
            </w:r>
          </w:p>
          <w:p w14:paraId="7D897C1B" w14:textId="77777777" w:rsidR="00A50D11" w:rsidRDefault="00A50D11" w:rsidP="00A91894">
            <w:pPr>
              <w:rPr>
                <w:rFonts w:ascii="Arial" w:hAnsi="Arial" w:cs="Arial"/>
                <w:sz w:val="22"/>
                <w:szCs w:val="22"/>
                <w:lang w:eastAsia="zh-CN"/>
              </w:rPr>
            </w:pPr>
          </w:p>
          <w:p w14:paraId="0A857F4C" w14:textId="77777777" w:rsidR="00A50D11" w:rsidRDefault="00A50D11" w:rsidP="00A91894">
            <w:pPr>
              <w:rPr>
                <w:rFonts w:ascii="Arial" w:hAnsi="Arial" w:cs="Arial"/>
                <w:sz w:val="22"/>
                <w:szCs w:val="22"/>
                <w:lang w:eastAsia="zh-CN"/>
              </w:rPr>
            </w:pPr>
          </w:p>
          <w:p w14:paraId="20BD541A" w14:textId="77777777" w:rsidR="00523D7A" w:rsidRDefault="00523D7A" w:rsidP="00A91894">
            <w:pPr>
              <w:rPr>
                <w:rFonts w:ascii="Arial" w:hAnsi="Arial" w:cs="Arial"/>
                <w:sz w:val="22"/>
                <w:szCs w:val="22"/>
                <w:lang w:eastAsia="zh-CN"/>
              </w:rPr>
            </w:pPr>
          </w:p>
          <w:p w14:paraId="1385A0F4" w14:textId="77777777" w:rsidR="00523D7A" w:rsidRDefault="00523D7A" w:rsidP="00A91894">
            <w:pPr>
              <w:rPr>
                <w:rFonts w:ascii="Arial" w:hAnsi="Arial" w:cs="Arial"/>
                <w:sz w:val="22"/>
                <w:szCs w:val="22"/>
                <w:lang w:eastAsia="zh-CN"/>
              </w:rPr>
            </w:pPr>
          </w:p>
          <w:p w14:paraId="2997C7DD" w14:textId="77777777" w:rsidR="00523D7A" w:rsidRDefault="00523D7A" w:rsidP="00A91894">
            <w:pPr>
              <w:rPr>
                <w:rFonts w:ascii="Arial" w:hAnsi="Arial" w:cs="Arial"/>
                <w:sz w:val="22"/>
                <w:szCs w:val="22"/>
                <w:lang w:eastAsia="zh-CN"/>
              </w:rPr>
            </w:pPr>
          </w:p>
          <w:p w14:paraId="77BA2D32" w14:textId="77777777" w:rsidR="00523D7A" w:rsidRDefault="00523D7A" w:rsidP="00A91894">
            <w:pPr>
              <w:rPr>
                <w:rFonts w:ascii="Arial" w:hAnsi="Arial" w:cs="Arial"/>
                <w:sz w:val="22"/>
                <w:szCs w:val="22"/>
                <w:lang w:eastAsia="zh-CN"/>
              </w:rPr>
            </w:pPr>
          </w:p>
          <w:p w14:paraId="2DC8C90A" w14:textId="77777777" w:rsidR="00A50D11" w:rsidRPr="00A42F82" w:rsidRDefault="00A50D11" w:rsidP="00A91894">
            <w:pPr>
              <w:rPr>
                <w:rFonts w:ascii="Arial" w:hAnsi="Arial" w:cs="Arial"/>
                <w:sz w:val="22"/>
                <w:szCs w:val="22"/>
                <w:lang w:eastAsia="zh-CN"/>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123D9EE4" w14:textId="77777777" w:rsidR="00450302" w:rsidRDefault="00450302" w:rsidP="00523D7A">
            <w:pPr>
              <w:rPr>
                <w:rFonts w:ascii="Arial" w:hAnsi="Arial" w:cs="Arial"/>
              </w:rPr>
            </w:pPr>
          </w:p>
          <w:p w14:paraId="4BD5ADF2" w14:textId="52970FDB" w:rsidR="00450302" w:rsidRDefault="00450302" w:rsidP="00523D7A">
            <w:pPr>
              <w:rPr>
                <w:rFonts w:ascii="Arial" w:hAnsi="Arial" w:cs="Arial"/>
              </w:rPr>
            </w:pPr>
            <w:r>
              <w:rPr>
                <w:rFonts w:ascii="Arial" w:hAnsi="Arial" w:cs="Arial"/>
              </w:rPr>
              <w:lastRenderedPageBreak/>
              <w:t>The researcher will ensure to pay particular attention to the following areas to avoid reputational damage to</w:t>
            </w:r>
            <w:r w:rsidR="0017510E">
              <w:rPr>
                <w:rFonts w:ascii="Arial" w:hAnsi="Arial" w:cs="Arial"/>
              </w:rPr>
              <w:t xml:space="preserve"> </w:t>
            </w:r>
            <w:r>
              <w:rPr>
                <w:rFonts w:ascii="Arial" w:hAnsi="Arial" w:cs="Arial"/>
              </w:rPr>
              <w:t>the University:</w:t>
            </w:r>
          </w:p>
          <w:p w14:paraId="591B7954" w14:textId="77777777" w:rsidR="00450302" w:rsidRDefault="00450302" w:rsidP="00523D7A">
            <w:pPr>
              <w:rPr>
                <w:rFonts w:ascii="Arial" w:hAnsi="Arial" w:cs="Arial"/>
              </w:rPr>
            </w:pPr>
          </w:p>
          <w:p w14:paraId="276F4EE6" w14:textId="3EBF4C0F" w:rsidR="00523D7A" w:rsidRPr="00523D7A" w:rsidRDefault="00523D7A" w:rsidP="00523D7A">
            <w:pPr>
              <w:rPr>
                <w:rFonts w:ascii="Arial" w:hAnsi="Arial" w:cs="Arial"/>
              </w:rPr>
            </w:pPr>
            <w:r w:rsidRPr="00523D7A">
              <w:rPr>
                <w:rFonts w:ascii="Arial" w:hAnsi="Arial" w:cs="Arial"/>
              </w:rPr>
              <w:t>Accurate Referencing and Transparency</w:t>
            </w:r>
          </w:p>
          <w:p w14:paraId="27838F0F" w14:textId="74329F4C" w:rsidR="0094056C" w:rsidRPr="00523D7A" w:rsidRDefault="00523D7A" w:rsidP="00523D7A">
            <w:pPr>
              <w:rPr>
                <w:rFonts w:ascii="Arial" w:hAnsi="Arial" w:cs="Arial"/>
              </w:rPr>
            </w:pPr>
            <w:r w:rsidRPr="00523D7A">
              <w:rPr>
                <w:rFonts w:ascii="Arial" w:hAnsi="Arial" w:cs="Arial"/>
              </w:rPr>
              <w:t>All literature will be properly cited using institutional referencing guidelines. Turnitin or similar software will be used to check for unintentional plagiarism.</w:t>
            </w:r>
          </w:p>
          <w:p w14:paraId="40C3EF09" w14:textId="77777777" w:rsidR="00523D7A" w:rsidRPr="00450302" w:rsidRDefault="00523D7A" w:rsidP="00523D7A">
            <w:pPr>
              <w:rPr>
                <w:rFonts w:ascii="Arial" w:hAnsi="Arial" w:cs="Arial"/>
                <w:sz w:val="22"/>
                <w:szCs w:val="22"/>
                <w:lang w:val="en-US" w:eastAsia="zh-CN"/>
              </w:rPr>
            </w:pPr>
          </w:p>
          <w:p w14:paraId="5F53303C" w14:textId="77777777" w:rsidR="00523D7A" w:rsidRPr="00523D7A" w:rsidRDefault="00523D7A" w:rsidP="00523D7A">
            <w:pPr>
              <w:rPr>
                <w:rFonts w:ascii="Arial" w:hAnsi="Arial" w:cs="Arial"/>
                <w:lang w:eastAsia="zh-CN"/>
              </w:rPr>
            </w:pPr>
            <w:r w:rsidRPr="00523D7A">
              <w:rPr>
                <w:rFonts w:ascii="Arial" w:hAnsi="Arial" w:cs="Arial"/>
                <w:lang w:eastAsia="zh-CN"/>
              </w:rPr>
              <w:t>Adherence to Ethical Guidelines</w:t>
            </w:r>
          </w:p>
          <w:p w14:paraId="5E85214A" w14:textId="4516A631" w:rsidR="00523D7A" w:rsidRPr="00523D7A" w:rsidRDefault="00523D7A" w:rsidP="00523D7A">
            <w:pPr>
              <w:rPr>
                <w:rFonts w:ascii="Arial" w:hAnsi="Arial" w:cs="Arial"/>
                <w:lang w:eastAsia="zh-CN"/>
              </w:rPr>
            </w:pPr>
            <w:r w:rsidRPr="00523D7A">
              <w:rPr>
                <w:rFonts w:ascii="Arial" w:hAnsi="Arial" w:cs="Arial"/>
                <w:lang w:eastAsia="zh-CN"/>
              </w:rPr>
              <w:t>The project will strictly follow the BERA (20</w:t>
            </w:r>
            <w:r w:rsidR="005B5F7C">
              <w:rPr>
                <w:rFonts w:ascii="Arial" w:hAnsi="Arial" w:cs="Arial" w:hint="eastAsia"/>
                <w:lang w:eastAsia="zh-CN"/>
              </w:rPr>
              <w:t>24</w:t>
            </w:r>
            <w:r w:rsidRPr="00523D7A">
              <w:rPr>
                <w:rFonts w:ascii="Arial" w:hAnsi="Arial" w:cs="Arial"/>
                <w:lang w:eastAsia="zh-CN"/>
              </w:rPr>
              <w:t>) ethical principles of honesty, fairness, and academic responsibility throughout the research process.</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5E72DF" w14:textId="182042AD" w:rsidR="00B93C64" w:rsidRDefault="00060B6B" w:rsidP="00A91894">
            <w:pPr>
              <w:rPr>
                <w:rFonts w:ascii="Arial" w:hAnsi="Arial" w:cs="Arial"/>
                <w:sz w:val="22"/>
                <w:szCs w:val="22"/>
                <w:lang w:eastAsia="zh-CN"/>
              </w:rPr>
            </w:pPr>
            <w:r>
              <w:rPr>
                <w:rFonts w:ascii="Arial" w:hAnsi="Arial" w:cs="Arial"/>
                <w:sz w:val="22"/>
                <w:szCs w:val="22"/>
                <w:lang w:eastAsia="zh-CN"/>
              </w:rPr>
              <w:t>U</w:t>
            </w:r>
            <w:r>
              <w:rPr>
                <w:rFonts w:ascii="Arial" w:hAnsi="Arial" w:cs="Arial" w:hint="eastAsia"/>
                <w:sz w:val="22"/>
                <w:szCs w:val="22"/>
                <w:lang w:eastAsia="zh-CN"/>
              </w:rPr>
              <w:t>se of papers</w:t>
            </w:r>
          </w:p>
          <w:p w14:paraId="1EC9F195" w14:textId="77777777" w:rsidR="00352598" w:rsidRDefault="00352598" w:rsidP="00A91894">
            <w:pPr>
              <w:rPr>
                <w:rFonts w:ascii="Arial" w:hAnsi="Arial" w:cs="Arial"/>
                <w:sz w:val="22"/>
                <w:szCs w:val="22"/>
                <w:lang w:eastAsia="zh-CN"/>
              </w:rPr>
            </w:pPr>
          </w:p>
          <w:p w14:paraId="6E40A439" w14:textId="77777777" w:rsidR="00352598" w:rsidRPr="00A42F82" w:rsidRDefault="00352598" w:rsidP="00A91894">
            <w:pPr>
              <w:rPr>
                <w:rFonts w:ascii="Arial" w:hAnsi="Arial" w:cs="Arial"/>
                <w:sz w:val="22"/>
                <w:szCs w:val="22"/>
                <w:lang w:eastAsia="zh-CN"/>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F14BE36" w14:textId="77777777" w:rsidR="00060B6B" w:rsidRDefault="00060B6B" w:rsidP="00060B6B">
            <w:pPr>
              <w:rPr>
                <w:rFonts w:ascii="Arial" w:hAnsi="Arial" w:cs="Arial"/>
                <w:sz w:val="22"/>
                <w:szCs w:val="22"/>
              </w:rPr>
            </w:pPr>
          </w:p>
          <w:p w14:paraId="27A1BBE3" w14:textId="0FEC1600" w:rsidR="00060B6B" w:rsidRDefault="00060B6B" w:rsidP="00060B6B">
            <w:pPr>
              <w:rPr>
                <w:rFonts w:ascii="Arial" w:hAnsi="Arial" w:cs="Arial"/>
                <w:sz w:val="22"/>
                <w:szCs w:val="22"/>
              </w:rPr>
            </w:pPr>
            <w:r w:rsidRPr="00314444">
              <w:rPr>
                <w:rFonts w:ascii="Arial" w:hAnsi="Arial" w:cs="Arial"/>
                <w:sz w:val="22"/>
                <w:szCs w:val="22"/>
              </w:rPr>
              <w:t>This research activity will mostly use electronic systems reducing the need for paper.</w:t>
            </w:r>
          </w:p>
          <w:p w14:paraId="68A48A26" w14:textId="77777777" w:rsidR="00060B6B" w:rsidRPr="00060B6B" w:rsidRDefault="00060B6B" w:rsidP="00A91894">
            <w:pPr>
              <w:rPr>
                <w:rFonts w:ascii="Arial" w:hAnsi="Arial" w:cs="Arial"/>
                <w:sz w:val="22"/>
                <w:szCs w:val="22"/>
                <w:lang w:eastAsia="zh-CN"/>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F71D7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4D40281" w:rsidR="006930C2" w:rsidRPr="00A42F82" w:rsidRDefault="00F71D7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1654DF">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F71D7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41C77B41" w:rsidR="006930C2" w:rsidRPr="00A42F82" w:rsidRDefault="00523D7A" w:rsidP="00A91894">
            <w:pPr>
              <w:rPr>
                <w:rFonts w:ascii="Arial" w:hAnsi="Arial" w:cs="Arial"/>
                <w:sz w:val="22"/>
                <w:szCs w:val="22"/>
              </w:rPr>
            </w:pPr>
            <w:r w:rsidRPr="00523D7A">
              <w:rPr>
                <w:rFonts w:ascii="Arial" w:hAnsi="Arial" w:cs="Arial"/>
                <w:sz w:val="22"/>
                <w:szCs w:val="22"/>
              </w:rPr>
              <w:t>As this study relies on literature analysis (no direct human participants), formal debriefing/feedback to participants isn’t applicable.</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24A67D2D" w:rsidR="006930C2" w:rsidRPr="00A42F82" w:rsidRDefault="00523D7A" w:rsidP="00A91894">
            <w:pPr>
              <w:rPr>
                <w:rFonts w:ascii="Arial" w:hAnsi="Arial" w:cs="Arial"/>
                <w:sz w:val="22"/>
                <w:szCs w:val="22"/>
              </w:rPr>
            </w:pPr>
            <w:r w:rsidRPr="00523D7A">
              <w:rPr>
                <w:rFonts w:ascii="Arial" w:hAnsi="Arial" w:cs="Arial"/>
                <w:sz w:val="22"/>
                <w:szCs w:val="22"/>
              </w:rPr>
              <w:t>Since the research uses existing published literature (no direct interaction with human participants), traditional informed consent processes don’t apply.</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6DB5639" w:rsidR="006930C2" w:rsidRPr="00A42F82" w:rsidRDefault="002F25A1" w:rsidP="00A91894">
            <w:pPr>
              <w:rPr>
                <w:rFonts w:ascii="Arial" w:hAnsi="Arial" w:cs="Arial"/>
                <w:sz w:val="22"/>
                <w:szCs w:val="22"/>
              </w:rPr>
            </w:pPr>
            <w:r w:rsidRPr="002F25A1">
              <w:rPr>
                <w:rFonts w:ascii="Arial" w:hAnsi="Arial" w:cs="Arial"/>
                <w:sz w:val="22"/>
                <w:szCs w:val="22"/>
              </w:rPr>
              <w:lastRenderedPageBreak/>
              <w:t>This research does not involve any human participants, interviews, or personal data collection. Therefore, issues of confidentiality and anonymity are not directly applicable.</w:t>
            </w:r>
            <w:r>
              <w:rPr>
                <w:rFonts w:ascii="Segoe UI Symbol" w:eastAsia="MS Gothic" w:hAnsi="Segoe UI Symbol" w:cs="Segoe UI Symbol"/>
                <w:sz w:val="22"/>
                <w:szCs w:val="22"/>
                <w:lang w:val="en-US"/>
              </w:rPr>
              <w:t xml:space="preserve">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4C2F97F" w:rsidR="006930C2" w:rsidRPr="002F25A1" w:rsidRDefault="002F25A1" w:rsidP="00A91894">
            <w:pPr>
              <w:pStyle w:val="NormalWeb"/>
              <w:autoSpaceDE w:val="0"/>
              <w:autoSpaceDN w:val="0"/>
              <w:adjustRightInd w:val="0"/>
              <w:jc w:val="center"/>
              <w:rPr>
                <w:rFonts w:ascii="Arial" w:hAnsi="Arial" w:cs="Arial"/>
                <w:sz w:val="22"/>
                <w:szCs w:val="22"/>
                <w:lang w:val="en-US" w:eastAsia="zh-CN"/>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B1EFDE2" w:rsidR="006930C2" w:rsidRPr="002F25A1" w:rsidRDefault="002F25A1" w:rsidP="00A91894">
            <w:pPr>
              <w:pStyle w:val="NormalWeb"/>
              <w:autoSpaceDE w:val="0"/>
              <w:autoSpaceDN w:val="0"/>
              <w:adjustRightInd w:val="0"/>
              <w:jc w:val="center"/>
              <w:rPr>
                <w:rFonts w:ascii="Arial" w:hAnsi="Arial" w:cs="Arial"/>
                <w:lang w:eastAsia="zh-CN"/>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35A1BC0" w:rsidR="004D0161" w:rsidRPr="00A42F82" w:rsidRDefault="002F25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4AF9B56" w:rsidR="004D0161" w:rsidRPr="00A42F82" w:rsidRDefault="002F25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DF5513A" w:rsidR="004D0161" w:rsidRPr="00A42F82" w:rsidRDefault="002F25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1D34E355" w:rsidR="004D0161" w:rsidRPr="00A42F82" w:rsidRDefault="002F25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9BC4952" w:rsidR="004D0161" w:rsidRPr="00A42F82" w:rsidRDefault="00A9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2FB56505" w:rsidR="004D0161" w:rsidRPr="00A42F82" w:rsidRDefault="00A955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63BA4C44" w:rsidR="004D0161" w:rsidRPr="00A42F82" w:rsidRDefault="002F25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B943AB0" w:rsidR="004D0161" w:rsidRPr="00A42F82" w:rsidRDefault="002F25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595BED4E" w14:textId="77777777" w:rsidR="0017510E" w:rsidRDefault="0017510E" w:rsidP="00A91894">
            <w:pPr>
              <w:autoSpaceDE w:val="0"/>
              <w:autoSpaceDN w:val="0"/>
              <w:adjustRightInd w:val="0"/>
              <w:rPr>
                <w:ins w:id="0" w:author="子涵 储" w:date="2025-07-04T18:21:00Z" w16du:dateUtc="2025-07-04T16:21:00Z"/>
                <w:rFonts w:ascii="Arial" w:hAnsi="Arial" w:cs="Arial"/>
                <w:sz w:val="22"/>
                <w:szCs w:val="22"/>
                <w:lang w:eastAsia="zh-CN"/>
              </w:rPr>
            </w:pPr>
            <w:r w:rsidRPr="00DE70DE">
              <w:rPr>
                <w:rFonts w:ascii="Arial" w:hAnsi="Arial" w:cs="Arial"/>
                <w:sz w:val="22"/>
                <w:szCs w:val="22"/>
                <w:lang w:eastAsia="zh-CN"/>
              </w:rPr>
              <w:t xml:space="preserve">The data will be stored exclusively on </w:t>
            </w:r>
            <w:r>
              <w:rPr>
                <w:rFonts w:ascii="Arial" w:hAnsi="Arial" w:cs="Arial"/>
                <w:sz w:val="22"/>
                <w:szCs w:val="22"/>
                <w:lang w:eastAsia="zh-CN"/>
              </w:rPr>
              <w:t xml:space="preserve">the researcher’s </w:t>
            </w:r>
            <w:r w:rsidRPr="00DE70DE">
              <w:rPr>
                <w:rFonts w:ascii="Arial" w:hAnsi="Arial" w:cs="Arial"/>
                <w:sz w:val="22"/>
                <w:szCs w:val="22"/>
                <w:lang w:eastAsia="zh-CN"/>
              </w:rPr>
              <w:t>personal</w:t>
            </w:r>
            <w:r>
              <w:rPr>
                <w:rFonts w:ascii="Arial" w:hAnsi="Arial" w:cs="Arial" w:hint="eastAsia"/>
                <w:sz w:val="22"/>
                <w:szCs w:val="22"/>
                <w:lang w:eastAsia="zh-CN"/>
              </w:rPr>
              <w:t xml:space="preserve"> laptop</w:t>
            </w:r>
            <w:r>
              <w:rPr>
                <w:rFonts w:ascii="Arial" w:hAnsi="Arial" w:cs="Arial"/>
                <w:sz w:val="22"/>
                <w:szCs w:val="22"/>
                <w:lang w:eastAsia="zh-CN"/>
              </w:rPr>
              <w:t>, which will only be accessed by the researcher. The laptop will be</w:t>
            </w:r>
            <w:r>
              <w:rPr>
                <w:rFonts w:ascii="Arial" w:hAnsi="Arial" w:cs="Arial" w:hint="eastAsia"/>
                <w:sz w:val="22"/>
                <w:szCs w:val="22"/>
                <w:lang w:eastAsia="zh-CN"/>
              </w:rPr>
              <w:t xml:space="preserve"> </w:t>
            </w:r>
            <w:r w:rsidRPr="00DE70DE">
              <w:rPr>
                <w:rFonts w:ascii="Arial" w:hAnsi="Arial" w:cs="Arial"/>
                <w:sz w:val="22"/>
                <w:szCs w:val="22"/>
                <w:lang w:eastAsia="zh-CN"/>
              </w:rPr>
              <w:t>password</w:t>
            </w:r>
            <w:r>
              <w:rPr>
                <w:rFonts w:ascii="Arial" w:hAnsi="Arial" w:cs="Arial" w:hint="eastAsia"/>
                <w:sz w:val="22"/>
                <w:szCs w:val="22"/>
                <w:lang w:eastAsia="zh-CN"/>
              </w:rPr>
              <w:t xml:space="preserve"> protect</w:t>
            </w:r>
            <w:r>
              <w:rPr>
                <w:rFonts w:ascii="Arial" w:hAnsi="Arial" w:cs="Arial"/>
                <w:sz w:val="22"/>
                <w:szCs w:val="22"/>
                <w:lang w:eastAsia="zh-CN"/>
              </w:rPr>
              <w:t>ed</w:t>
            </w:r>
            <w:r>
              <w:rPr>
                <w:rFonts w:ascii="Arial" w:hAnsi="Arial" w:cs="Arial" w:hint="eastAsia"/>
                <w:sz w:val="22"/>
                <w:szCs w:val="22"/>
                <w:lang w:eastAsia="zh-CN"/>
              </w:rPr>
              <w:t xml:space="preserve"> and n</w:t>
            </w:r>
            <w:r w:rsidRPr="00DE70DE">
              <w:rPr>
                <w:rFonts w:ascii="Arial" w:hAnsi="Arial" w:cs="Arial"/>
                <w:sz w:val="22"/>
                <w:szCs w:val="22"/>
                <w:lang w:eastAsia="zh-CN"/>
              </w:rPr>
              <w:t>o one</w:t>
            </w:r>
            <w:r>
              <w:rPr>
                <w:rFonts w:ascii="Arial" w:hAnsi="Arial" w:cs="Arial"/>
                <w:sz w:val="22"/>
                <w:szCs w:val="22"/>
                <w:lang w:eastAsia="zh-CN"/>
              </w:rPr>
              <w:t xml:space="preserve"> else</w:t>
            </w:r>
            <w:r w:rsidRPr="00DE70DE">
              <w:rPr>
                <w:rFonts w:ascii="Arial" w:hAnsi="Arial" w:cs="Arial"/>
                <w:sz w:val="22"/>
                <w:szCs w:val="22"/>
                <w:lang w:eastAsia="zh-CN"/>
              </w:rPr>
              <w:t xml:space="preserve"> will have physical or digital access t</w:t>
            </w:r>
            <w:r>
              <w:rPr>
                <w:rFonts w:ascii="Arial" w:hAnsi="Arial" w:cs="Arial" w:hint="eastAsia"/>
                <w:sz w:val="22"/>
                <w:szCs w:val="22"/>
                <w:lang w:eastAsia="zh-CN"/>
              </w:rPr>
              <w:t xml:space="preserve">o the data or the device. </w:t>
            </w:r>
            <w:r>
              <w:rPr>
                <w:rFonts w:ascii="Arial" w:hAnsi="Arial" w:cs="Arial"/>
                <w:sz w:val="22"/>
                <w:szCs w:val="22"/>
                <w:lang w:eastAsia="zh-CN"/>
              </w:rPr>
              <w:t>A</w:t>
            </w:r>
            <w:r>
              <w:rPr>
                <w:rFonts w:ascii="Arial" w:hAnsi="Arial" w:cs="Arial" w:hint="eastAsia"/>
                <w:sz w:val="22"/>
                <w:szCs w:val="22"/>
                <w:lang w:eastAsia="zh-CN"/>
              </w:rPr>
              <w:t xml:space="preserve">lso, the laptop </w:t>
            </w:r>
            <w:r>
              <w:rPr>
                <w:rFonts w:ascii="Arial" w:hAnsi="Arial" w:cs="Arial"/>
                <w:sz w:val="22"/>
                <w:szCs w:val="22"/>
                <w:lang w:eastAsia="zh-CN"/>
              </w:rPr>
              <w:t xml:space="preserve">will be </w:t>
            </w:r>
            <w:r>
              <w:rPr>
                <w:rFonts w:ascii="Arial" w:hAnsi="Arial" w:cs="Arial" w:hint="eastAsia"/>
                <w:sz w:val="22"/>
                <w:szCs w:val="22"/>
                <w:lang w:eastAsia="zh-CN"/>
              </w:rPr>
              <w:t>secure</w:t>
            </w:r>
            <w:r>
              <w:rPr>
                <w:rFonts w:ascii="Arial" w:hAnsi="Arial" w:cs="Arial"/>
                <w:sz w:val="22"/>
                <w:szCs w:val="22"/>
                <w:lang w:eastAsia="zh-CN"/>
              </w:rPr>
              <w:t xml:space="preserve">ly to </w:t>
            </w:r>
            <w:r>
              <w:rPr>
                <w:rFonts w:ascii="Arial" w:hAnsi="Arial" w:cs="Arial" w:hint="eastAsia"/>
                <w:sz w:val="22"/>
                <w:szCs w:val="22"/>
                <w:lang w:eastAsia="zh-CN"/>
              </w:rPr>
              <w:t>ensure safety</w:t>
            </w:r>
            <w:r>
              <w:rPr>
                <w:rFonts w:ascii="Arial" w:hAnsi="Arial" w:cs="Arial"/>
                <w:sz w:val="22"/>
                <w:szCs w:val="22"/>
                <w:lang w:eastAsia="zh-CN"/>
              </w:rPr>
              <w:t xml:space="preserve"> of data collected from literature.</w:t>
            </w:r>
            <w:r w:rsidRPr="00DE70DE" w:rsidDel="0017510E">
              <w:rPr>
                <w:rFonts w:ascii="Arial" w:hAnsi="Arial" w:cs="Arial"/>
                <w:sz w:val="22"/>
                <w:szCs w:val="22"/>
                <w:lang w:eastAsia="zh-CN"/>
              </w:rPr>
              <w:t xml:space="preserve"> </w:t>
            </w:r>
          </w:p>
          <w:p w14:paraId="0161BB44" w14:textId="77777777" w:rsidR="0017510E" w:rsidRDefault="0017510E" w:rsidP="00A91894">
            <w:pPr>
              <w:autoSpaceDE w:val="0"/>
              <w:autoSpaceDN w:val="0"/>
              <w:adjustRightInd w:val="0"/>
              <w:rPr>
                <w:ins w:id="1" w:author="子涵 储" w:date="2025-07-04T18:21:00Z" w16du:dateUtc="2025-07-04T16:21:00Z"/>
                <w:rFonts w:ascii="Arial" w:hAnsi="Arial" w:cs="Arial"/>
                <w:i/>
                <w:sz w:val="22"/>
                <w:szCs w:val="22"/>
              </w:rPr>
            </w:pPr>
          </w:p>
          <w:p w14:paraId="3993C9F4" w14:textId="1E5D6E6B"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2FEC64B8" w:rsidR="004D0161" w:rsidRPr="00A42F82" w:rsidRDefault="00352598"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BE545E3" w:rsidR="004D0161" w:rsidRPr="00A42F82" w:rsidRDefault="00352598" w:rsidP="00A91894">
                <w:pPr>
                  <w:autoSpaceDE w:val="0"/>
                  <w:autoSpaceDN w:val="0"/>
                  <w:adjustRightInd w:val="0"/>
                  <w:jc w:val="center"/>
                  <w:rPr>
                    <w:rFonts w:ascii="Arial" w:hAnsi="Arial" w:cs="Arial"/>
                    <w:sz w:val="22"/>
                    <w:szCs w:val="22"/>
                  </w:rPr>
                </w:pPr>
                <w:r>
                  <w:rPr>
                    <w:rFonts w:ascii="MS Gothic" w:eastAsia="MS Gothic" w:hAnsi="MS Gothic" w:cs="Segoe UI Symbo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1C307C8A" w:rsidR="004D0161" w:rsidRPr="00A42F82" w:rsidRDefault="005B5F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132069E" w:rsidR="004D0161" w:rsidRPr="00A42F82" w:rsidRDefault="001654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C89D1CB" w:rsidR="004D0161" w:rsidRPr="00A42F82" w:rsidRDefault="001654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5B3A5B3" w:rsidR="004D0161" w:rsidRPr="00A42F82" w:rsidRDefault="001654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24ABBD3" w:rsidR="004D0161" w:rsidRPr="00A42F82" w:rsidRDefault="001654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814366A" w:rsidR="004D0161" w:rsidRPr="00A42F82" w:rsidRDefault="001654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1523201" w:rsidR="004D0161" w:rsidRPr="00A42F82" w:rsidRDefault="001654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063DF8B" w:rsidR="004D0161" w:rsidRPr="00A42F82" w:rsidRDefault="001654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F57C4FC" w:rsidR="004D0161" w:rsidRPr="00A42F82" w:rsidRDefault="00B93C64" w:rsidP="00A91894">
            <w:pPr>
              <w:autoSpaceDE w:val="0"/>
              <w:autoSpaceDN w:val="0"/>
              <w:adjustRightInd w:val="0"/>
              <w:rPr>
                <w:rFonts w:ascii="Arial" w:hAnsi="Arial" w:cs="Arial"/>
                <w:sz w:val="22"/>
                <w:szCs w:val="22"/>
              </w:rPr>
            </w:pPr>
            <w:r>
              <w:rPr>
                <w:rFonts w:ascii="Arial" w:hAnsi="Arial" w:cs="Arial"/>
                <w:sz w:val="22"/>
                <w:szCs w:val="22"/>
              </w:rPr>
              <w:t>The researcher and her 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D2BE27C" w:rsidR="004D0161" w:rsidRPr="00A42F82" w:rsidRDefault="00B93C64" w:rsidP="00A91894">
            <w:pPr>
              <w:autoSpaceDE w:val="0"/>
              <w:autoSpaceDN w:val="0"/>
              <w:adjustRightInd w:val="0"/>
              <w:rPr>
                <w:rFonts w:ascii="Arial" w:hAnsi="Arial" w:cs="Arial"/>
                <w:sz w:val="22"/>
                <w:szCs w:val="22"/>
              </w:rPr>
            </w:pPr>
            <w:r>
              <w:rPr>
                <w:rFonts w:ascii="Arial" w:hAnsi="Arial" w:cs="Arial"/>
                <w:sz w:val="22"/>
                <w:szCs w:val="22"/>
              </w:rPr>
              <w:t>The researcher only.</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1AC1F509" w14:textId="36DE66C0" w:rsidR="00EF39FE" w:rsidRDefault="00EF39FE" w:rsidP="00EF39FE">
            <w:pPr>
              <w:rPr>
                <w:rFonts w:ascii="Arial" w:hAnsi="Arial" w:cs="Arial"/>
                <w:sz w:val="22"/>
                <w:szCs w:val="22"/>
                <w:lang w:eastAsia="zh-CN"/>
              </w:rPr>
            </w:pPr>
            <w:r w:rsidRPr="00DE70DE">
              <w:rPr>
                <w:rFonts w:ascii="Arial" w:hAnsi="Arial" w:cs="Arial"/>
                <w:sz w:val="22"/>
                <w:szCs w:val="22"/>
                <w:lang w:eastAsia="zh-CN"/>
              </w:rPr>
              <w:t xml:space="preserve">The data will be stored exclusively on </w:t>
            </w:r>
            <w:r w:rsidR="00450302">
              <w:rPr>
                <w:rFonts w:ascii="Arial" w:hAnsi="Arial" w:cs="Arial"/>
                <w:sz w:val="22"/>
                <w:szCs w:val="22"/>
                <w:lang w:eastAsia="zh-CN"/>
              </w:rPr>
              <w:t xml:space="preserve">the researcher’s </w:t>
            </w:r>
            <w:r w:rsidRPr="00DE70DE">
              <w:rPr>
                <w:rFonts w:ascii="Arial" w:hAnsi="Arial" w:cs="Arial"/>
                <w:sz w:val="22"/>
                <w:szCs w:val="22"/>
                <w:lang w:eastAsia="zh-CN"/>
              </w:rPr>
              <w:t>personal</w:t>
            </w:r>
            <w:r>
              <w:rPr>
                <w:rFonts w:ascii="Arial" w:hAnsi="Arial" w:cs="Arial" w:hint="eastAsia"/>
                <w:sz w:val="22"/>
                <w:szCs w:val="22"/>
                <w:lang w:eastAsia="zh-CN"/>
              </w:rPr>
              <w:t xml:space="preserve"> laptop</w:t>
            </w:r>
            <w:r w:rsidR="00450302">
              <w:rPr>
                <w:rFonts w:ascii="Arial" w:hAnsi="Arial" w:cs="Arial"/>
                <w:sz w:val="22"/>
                <w:szCs w:val="22"/>
                <w:lang w:eastAsia="zh-CN"/>
              </w:rPr>
              <w:t>, which will only be accessed by the researcher. The laptop will be</w:t>
            </w:r>
            <w:r>
              <w:rPr>
                <w:rFonts w:ascii="Arial" w:hAnsi="Arial" w:cs="Arial" w:hint="eastAsia"/>
                <w:sz w:val="22"/>
                <w:szCs w:val="22"/>
                <w:lang w:eastAsia="zh-CN"/>
              </w:rPr>
              <w:t xml:space="preserve"> </w:t>
            </w:r>
            <w:r w:rsidRPr="00DE70DE">
              <w:rPr>
                <w:rFonts w:ascii="Arial" w:hAnsi="Arial" w:cs="Arial"/>
                <w:sz w:val="22"/>
                <w:szCs w:val="22"/>
                <w:lang w:eastAsia="zh-CN"/>
              </w:rPr>
              <w:t>password</w:t>
            </w:r>
            <w:r>
              <w:rPr>
                <w:rFonts w:ascii="Arial" w:hAnsi="Arial" w:cs="Arial" w:hint="eastAsia"/>
                <w:sz w:val="22"/>
                <w:szCs w:val="22"/>
                <w:lang w:eastAsia="zh-CN"/>
              </w:rPr>
              <w:t xml:space="preserve"> protect</w:t>
            </w:r>
            <w:r w:rsidR="00450302">
              <w:rPr>
                <w:rFonts w:ascii="Arial" w:hAnsi="Arial" w:cs="Arial"/>
                <w:sz w:val="22"/>
                <w:szCs w:val="22"/>
                <w:lang w:eastAsia="zh-CN"/>
              </w:rPr>
              <w:t>ed</w:t>
            </w:r>
            <w:r>
              <w:rPr>
                <w:rFonts w:ascii="Arial" w:hAnsi="Arial" w:cs="Arial" w:hint="eastAsia"/>
                <w:sz w:val="22"/>
                <w:szCs w:val="22"/>
                <w:lang w:eastAsia="zh-CN"/>
              </w:rPr>
              <w:t xml:space="preserve"> and n</w:t>
            </w:r>
            <w:r w:rsidRPr="00DE70DE">
              <w:rPr>
                <w:rFonts w:ascii="Arial" w:hAnsi="Arial" w:cs="Arial"/>
                <w:sz w:val="22"/>
                <w:szCs w:val="22"/>
                <w:lang w:eastAsia="zh-CN"/>
              </w:rPr>
              <w:t>o one</w:t>
            </w:r>
            <w:r w:rsidR="00450302">
              <w:rPr>
                <w:rFonts w:ascii="Arial" w:hAnsi="Arial" w:cs="Arial"/>
                <w:sz w:val="22"/>
                <w:szCs w:val="22"/>
                <w:lang w:eastAsia="zh-CN"/>
              </w:rPr>
              <w:t xml:space="preserve"> else</w:t>
            </w:r>
            <w:r w:rsidRPr="00DE70DE">
              <w:rPr>
                <w:rFonts w:ascii="Arial" w:hAnsi="Arial" w:cs="Arial"/>
                <w:sz w:val="22"/>
                <w:szCs w:val="22"/>
                <w:lang w:eastAsia="zh-CN"/>
              </w:rPr>
              <w:t xml:space="preserve"> will have physical or digital access t</w:t>
            </w:r>
            <w:r>
              <w:rPr>
                <w:rFonts w:ascii="Arial" w:hAnsi="Arial" w:cs="Arial" w:hint="eastAsia"/>
                <w:sz w:val="22"/>
                <w:szCs w:val="22"/>
                <w:lang w:eastAsia="zh-CN"/>
              </w:rPr>
              <w:t xml:space="preserve">o the data or the device. </w:t>
            </w:r>
            <w:r>
              <w:rPr>
                <w:rFonts w:ascii="Arial" w:hAnsi="Arial" w:cs="Arial"/>
                <w:sz w:val="22"/>
                <w:szCs w:val="22"/>
                <w:lang w:eastAsia="zh-CN"/>
              </w:rPr>
              <w:t>A</w:t>
            </w:r>
            <w:r>
              <w:rPr>
                <w:rFonts w:ascii="Arial" w:hAnsi="Arial" w:cs="Arial" w:hint="eastAsia"/>
                <w:sz w:val="22"/>
                <w:szCs w:val="22"/>
                <w:lang w:eastAsia="zh-CN"/>
              </w:rPr>
              <w:t xml:space="preserve">lso, the laptop </w:t>
            </w:r>
            <w:r w:rsidR="00450302">
              <w:rPr>
                <w:rFonts w:ascii="Arial" w:hAnsi="Arial" w:cs="Arial"/>
                <w:sz w:val="22"/>
                <w:szCs w:val="22"/>
                <w:lang w:eastAsia="zh-CN"/>
              </w:rPr>
              <w:t xml:space="preserve">will be </w:t>
            </w:r>
            <w:r>
              <w:rPr>
                <w:rFonts w:ascii="Arial" w:hAnsi="Arial" w:cs="Arial" w:hint="eastAsia"/>
                <w:sz w:val="22"/>
                <w:szCs w:val="22"/>
                <w:lang w:eastAsia="zh-CN"/>
              </w:rPr>
              <w:t>secure</w:t>
            </w:r>
            <w:r w:rsidR="00450302">
              <w:rPr>
                <w:rFonts w:ascii="Arial" w:hAnsi="Arial" w:cs="Arial"/>
                <w:sz w:val="22"/>
                <w:szCs w:val="22"/>
                <w:lang w:eastAsia="zh-CN"/>
              </w:rPr>
              <w:t xml:space="preserve">ly to </w:t>
            </w:r>
            <w:r>
              <w:rPr>
                <w:rFonts w:ascii="Arial" w:hAnsi="Arial" w:cs="Arial" w:hint="eastAsia"/>
                <w:sz w:val="22"/>
                <w:szCs w:val="22"/>
                <w:lang w:eastAsia="zh-CN"/>
              </w:rPr>
              <w:t>ensure safety</w:t>
            </w:r>
            <w:r w:rsidR="00450302">
              <w:rPr>
                <w:rFonts w:ascii="Arial" w:hAnsi="Arial" w:cs="Arial"/>
                <w:sz w:val="22"/>
                <w:szCs w:val="22"/>
                <w:lang w:eastAsia="zh-CN"/>
              </w:rPr>
              <w:t xml:space="preserve"> of data collected from literature. Any raw data will be deleted after the completion of the dissertation.</w:t>
            </w:r>
          </w:p>
          <w:p w14:paraId="40B86DC0" w14:textId="77777777" w:rsidR="004D0161" w:rsidRPr="00EF39FE"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2E30B230" w:rsidR="004D0161" w:rsidRPr="00A42F82" w:rsidRDefault="00B93C64"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BD6AC34" w:rsidR="00240C32" w:rsidRPr="00A42F82" w:rsidRDefault="00F71D77"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F25A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03B479F" w:rsidR="00240C32" w:rsidRPr="00A42F82" w:rsidRDefault="00F71D77"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F25A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06089BF9"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AE1DFE3" w:rsidR="004D0161" w:rsidRPr="00A42F82" w:rsidRDefault="002F25A1" w:rsidP="00A91894">
            <w:pPr>
              <w:spacing w:before="100" w:beforeAutospacing="1" w:after="100" w:afterAutospacing="1"/>
              <w:rPr>
                <w:rFonts w:ascii="Arial" w:hAnsi="Arial" w:cs="Arial"/>
                <w:sz w:val="22"/>
                <w:szCs w:val="22"/>
              </w:rPr>
            </w:pPr>
            <w:r>
              <w:rPr>
                <w:rFonts w:ascii="Arial" w:hAnsi="Arial" w:cs="Arial"/>
                <w:noProof/>
                <w:sz w:val="22"/>
                <w:szCs w:val="22"/>
              </w:rPr>
              <w:drawing>
                <wp:anchor distT="0" distB="0" distL="114300" distR="114300" simplePos="0" relativeHeight="251658240" behindDoc="1" locked="0" layoutInCell="1" allowOverlap="1" wp14:anchorId="6BD87CC2" wp14:editId="3CDCA019">
                  <wp:simplePos x="0" y="0"/>
                  <wp:positionH relativeFrom="column">
                    <wp:posOffset>922655</wp:posOffset>
                  </wp:positionH>
                  <wp:positionV relativeFrom="paragraph">
                    <wp:posOffset>-13335</wp:posOffset>
                  </wp:positionV>
                  <wp:extent cx="774065" cy="361950"/>
                  <wp:effectExtent l="0" t="0" r="6985" b="0"/>
                  <wp:wrapTight wrapText="bothSides">
                    <wp:wrapPolygon edited="0">
                      <wp:start x="0" y="0"/>
                      <wp:lineTo x="0" y="20463"/>
                      <wp:lineTo x="21263" y="20463"/>
                      <wp:lineTo x="21263" y="0"/>
                      <wp:lineTo x="0" y="0"/>
                    </wp:wrapPolygon>
                  </wp:wrapTight>
                  <wp:docPr id="79751290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biLevel thresh="50000"/>
                            <a:extLst>
                              <a:ext uri="{28A0092B-C50C-407E-A947-70E740481C1C}">
                                <a14:useLocalDpi xmlns:a14="http://schemas.microsoft.com/office/drawing/2010/main" val="0"/>
                              </a:ext>
                            </a:extLst>
                          </a:blip>
                          <a:srcRect/>
                          <a:stretch>
                            <a:fillRect/>
                          </a:stretch>
                        </pic:blipFill>
                        <pic:spPr bwMode="auto">
                          <a:xfrm>
                            <a:off x="0" y="0"/>
                            <a:ext cx="774065" cy="3619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139" w:type="dxa"/>
            <w:vAlign w:val="center"/>
          </w:tcPr>
          <w:p w14:paraId="7C2D2CC9" w14:textId="46D60FBE" w:rsidR="004D0161" w:rsidRPr="00A42F82" w:rsidRDefault="004D0161" w:rsidP="00A91894">
            <w:pPr>
              <w:spacing w:before="100" w:beforeAutospacing="1" w:after="100" w:afterAutospacing="1"/>
              <w:rPr>
                <w:rFonts w:ascii="Arial" w:hAnsi="Arial" w:cs="Arial"/>
                <w:b/>
                <w:bCs/>
                <w:sz w:val="22"/>
                <w:szCs w:val="22"/>
                <w:lang w:eastAsia="zh-CN"/>
              </w:rPr>
            </w:pPr>
            <w:r w:rsidRPr="00A42F82">
              <w:rPr>
                <w:rFonts w:ascii="Arial" w:hAnsi="Arial" w:cs="Arial"/>
                <w:b/>
                <w:bCs/>
                <w:sz w:val="22"/>
                <w:szCs w:val="22"/>
              </w:rPr>
              <w:t>Date:</w:t>
            </w:r>
            <w:r w:rsidR="002F25A1">
              <w:rPr>
                <w:rFonts w:ascii="Arial" w:hAnsi="Arial" w:cs="Arial" w:hint="eastAsia"/>
                <w:b/>
                <w:bCs/>
                <w:sz w:val="22"/>
                <w:szCs w:val="22"/>
                <w:lang w:eastAsia="zh-CN"/>
              </w:rPr>
              <w:t xml:space="preserve"> 04/07/2025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2E6103F7"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2CAB5467" w:rsidR="00AA7E42" w:rsidRPr="00A42F82" w:rsidRDefault="00225B41" w:rsidP="00A91894">
            <w:pPr>
              <w:pStyle w:val="ListParagraph"/>
              <w:ind w:left="0"/>
              <w:rPr>
                <w:rFonts w:ascii="Arial" w:hAnsi="Arial" w:cs="Arial"/>
              </w:rPr>
            </w:pPr>
            <w:r>
              <w:rPr>
                <w:rFonts w:ascii="Arial" w:hAnsi="Arial" w:cs="Arial"/>
              </w:rPr>
              <w:t>Yiying Jiao</w:t>
            </w:r>
          </w:p>
        </w:tc>
        <w:tc>
          <w:tcPr>
            <w:tcW w:w="1014" w:type="pct"/>
            <w:vMerge w:val="restart"/>
          </w:tcPr>
          <w:p w14:paraId="627731C0"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36DAFFB" w14:textId="77777777" w:rsidR="00225B41" w:rsidRDefault="00225B41" w:rsidP="00A91894">
            <w:pPr>
              <w:pStyle w:val="ListParagraph"/>
              <w:ind w:left="0"/>
              <w:rPr>
                <w:rFonts w:ascii="Arial" w:hAnsi="Arial" w:cs="Arial"/>
                <w:b/>
                <w:bCs/>
              </w:rPr>
            </w:pPr>
          </w:p>
          <w:p w14:paraId="7BA89991" w14:textId="2E31ADF9" w:rsidR="00225B41" w:rsidRPr="00A42F82" w:rsidRDefault="00225B41" w:rsidP="00A91894">
            <w:pPr>
              <w:pStyle w:val="ListParagraph"/>
              <w:ind w:left="0"/>
              <w:rPr>
                <w:rFonts w:ascii="Arial" w:hAnsi="Arial" w:cs="Arial"/>
              </w:rPr>
            </w:pPr>
            <w:r>
              <w:rPr>
                <w:rFonts w:ascii="Arial" w:hAnsi="Arial" w:cs="Arial"/>
                <w:b/>
                <w:bCs/>
              </w:rPr>
              <w:t>04/07/2025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63CCCDED" w:rsidR="00AA7E42" w:rsidRPr="00A42F82" w:rsidRDefault="00F71D77" w:rsidP="00A91894">
            <w:pPr>
              <w:pStyle w:val="ListParagraph"/>
              <w:ind w:left="0"/>
              <w:rPr>
                <w:rFonts w:ascii="Arial" w:hAnsi="Arial" w:cs="Arial"/>
              </w:rPr>
            </w:pPr>
            <w:r>
              <w:rPr>
                <w:rFonts w:ascii="Arial" w:hAnsi="Arial" w:cs="Arial"/>
                <w:noProof/>
              </w:rPr>
              <w:drawing>
                <wp:inline distT="0" distB="0" distL="0" distR="0" wp14:anchorId="7521527B" wp14:editId="52A8A0B2">
                  <wp:extent cx="1083864" cy="386857"/>
                  <wp:effectExtent l="0" t="0" r="2540" b="0"/>
                  <wp:docPr id="333796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02603" cy="393545"/>
                          </a:xfrm>
                          <a:prstGeom prst="rect">
                            <a:avLst/>
                          </a:prstGeom>
                          <a:noFill/>
                          <a:ln>
                            <a:noFill/>
                          </a:ln>
                        </pic:spPr>
                      </pic:pic>
                    </a:graphicData>
                  </a:graphic>
                </wp:inline>
              </w:drawing>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56CE545" w:rsidR="00CC2661" w:rsidRPr="00A42F82" w:rsidRDefault="00A95595" w:rsidP="00A91894">
                <w:pPr>
                  <w:jc w:val="center"/>
                  <w:rPr>
                    <w:rFonts w:ascii="Arial" w:eastAsia="MS Gothic" w:hAnsi="Arial" w:cs="Arial"/>
                    <w:sz w:val="22"/>
                    <w:szCs w:val="22"/>
                  </w:rPr>
                </w:pPr>
                <w:r>
                  <w:rPr>
                    <w:rFonts w:ascii="MS Gothic" w:eastAsia="MS Gothic" w:hAnsi="MS Gothic" w:cs="Segoe UI Symbo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BA07F6E" w:rsidR="00CC2661" w:rsidRPr="00A42F82" w:rsidRDefault="00A95595" w:rsidP="00A91894">
                <w:pPr>
                  <w:jc w:val="center"/>
                  <w:rPr>
                    <w:rFonts w:ascii="Arial" w:eastAsia="MS Gothic" w:hAnsi="Arial" w:cs="Arial"/>
                    <w:sz w:val="22"/>
                    <w:szCs w:val="22"/>
                  </w:rPr>
                </w:pPr>
                <w:r>
                  <w:rPr>
                    <w:rFonts w:ascii="MS Gothic" w:eastAsia="MS Gothic" w:hAnsi="MS Gothic" w:cs="Segoe UI Symbo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7B43BCA3" w:rsidR="00CC2661" w:rsidRPr="00A42F82" w:rsidRDefault="00A95595" w:rsidP="00A91894">
                <w:pPr>
                  <w:jc w:val="center"/>
                  <w:rPr>
                    <w:rFonts w:ascii="Arial" w:hAnsi="Arial" w:cs="Arial"/>
                    <w:sz w:val="22"/>
                    <w:szCs w:val="22"/>
                  </w:rPr>
                </w:pPr>
                <w:r>
                  <w:rPr>
                    <w:rFonts w:ascii="MS Gothic" w:eastAsia="MS Gothic" w:hAnsi="MS Gothic" w:cs="Segoe UI Symbo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921879C" w:rsidR="00743859" w:rsidRPr="00A42F82" w:rsidRDefault="00A95595" w:rsidP="00A91894">
                <w:pPr>
                  <w:jc w:val="center"/>
                  <w:rPr>
                    <w:rFonts w:ascii="Arial" w:hAnsi="Arial" w:cs="Arial"/>
                    <w:sz w:val="22"/>
                    <w:szCs w:val="22"/>
                  </w:rPr>
                </w:pPr>
                <w:r>
                  <w:rPr>
                    <w:rFonts w:ascii="MS Gothic" w:eastAsia="MS Gothic" w:hAnsi="MS Gothic" w:cs="Segoe UI Symbo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E985BC6" w:rsidR="00743859" w:rsidRPr="00A42F82" w:rsidRDefault="005B5F7C" w:rsidP="00A91894">
                <w:pPr>
                  <w:jc w:val="center"/>
                  <w:rPr>
                    <w:rFonts w:ascii="Arial" w:hAnsi="Arial" w:cs="Arial"/>
                    <w:sz w:val="22"/>
                    <w:szCs w:val="22"/>
                  </w:rPr>
                </w:pPr>
                <w:r>
                  <w:rPr>
                    <w:rFonts w:ascii="MS Gothic" w:eastAsia="MS Gothic" w:hAnsi="MS Gothic" w:cs="Segoe UI Symbo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56AAA" w14:textId="77777777" w:rsidR="00241753" w:rsidRDefault="00241753" w:rsidP="00390251">
      <w:r>
        <w:separator/>
      </w:r>
    </w:p>
    <w:p w14:paraId="5809EE19" w14:textId="77777777" w:rsidR="00241753" w:rsidRDefault="00241753"/>
  </w:endnote>
  <w:endnote w:type="continuationSeparator" w:id="0">
    <w:p w14:paraId="6E5D38FD" w14:textId="77777777" w:rsidR="00241753" w:rsidRDefault="00241753" w:rsidP="00390251">
      <w:r>
        <w:continuationSeparator/>
      </w:r>
    </w:p>
    <w:p w14:paraId="096035AE" w14:textId="77777777" w:rsidR="00241753" w:rsidRDefault="002417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D7F27" w14:textId="77777777" w:rsidR="00241753" w:rsidRDefault="00241753" w:rsidP="00390251">
      <w:r>
        <w:separator/>
      </w:r>
    </w:p>
    <w:p w14:paraId="5923EF15" w14:textId="77777777" w:rsidR="00241753" w:rsidRDefault="00241753"/>
  </w:footnote>
  <w:footnote w:type="continuationSeparator" w:id="0">
    <w:p w14:paraId="25721744" w14:textId="77777777" w:rsidR="00241753" w:rsidRDefault="00241753" w:rsidP="00390251">
      <w:r>
        <w:continuationSeparator/>
      </w:r>
    </w:p>
    <w:p w14:paraId="24F36518" w14:textId="77777777" w:rsidR="00241753" w:rsidRDefault="002417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0D0372"/>
    <w:multiLevelType w:val="hybridMultilevel"/>
    <w:tmpl w:val="98A2249A"/>
    <w:lvl w:ilvl="0" w:tplc="42FE78C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AC85335"/>
    <w:multiLevelType w:val="hybridMultilevel"/>
    <w:tmpl w:val="D65C2F08"/>
    <w:lvl w:ilvl="0" w:tplc="BE9AA42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2574FCA"/>
    <w:multiLevelType w:val="hybridMultilevel"/>
    <w:tmpl w:val="A3EC346C"/>
    <w:lvl w:ilvl="0" w:tplc="11A2BC8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6"/>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5"/>
  </w:num>
  <w:num w:numId="20" w16cid:durableId="267927197">
    <w:abstractNumId w:val="5"/>
  </w:num>
  <w:num w:numId="21" w16cid:durableId="48654765">
    <w:abstractNumId w:val="15"/>
  </w:num>
  <w:num w:numId="22" w16cid:durableId="1337196786">
    <w:abstractNumId w:val="19"/>
  </w:num>
  <w:num w:numId="23" w16cid:durableId="1755130753">
    <w:abstractNumId w:val="2"/>
  </w:num>
  <w:num w:numId="24" w16cid:durableId="726926220">
    <w:abstractNumId w:val="10"/>
  </w:num>
  <w:num w:numId="25" w16cid:durableId="2083483834">
    <w:abstractNumId w:val="13"/>
  </w:num>
  <w:num w:numId="26" w16cid:durableId="2097245557">
    <w:abstractNumId w:val="28"/>
  </w:num>
  <w:num w:numId="27" w16cid:durableId="475149258">
    <w:abstractNumId w:val="18"/>
  </w:num>
  <w:num w:numId="28" w16cid:durableId="356005">
    <w:abstractNumId w:val="27"/>
  </w:num>
  <w:num w:numId="29" w16cid:durableId="1142961039">
    <w:abstractNumId w:val="1"/>
  </w:num>
  <w:num w:numId="30" w16cid:durableId="372968891">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子涵 储">
    <w15:presenceInfo w15:providerId="Windows Live" w15:userId="ad0efb919a9c8f7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4DA4"/>
    <w:rsid w:val="00060B6B"/>
    <w:rsid w:val="00065801"/>
    <w:rsid w:val="000700F9"/>
    <w:rsid w:val="000710FE"/>
    <w:rsid w:val="00075462"/>
    <w:rsid w:val="00077EA9"/>
    <w:rsid w:val="000819F1"/>
    <w:rsid w:val="0008353C"/>
    <w:rsid w:val="00084DC7"/>
    <w:rsid w:val="000859E5"/>
    <w:rsid w:val="0008799F"/>
    <w:rsid w:val="00090CF7"/>
    <w:rsid w:val="000924DD"/>
    <w:rsid w:val="00095059"/>
    <w:rsid w:val="00096006"/>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154E"/>
    <w:rsid w:val="00144D85"/>
    <w:rsid w:val="001461CF"/>
    <w:rsid w:val="0014639E"/>
    <w:rsid w:val="00150EE4"/>
    <w:rsid w:val="00151286"/>
    <w:rsid w:val="001513B3"/>
    <w:rsid w:val="00152222"/>
    <w:rsid w:val="00152F36"/>
    <w:rsid w:val="0015675B"/>
    <w:rsid w:val="001612C0"/>
    <w:rsid w:val="001654DF"/>
    <w:rsid w:val="001703BF"/>
    <w:rsid w:val="00171735"/>
    <w:rsid w:val="00173776"/>
    <w:rsid w:val="00174A02"/>
    <w:rsid w:val="0017510E"/>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1F7F0B"/>
    <w:rsid w:val="00200104"/>
    <w:rsid w:val="00204E14"/>
    <w:rsid w:val="002063C3"/>
    <w:rsid w:val="002132F9"/>
    <w:rsid w:val="00213F52"/>
    <w:rsid w:val="00221686"/>
    <w:rsid w:val="00224A9A"/>
    <w:rsid w:val="002254A2"/>
    <w:rsid w:val="00225B41"/>
    <w:rsid w:val="0023172C"/>
    <w:rsid w:val="00233861"/>
    <w:rsid w:val="00233B1F"/>
    <w:rsid w:val="00240C32"/>
    <w:rsid w:val="00240F9C"/>
    <w:rsid w:val="00241753"/>
    <w:rsid w:val="0024353E"/>
    <w:rsid w:val="002531C3"/>
    <w:rsid w:val="00255B51"/>
    <w:rsid w:val="00257ABC"/>
    <w:rsid w:val="002657B4"/>
    <w:rsid w:val="00266AB2"/>
    <w:rsid w:val="00272EE5"/>
    <w:rsid w:val="00280A88"/>
    <w:rsid w:val="002866BC"/>
    <w:rsid w:val="0029113C"/>
    <w:rsid w:val="00291E4A"/>
    <w:rsid w:val="00293A45"/>
    <w:rsid w:val="002A152D"/>
    <w:rsid w:val="002A7E77"/>
    <w:rsid w:val="002B55BF"/>
    <w:rsid w:val="002B56C1"/>
    <w:rsid w:val="002B6DE2"/>
    <w:rsid w:val="002B7789"/>
    <w:rsid w:val="002C4AEB"/>
    <w:rsid w:val="002D1837"/>
    <w:rsid w:val="002D4DC9"/>
    <w:rsid w:val="002E0739"/>
    <w:rsid w:val="002E13FE"/>
    <w:rsid w:val="002E4EDA"/>
    <w:rsid w:val="002F25A1"/>
    <w:rsid w:val="00303350"/>
    <w:rsid w:val="003171A8"/>
    <w:rsid w:val="003257BD"/>
    <w:rsid w:val="003264AE"/>
    <w:rsid w:val="003268ED"/>
    <w:rsid w:val="003302A1"/>
    <w:rsid w:val="00331A88"/>
    <w:rsid w:val="00332956"/>
    <w:rsid w:val="003408DD"/>
    <w:rsid w:val="003505BC"/>
    <w:rsid w:val="00352598"/>
    <w:rsid w:val="00354F34"/>
    <w:rsid w:val="00361382"/>
    <w:rsid w:val="003656A9"/>
    <w:rsid w:val="00382031"/>
    <w:rsid w:val="00384BA8"/>
    <w:rsid w:val="00390251"/>
    <w:rsid w:val="00392C8E"/>
    <w:rsid w:val="00392D9A"/>
    <w:rsid w:val="00397B49"/>
    <w:rsid w:val="003A09CB"/>
    <w:rsid w:val="003A5C91"/>
    <w:rsid w:val="003A6A06"/>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4A00"/>
    <w:rsid w:val="00425DA7"/>
    <w:rsid w:val="0042679B"/>
    <w:rsid w:val="00426E96"/>
    <w:rsid w:val="00430FA4"/>
    <w:rsid w:val="00431025"/>
    <w:rsid w:val="00442053"/>
    <w:rsid w:val="00442954"/>
    <w:rsid w:val="00450302"/>
    <w:rsid w:val="0045485F"/>
    <w:rsid w:val="00462069"/>
    <w:rsid w:val="004632AA"/>
    <w:rsid w:val="00474826"/>
    <w:rsid w:val="00476398"/>
    <w:rsid w:val="0047697E"/>
    <w:rsid w:val="0048134A"/>
    <w:rsid w:val="00482054"/>
    <w:rsid w:val="0048583B"/>
    <w:rsid w:val="00486107"/>
    <w:rsid w:val="00487E4B"/>
    <w:rsid w:val="004942B0"/>
    <w:rsid w:val="00494691"/>
    <w:rsid w:val="004A6A4D"/>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3D7A"/>
    <w:rsid w:val="00526C56"/>
    <w:rsid w:val="00531C04"/>
    <w:rsid w:val="0053302B"/>
    <w:rsid w:val="00536AEC"/>
    <w:rsid w:val="00542B3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B5F7C"/>
    <w:rsid w:val="005C5234"/>
    <w:rsid w:val="005D0C38"/>
    <w:rsid w:val="005D6613"/>
    <w:rsid w:val="005E25AC"/>
    <w:rsid w:val="005E44E9"/>
    <w:rsid w:val="005E4987"/>
    <w:rsid w:val="005E4E96"/>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14A7"/>
    <w:rsid w:val="006730D2"/>
    <w:rsid w:val="0067329C"/>
    <w:rsid w:val="00673714"/>
    <w:rsid w:val="006746DC"/>
    <w:rsid w:val="00674DD6"/>
    <w:rsid w:val="00680981"/>
    <w:rsid w:val="00680CF3"/>
    <w:rsid w:val="00681B91"/>
    <w:rsid w:val="00682C6A"/>
    <w:rsid w:val="00683497"/>
    <w:rsid w:val="00683FAF"/>
    <w:rsid w:val="006856C6"/>
    <w:rsid w:val="006930C2"/>
    <w:rsid w:val="00694EA8"/>
    <w:rsid w:val="006977DE"/>
    <w:rsid w:val="006A06A6"/>
    <w:rsid w:val="006B1685"/>
    <w:rsid w:val="006C1FDD"/>
    <w:rsid w:val="006D29FD"/>
    <w:rsid w:val="006D3C97"/>
    <w:rsid w:val="006D4BBB"/>
    <w:rsid w:val="006D6FFC"/>
    <w:rsid w:val="006E0AB0"/>
    <w:rsid w:val="006E1992"/>
    <w:rsid w:val="006E7B19"/>
    <w:rsid w:val="006F307C"/>
    <w:rsid w:val="006F4828"/>
    <w:rsid w:val="00700361"/>
    <w:rsid w:val="007021CA"/>
    <w:rsid w:val="007055BC"/>
    <w:rsid w:val="00717E6F"/>
    <w:rsid w:val="00720BA7"/>
    <w:rsid w:val="00726348"/>
    <w:rsid w:val="00731CAC"/>
    <w:rsid w:val="00733B2B"/>
    <w:rsid w:val="00733EEB"/>
    <w:rsid w:val="0074063A"/>
    <w:rsid w:val="007407AA"/>
    <w:rsid w:val="00743859"/>
    <w:rsid w:val="00751B2D"/>
    <w:rsid w:val="0076027F"/>
    <w:rsid w:val="00762DBA"/>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1F5E"/>
    <w:rsid w:val="007D46AF"/>
    <w:rsid w:val="007D4E07"/>
    <w:rsid w:val="007E14FB"/>
    <w:rsid w:val="007E68CF"/>
    <w:rsid w:val="007F23AA"/>
    <w:rsid w:val="007F29F6"/>
    <w:rsid w:val="007F3C4F"/>
    <w:rsid w:val="007F4303"/>
    <w:rsid w:val="007F5CA0"/>
    <w:rsid w:val="00800635"/>
    <w:rsid w:val="00807192"/>
    <w:rsid w:val="008102B5"/>
    <w:rsid w:val="00811D96"/>
    <w:rsid w:val="00812BEF"/>
    <w:rsid w:val="008260FF"/>
    <w:rsid w:val="0082781D"/>
    <w:rsid w:val="00831C35"/>
    <w:rsid w:val="00831C69"/>
    <w:rsid w:val="008330B6"/>
    <w:rsid w:val="00835382"/>
    <w:rsid w:val="008361B1"/>
    <w:rsid w:val="008372C0"/>
    <w:rsid w:val="0084005C"/>
    <w:rsid w:val="00841BE3"/>
    <w:rsid w:val="00842FC0"/>
    <w:rsid w:val="00844C9E"/>
    <w:rsid w:val="008461DD"/>
    <w:rsid w:val="0086059A"/>
    <w:rsid w:val="0086147E"/>
    <w:rsid w:val="0086397F"/>
    <w:rsid w:val="008732E0"/>
    <w:rsid w:val="008951D3"/>
    <w:rsid w:val="008B346A"/>
    <w:rsid w:val="008B67D3"/>
    <w:rsid w:val="008C1A38"/>
    <w:rsid w:val="008C4441"/>
    <w:rsid w:val="008D0BC1"/>
    <w:rsid w:val="008E0B2C"/>
    <w:rsid w:val="008F29DD"/>
    <w:rsid w:val="008F3E5D"/>
    <w:rsid w:val="008F6555"/>
    <w:rsid w:val="009003C5"/>
    <w:rsid w:val="00903B3C"/>
    <w:rsid w:val="00903C1A"/>
    <w:rsid w:val="009043CA"/>
    <w:rsid w:val="00905E68"/>
    <w:rsid w:val="0090725E"/>
    <w:rsid w:val="00910A1D"/>
    <w:rsid w:val="00910B57"/>
    <w:rsid w:val="00913567"/>
    <w:rsid w:val="00913C80"/>
    <w:rsid w:val="00920981"/>
    <w:rsid w:val="0092487B"/>
    <w:rsid w:val="009300F7"/>
    <w:rsid w:val="00937284"/>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4474"/>
    <w:rsid w:val="00A0582E"/>
    <w:rsid w:val="00A07DB0"/>
    <w:rsid w:val="00A1213B"/>
    <w:rsid w:val="00A1787E"/>
    <w:rsid w:val="00A211E6"/>
    <w:rsid w:val="00A36E0D"/>
    <w:rsid w:val="00A37D20"/>
    <w:rsid w:val="00A42F82"/>
    <w:rsid w:val="00A50649"/>
    <w:rsid w:val="00A50D11"/>
    <w:rsid w:val="00A51109"/>
    <w:rsid w:val="00A51EFB"/>
    <w:rsid w:val="00A55016"/>
    <w:rsid w:val="00A55809"/>
    <w:rsid w:val="00A56685"/>
    <w:rsid w:val="00A5764B"/>
    <w:rsid w:val="00A57A4E"/>
    <w:rsid w:val="00A61424"/>
    <w:rsid w:val="00A63265"/>
    <w:rsid w:val="00A6339D"/>
    <w:rsid w:val="00A65198"/>
    <w:rsid w:val="00A7026B"/>
    <w:rsid w:val="00A703DC"/>
    <w:rsid w:val="00A7745F"/>
    <w:rsid w:val="00A776A8"/>
    <w:rsid w:val="00A82A83"/>
    <w:rsid w:val="00A82C9D"/>
    <w:rsid w:val="00A83D75"/>
    <w:rsid w:val="00A91512"/>
    <w:rsid w:val="00A91894"/>
    <w:rsid w:val="00A950A9"/>
    <w:rsid w:val="00A95595"/>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3F8B"/>
    <w:rsid w:val="00AE5AB8"/>
    <w:rsid w:val="00AE6BF5"/>
    <w:rsid w:val="00AF62A3"/>
    <w:rsid w:val="00AF7252"/>
    <w:rsid w:val="00B02F8E"/>
    <w:rsid w:val="00B06D48"/>
    <w:rsid w:val="00B10083"/>
    <w:rsid w:val="00B11122"/>
    <w:rsid w:val="00B139CE"/>
    <w:rsid w:val="00B16AF1"/>
    <w:rsid w:val="00B2018A"/>
    <w:rsid w:val="00B20CAD"/>
    <w:rsid w:val="00B23BFF"/>
    <w:rsid w:val="00B240F2"/>
    <w:rsid w:val="00B269EC"/>
    <w:rsid w:val="00B27E6D"/>
    <w:rsid w:val="00B30DF8"/>
    <w:rsid w:val="00B3672F"/>
    <w:rsid w:val="00B44647"/>
    <w:rsid w:val="00B465A5"/>
    <w:rsid w:val="00B51F90"/>
    <w:rsid w:val="00B5410A"/>
    <w:rsid w:val="00B57F60"/>
    <w:rsid w:val="00B61933"/>
    <w:rsid w:val="00B6265F"/>
    <w:rsid w:val="00B640BB"/>
    <w:rsid w:val="00B64389"/>
    <w:rsid w:val="00B65EC6"/>
    <w:rsid w:val="00B70B72"/>
    <w:rsid w:val="00B71FC2"/>
    <w:rsid w:val="00B72775"/>
    <w:rsid w:val="00B7789F"/>
    <w:rsid w:val="00B90B2A"/>
    <w:rsid w:val="00B91DEA"/>
    <w:rsid w:val="00B93605"/>
    <w:rsid w:val="00B93C64"/>
    <w:rsid w:val="00B962BE"/>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34E8"/>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E728C"/>
    <w:rsid w:val="00CE7D75"/>
    <w:rsid w:val="00CF4E46"/>
    <w:rsid w:val="00CF6CA5"/>
    <w:rsid w:val="00D07385"/>
    <w:rsid w:val="00D07C1B"/>
    <w:rsid w:val="00D107AC"/>
    <w:rsid w:val="00D149AD"/>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4A3F"/>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E70DE"/>
    <w:rsid w:val="00DE71BC"/>
    <w:rsid w:val="00DF26D2"/>
    <w:rsid w:val="00E0333A"/>
    <w:rsid w:val="00E12E9F"/>
    <w:rsid w:val="00E16786"/>
    <w:rsid w:val="00E17AFC"/>
    <w:rsid w:val="00E239F4"/>
    <w:rsid w:val="00E31847"/>
    <w:rsid w:val="00E32138"/>
    <w:rsid w:val="00E43EC5"/>
    <w:rsid w:val="00E45AB0"/>
    <w:rsid w:val="00E57EF4"/>
    <w:rsid w:val="00E6141E"/>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024"/>
    <w:rsid w:val="00EE44C0"/>
    <w:rsid w:val="00EF0051"/>
    <w:rsid w:val="00EF39FE"/>
    <w:rsid w:val="00EF6306"/>
    <w:rsid w:val="00F039C7"/>
    <w:rsid w:val="00F12CDD"/>
    <w:rsid w:val="00F230F0"/>
    <w:rsid w:val="00F327A3"/>
    <w:rsid w:val="00F33A1A"/>
    <w:rsid w:val="00F478CB"/>
    <w:rsid w:val="00F52C97"/>
    <w:rsid w:val="00F54257"/>
    <w:rsid w:val="00F619F4"/>
    <w:rsid w:val="00F61CD3"/>
    <w:rsid w:val="00F62093"/>
    <w:rsid w:val="00F62C23"/>
    <w:rsid w:val="00F64D54"/>
    <w:rsid w:val="00F71D77"/>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933"/>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Revision">
    <w:name w:val="Revision"/>
    <w:hidden/>
    <w:uiPriority w:val="99"/>
    <w:semiHidden/>
    <w:rsid w:val="00291E4A"/>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841685">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5345071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44830467">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79967964">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5194</Words>
  <Characters>29877</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35001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Yiying Jiao</cp:lastModifiedBy>
  <cp:revision>16</cp:revision>
  <cp:lastPrinted>2016-10-24T12:21:00Z</cp:lastPrinted>
  <dcterms:created xsi:type="dcterms:W3CDTF">2023-09-28T11:25:00Z</dcterms:created>
  <dcterms:modified xsi:type="dcterms:W3CDTF">2025-07-04T16:36:00Z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