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14808" w14:textId="77777777" w:rsidR="00C25FD3" w:rsidRDefault="007F26A6">
      <w:r>
        <w:rPr>
          <w:rStyle w:val="Fuentedeprrafopredeter1"/>
          <w:b/>
          <w:bCs/>
          <w:noProof/>
          <w:sz w:val="56"/>
          <w:szCs w:val="56"/>
        </w:rPr>
        <w:drawing>
          <wp:inline distT="0" distB="0" distL="0" distR="0" wp14:anchorId="3EF3C2FA" wp14:editId="288BCB8F">
            <wp:extent cx="1584435" cy="525505"/>
            <wp:effectExtent l="0" t="0" r="0" b="7895"/>
            <wp:docPr id="1"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584435" cy="525505"/>
                    </a:xfrm>
                    <a:prstGeom prst="rect">
                      <a:avLst/>
                    </a:prstGeom>
                    <a:noFill/>
                    <a:ln>
                      <a:noFill/>
                      <a:prstDash/>
                    </a:ln>
                  </pic:spPr>
                </pic:pic>
              </a:graphicData>
            </a:graphic>
          </wp:inline>
        </w:drawing>
      </w:r>
    </w:p>
    <w:p w14:paraId="5BE55C9B" w14:textId="77777777" w:rsidR="00C25FD3" w:rsidRDefault="00C25FD3">
      <w:pPr>
        <w:rPr>
          <w:b/>
          <w:bCs/>
          <w:sz w:val="56"/>
          <w:szCs w:val="56"/>
        </w:rPr>
      </w:pPr>
    </w:p>
    <w:p w14:paraId="091E9056" w14:textId="77777777" w:rsidR="00C25FD3" w:rsidRDefault="00C25FD3">
      <w:pPr>
        <w:jc w:val="center"/>
        <w:rPr>
          <w:b/>
          <w:bCs/>
          <w:sz w:val="56"/>
          <w:szCs w:val="56"/>
          <w:lang w:val="en-GB"/>
        </w:rPr>
      </w:pPr>
    </w:p>
    <w:p w14:paraId="7493E78A" w14:textId="77777777" w:rsidR="00C25FD3" w:rsidRDefault="00C25FD3">
      <w:pPr>
        <w:jc w:val="center"/>
        <w:rPr>
          <w:b/>
          <w:bCs/>
          <w:sz w:val="56"/>
          <w:szCs w:val="56"/>
          <w:lang w:val="en-GB"/>
        </w:rPr>
      </w:pPr>
    </w:p>
    <w:p w14:paraId="69269117" w14:textId="77777777" w:rsidR="00C25FD3" w:rsidRDefault="007F26A6">
      <w:pPr>
        <w:jc w:val="center"/>
        <w:rPr>
          <w:b/>
          <w:bCs/>
          <w:sz w:val="56"/>
          <w:szCs w:val="56"/>
          <w:lang w:val="en-GB"/>
        </w:rPr>
      </w:pPr>
      <w:r>
        <w:rPr>
          <w:b/>
          <w:bCs/>
          <w:sz w:val="56"/>
          <w:szCs w:val="56"/>
          <w:lang w:val="en-GB"/>
        </w:rPr>
        <w:t xml:space="preserve">ACADEMIC AND EMPLOYABILITY SKILLS </w:t>
      </w:r>
    </w:p>
    <w:p w14:paraId="07991838" w14:textId="77777777" w:rsidR="00C25FD3" w:rsidRDefault="007F26A6">
      <w:pPr>
        <w:jc w:val="center"/>
        <w:rPr>
          <w:b/>
          <w:bCs/>
          <w:sz w:val="56"/>
          <w:szCs w:val="56"/>
          <w:lang w:val="en-GB"/>
        </w:rPr>
      </w:pPr>
      <w:r>
        <w:rPr>
          <w:b/>
          <w:bCs/>
          <w:sz w:val="56"/>
          <w:szCs w:val="56"/>
          <w:lang w:val="en-GB"/>
        </w:rPr>
        <w:t>BMSW4001_LON</w:t>
      </w:r>
    </w:p>
    <w:p w14:paraId="1742CF4C" w14:textId="77777777" w:rsidR="00C25FD3" w:rsidRDefault="007F26A6">
      <w:pPr>
        <w:jc w:val="center"/>
        <w:rPr>
          <w:b/>
          <w:bCs/>
          <w:sz w:val="40"/>
          <w:szCs w:val="40"/>
          <w:lang w:val="en-GB"/>
        </w:rPr>
      </w:pPr>
      <w:r>
        <w:rPr>
          <w:b/>
          <w:bCs/>
          <w:sz w:val="40"/>
          <w:szCs w:val="40"/>
          <w:lang w:val="en-GB"/>
        </w:rPr>
        <w:t>LECTURER: Lizeta Demetriou</w:t>
      </w:r>
    </w:p>
    <w:p w14:paraId="79175DDD" w14:textId="77777777" w:rsidR="00C25FD3" w:rsidRDefault="007F26A6">
      <w:pPr>
        <w:jc w:val="center"/>
        <w:rPr>
          <w:b/>
          <w:bCs/>
          <w:sz w:val="40"/>
          <w:szCs w:val="40"/>
          <w:lang w:val="en-GB"/>
        </w:rPr>
      </w:pPr>
      <w:r>
        <w:rPr>
          <w:b/>
          <w:bCs/>
          <w:sz w:val="40"/>
          <w:szCs w:val="40"/>
          <w:lang w:val="en-GB"/>
        </w:rPr>
        <w:t xml:space="preserve">STUDENT NAME: </w:t>
      </w:r>
      <w:proofErr w:type="spellStart"/>
      <w:r>
        <w:rPr>
          <w:b/>
          <w:bCs/>
          <w:sz w:val="40"/>
          <w:szCs w:val="40"/>
          <w:lang w:val="en-GB"/>
        </w:rPr>
        <w:t>Selenne</w:t>
      </w:r>
      <w:proofErr w:type="spellEnd"/>
      <w:r>
        <w:rPr>
          <w:b/>
          <w:bCs/>
          <w:sz w:val="40"/>
          <w:szCs w:val="40"/>
          <w:lang w:val="en-GB"/>
        </w:rPr>
        <w:t xml:space="preserve"> </w:t>
      </w:r>
      <w:proofErr w:type="spellStart"/>
      <w:r>
        <w:rPr>
          <w:b/>
          <w:bCs/>
          <w:sz w:val="40"/>
          <w:szCs w:val="40"/>
          <w:lang w:val="en-GB"/>
        </w:rPr>
        <w:t>Sangucho</w:t>
      </w:r>
      <w:proofErr w:type="spellEnd"/>
      <w:r>
        <w:rPr>
          <w:b/>
          <w:bCs/>
          <w:sz w:val="40"/>
          <w:szCs w:val="40"/>
          <w:lang w:val="en-GB"/>
        </w:rPr>
        <w:t xml:space="preserve"> </w:t>
      </w:r>
    </w:p>
    <w:p w14:paraId="1078DD86" w14:textId="77777777" w:rsidR="00C25FD3" w:rsidRDefault="007F26A6">
      <w:pPr>
        <w:jc w:val="center"/>
        <w:rPr>
          <w:b/>
          <w:bCs/>
          <w:sz w:val="40"/>
          <w:szCs w:val="40"/>
          <w:lang w:val="en-GB"/>
        </w:rPr>
      </w:pPr>
      <w:r>
        <w:rPr>
          <w:b/>
          <w:bCs/>
          <w:sz w:val="40"/>
          <w:szCs w:val="40"/>
          <w:lang w:val="en-GB"/>
        </w:rPr>
        <w:t>STUDENT ID: 2124256</w:t>
      </w:r>
    </w:p>
    <w:p w14:paraId="07D72970" w14:textId="77777777" w:rsidR="00C25FD3" w:rsidRDefault="007F26A6">
      <w:pPr>
        <w:jc w:val="center"/>
        <w:rPr>
          <w:b/>
          <w:bCs/>
          <w:sz w:val="40"/>
          <w:szCs w:val="40"/>
          <w:lang w:val="en-GB"/>
        </w:rPr>
      </w:pPr>
      <w:r>
        <w:rPr>
          <w:b/>
          <w:bCs/>
          <w:sz w:val="40"/>
          <w:szCs w:val="40"/>
          <w:lang w:val="en-GB"/>
        </w:rPr>
        <w:t xml:space="preserve">SUBMISSION DATE: </w:t>
      </w:r>
    </w:p>
    <w:p w14:paraId="645D534D" w14:textId="77777777" w:rsidR="00C25FD3" w:rsidRDefault="00C25FD3">
      <w:pPr>
        <w:jc w:val="center"/>
        <w:rPr>
          <w:b/>
          <w:bCs/>
          <w:sz w:val="40"/>
          <w:szCs w:val="40"/>
          <w:lang w:val="en-GB"/>
        </w:rPr>
      </w:pPr>
    </w:p>
    <w:p w14:paraId="6B5191DA" w14:textId="77777777" w:rsidR="00C25FD3" w:rsidRDefault="00C25FD3">
      <w:pPr>
        <w:jc w:val="center"/>
        <w:rPr>
          <w:b/>
          <w:bCs/>
          <w:sz w:val="40"/>
          <w:szCs w:val="40"/>
          <w:lang w:val="en-GB"/>
        </w:rPr>
      </w:pPr>
    </w:p>
    <w:p w14:paraId="33555314" w14:textId="77777777" w:rsidR="00C25FD3" w:rsidRDefault="00C25FD3">
      <w:pPr>
        <w:jc w:val="center"/>
        <w:rPr>
          <w:b/>
          <w:bCs/>
          <w:sz w:val="40"/>
          <w:szCs w:val="40"/>
          <w:lang w:val="en-GB"/>
        </w:rPr>
      </w:pPr>
    </w:p>
    <w:p w14:paraId="6B60FBE8" w14:textId="77777777" w:rsidR="00C25FD3" w:rsidRDefault="00C25FD3">
      <w:pPr>
        <w:jc w:val="center"/>
        <w:rPr>
          <w:b/>
          <w:bCs/>
          <w:sz w:val="40"/>
          <w:szCs w:val="40"/>
          <w:lang w:val="en-GB"/>
        </w:rPr>
      </w:pPr>
    </w:p>
    <w:p w14:paraId="02ACE4BA" w14:textId="77777777" w:rsidR="00C25FD3" w:rsidRDefault="00C25FD3">
      <w:pPr>
        <w:jc w:val="center"/>
        <w:rPr>
          <w:b/>
          <w:bCs/>
          <w:sz w:val="40"/>
          <w:szCs w:val="40"/>
          <w:lang w:val="en-GB"/>
        </w:rPr>
      </w:pPr>
    </w:p>
    <w:p w14:paraId="3DCF6759" w14:textId="77777777" w:rsidR="00C25FD3" w:rsidRDefault="00C25FD3">
      <w:pPr>
        <w:jc w:val="center"/>
        <w:rPr>
          <w:b/>
          <w:bCs/>
          <w:sz w:val="40"/>
          <w:szCs w:val="40"/>
          <w:lang w:val="en-GB"/>
        </w:rPr>
      </w:pPr>
    </w:p>
    <w:p w14:paraId="58BC8884" w14:textId="77777777" w:rsidR="00C25FD3" w:rsidRDefault="00C25FD3">
      <w:pPr>
        <w:jc w:val="center"/>
        <w:rPr>
          <w:b/>
          <w:bCs/>
          <w:sz w:val="40"/>
          <w:szCs w:val="40"/>
          <w:lang w:val="en-GB"/>
        </w:rPr>
      </w:pPr>
    </w:p>
    <w:p w14:paraId="53CE0FDC" w14:textId="77777777" w:rsidR="00C25FD3" w:rsidRDefault="00C25FD3">
      <w:pPr>
        <w:jc w:val="center"/>
        <w:rPr>
          <w:b/>
          <w:bCs/>
          <w:sz w:val="40"/>
          <w:szCs w:val="40"/>
          <w:lang w:val="en-GB"/>
        </w:rPr>
      </w:pPr>
    </w:p>
    <w:p w14:paraId="234357F2" w14:textId="77777777" w:rsidR="00C25FD3" w:rsidRDefault="00C25FD3">
      <w:pPr>
        <w:pStyle w:val="TDC31"/>
        <w:tabs>
          <w:tab w:val="right" w:leader="dot" w:pos="8504"/>
        </w:tabs>
        <w:ind w:left="0"/>
      </w:pPr>
    </w:p>
    <w:sdt>
      <w:sdtPr>
        <w:rPr>
          <w:rFonts w:ascii="Calibri" w:eastAsia="Calibri" w:hAnsi="Calibri" w:cs="Times New Roman"/>
          <w:color w:val="auto"/>
          <w:sz w:val="22"/>
          <w:szCs w:val="22"/>
          <w:lang w:val="es-ES" w:eastAsia="en-US"/>
        </w:rPr>
        <w:id w:val="1955670988"/>
        <w:docPartObj>
          <w:docPartGallery w:val="Table of Contents"/>
          <w:docPartUnique/>
        </w:docPartObj>
      </w:sdtPr>
      <w:sdtEndPr>
        <w:rPr>
          <w:b/>
          <w:bCs/>
        </w:rPr>
      </w:sdtEndPr>
      <w:sdtContent>
        <w:p w14:paraId="52D45F52" w14:textId="448EEDE2" w:rsidR="00811E4B" w:rsidRDefault="00811E4B">
          <w:pPr>
            <w:pStyle w:val="TtuloTDC"/>
          </w:pPr>
          <w:r>
            <w:t>Contents</w:t>
          </w:r>
        </w:p>
        <w:p w14:paraId="47687AF4" w14:textId="2961A071" w:rsidR="00811E4B" w:rsidRDefault="00811E4B">
          <w:pPr>
            <w:pStyle w:val="TDC1"/>
            <w:tabs>
              <w:tab w:val="left" w:pos="440"/>
              <w:tab w:val="right" w:leader="dot" w:pos="8494"/>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101558394" w:history="1">
            <w:r w:rsidRPr="005475BA">
              <w:rPr>
                <w:rStyle w:val="Hipervnculo"/>
                <w:rFonts w:ascii="Arial" w:hAnsi="Arial" w:cs="Arial"/>
                <w:b/>
                <w:bCs/>
                <w:noProof/>
              </w:rPr>
              <w:t>1.</w:t>
            </w:r>
            <w:r>
              <w:rPr>
                <w:rFonts w:asciiTheme="minorHAnsi" w:eastAsiaTheme="minorEastAsia" w:hAnsiTheme="minorHAnsi" w:cstheme="minorBidi"/>
                <w:noProof/>
                <w:lang w:val="en-GB" w:eastAsia="en-GB"/>
              </w:rPr>
              <w:tab/>
            </w:r>
            <w:r w:rsidRPr="005475BA">
              <w:rPr>
                <w:rStyle w:val="Hipervnculo"/>
                <w:rFonts w:ascii="Arial" w:hAnsi="Arial" w:cs="Arial"/>
                <w:b/>
                <w:bCs/>
                <w:noProof/>
              </w:rPr>
              <w:t>INTRODUCTION</w:t>
            </w:r>
            <w:r>
              <w:rPr>
                <w:noProof/>
                <w:webHidden/>
              </w:rPr>
              <w:tab/>
            </w:r>
            <w:r>
              <w:rPr>
                <w:noProof/>
                <w:webHidden/>
              </w:rPr>
              <w:fldChar w:fldCharType="begin"/>
            </w:r>
            <w:r>
              <w:rPr>
                <w:noProof/>
                <w:webHidden/>
              </w:rPr>
              <w:instrText xml:space="preserve"> PAGEREF _Toc101558394 \h </w:instrText>
            </w:r>
            <w:r>
              <w:rPr>
                <w:noProof/>
                <w:webHidden/>
              </w:rPr>
            </w:r>
            <w:r>
              <w:rPr>
                <w:noProof/>
                <w:webHidden/>
              </w:rPr>
              <w:fldChar w:fldCharType="separate"/>
            </w:r>
            <w:r>
              <w:rPr>
                <w:noProof/>
                <w:webHidden/>
              </w:rPr>
              <w:t>3</w:t>
            </w:r>
            <w:r>
              <w:rPr>
                <w:noProof/>
                <w:webHidden/>
              </w:rPr>
              <w:fldChar w:fldCharType="end"/>
            </w:r>
          </w:hyperlink>
        </w:p>
        <w:p w14:paraId="0E41C8D9" w14:textId="119D9A46" w:rsidR="00811E4B" w:rsidRDefault="00610FB3">
          <w:pPr>
            <w:pStyle w:val="TDC1"/>
            <w:tabs>
              <w:tab w:val="left" w:pos="440"/>
              <w:tab w:val="right" w:leader="dot" w:pos="8494"/>
            </w:tabs>
            <w:rPr>
              <w:rFonts w:asciiTheme="minorHAnsi" w:eastAsiaTheme="minorEastAsia" w:hAnsiTheme="minorHAnsi" w:cstheme="minorBidi"/>
              <w:noProof/>
              <w:lang w:val="en-GB" w:eastAsia="en-GB"/>
            </w:rPr>
          </w:pPr>
          <w:hyperlink w:anchor="_Toc101558395" w:history="1">
            <w:r w:rsidR="00811E4B" w:rsidRPr="005475BA">
              <w:rPr>
                <w:rStyle w:val="Hipervnculo"/>
                <w:rFonts w:ascii="Arial" w:hAnsi="Arial" w:cs="Arial"/>
                <w:b/>
                <w:bCs/>
                <w:noProof/>
              </w:rPr>
              <w:t>2.</w:t>
            </w:r>
            <w:r w:rsidR="00811E4B">
              <w:rPr>
                <w:rFonts w:asciiTheme="minorHAnsi" w:eastAsiaTheme="minorEastAsia" w:hAnsiTheme="minorHAnsi" w:cstheme="minorBidi"/>
                <w:noProof/>
                <w:lang w:val="en-GB" w:eastAsia="en-GB"/>
              </w:rPr>
              <w:tab/>
            </w:r>
            <w:r w:rsidR="00811E4B" w:rsidRPr="005475BA">
              <w:rPr>
                <w:rStyle w:val="Hipervnculo"/>
                <w:rFonts w:ascii="Arial" w:hAnsi="Arial" w:cs="Arial"/>
                <w:b/>
                <w:bCs/>
                <w:noProof/>
              </w:rPr>
              <w:t>DRISCOLL’S REFLECTIVE MODEL</w:t>
            </w:r>
            <w:r w:rsidR="00811E4B">
              <w:rPr>
                <w:noProof/>
                <w:webHidden/>
              </w:rPr>
              <w:tab/>
            </w:r>
            <w:r w:rsidR="00811E4B">
              <w:rPr>
                <w:noProof/>
                <w:webHidden/>
              </w:rPr>
              <w:fldChar w:fldCharType="begin"/>
            </w:r>
            <w:r w:rsidR="00811E4B">
              <w:rPr>
                <w:noProof/>
                <w:webHidden/>
              </w:rPr>
              <w:instrText xml:space="preserve"> PAGEREF _Toc101558395 \h </w:instrText>
            </w:r>
            <w:r w:rsidR="00811E4B">
              <w:rPr>
                <w:noProof/>
                <w:webHidden/>
              </w:rPr>
            </w:r>
            <w:r w:rsidR="00811E4B">
              <w:rPr>
                <w:noProof/>
                <w:webHidden/>
              </w:rPr>
              <w:fldChar w:fldCharType="separate"/>
            </w:r>
            <w:r w:rsidR="00811E4B">
              <w:rPr>
                <w:noProof/>
                <w:webHidden/>
              </w:rPr>
              <w:t>4</w:t>
            </w:r>
            <w:r w:rsidR="00811E4B">
              <w:rPr>
                <w:noProof/>
                <w:webHidden/>
              </w:rPr>
              <w:fldChar w:fldCharType="end"/>
            </w:r>
          </w:hyperlink>
        </w:p>
        <w:p w14:paraId="0CC2D705" w14:textId="39D5E9C6" w:rsidR="00811E4B" w:rsidRDefault="00610FB3">
          <w:pPr>
            <w:pStyle w:val="TDC1"/>
            <w:tabs>
              <w:tab w:val="left" w:pos="440"/>
              <w:tab w:val="right" w:leader="dot" w:pos="8494"/>
            </w:tabs>
            <w:rPr>
              <w:rFonts w:asciiTheme="minorHAnsi" w:eastAsiaTheme="minorEastAsia" w:hAnsiTheme="minorHAnsi" w:cstheme="minorBidi"/>
              <w:noProof/>
              <w:lang w:val="en-GB" w:eastAsia="en-GB"/>
            </w:rPr>
          </w:pPr>
          <w:hyperlink w:anchor="_Toc101558396" w:history="1">
            <w:r w:rsidR="00811E4B" w:rsidRPr="005475BA">
              <w:rPr>
                <w:rStyle w:val="Hipervnculo"/>
                <w:rFonts w:ascii="Arial" w:hAnsi="Arial" w:cs="Arial"/>
                <w:b/>
                <w:bCs/>
                <w:noProof/>
              </w:rPr>
              <w:t>3.</w:t>
            </w:r>
            <w:r w:rsidR="00811E4B">
              <w:rPr>
                <w:rFonts w:asciiTheme="minorHAnsi" w:eastAsiaTheme="minorEastAsia" w:hAnsiTheme="minorHAnsi" w:cstheme="minorBidi"/>
                <w:noProof/>
                <w:lang w:val="en-GB" w:eastAsia="en-GB"/>
              </w:rPr>
              <w:tab/>
            </w:r>
            <w:r w:rsidR="00811E4B" w:rsidRPr="005475BA">
              <w:rPr>
                <w:rStyle w:val="Hipervnculo"/>
                <w:rFonts w:ascii="Arial" w:hAnsi="Arial" w:cs="Arial"/>
                <w:b/>
                <w:bCs/>
                <w:noProof/>
              </w:rPr>
              <w:t>REFERENCING</w:t>
            </w:r>
            <w:r w:rsidR="00811E4B">
              <w:rPr>
                <w:noProof/>
                <w:webHidden/>
              </w:rPr>
              <w:tab/>
            </w:r>
            <w:r w:rsidR="00811E4B">
              <w:rPr>
                <w:noProof/>
                <w:webHidden/>
              </w:rPr>
              <w:fldChar w:fldCharType="begin"/>
            </w:r>
            <w:r w:rsidR="00811E4B">
              <w:rPr>
                <w:noProof/>
                <w:webHidden/>
              </w:rPr>
              <w:instrText xml:space="preserve"> PAGEREF _Toc101558396 \h </w:instrText>
            </w:r>
            <w:r w:rsidR="00811E4B">
              <w:rPr>
                <w:noProof/>
                <w:webHidden/>
              </w:rPr>
            </w:r>
            <w:r w:rsidR="00811E4B">
              <w:rPr>
                <w:noProof/>
                <w:webHidden/>
              </w:rPr>
              <w:fldChar w:fldCharType="separate"/>
            </w:r>
            <w:r w:rsidR="00811E4B">
              <w:rPr>
                <w:noProof/>
                <w:webHidden/>
              </w:rPr>
              <w:t>5</w:t>
            </w:r>
            <w:r w:rsidR="00811E4B">
              <w:rPr>
                <w:noProof/>
                <w:webHidden/>
              </w:rPr>
              <w:fldChar w:fldCharType="end"/>
            </w:r>
          </w:hyperlink>
        </w:p>
        <w:p w14:paraId="29BF9869" w14:textId="25CBFF6B" w:rsidR="00811E4B" w:rsidRDefault="00610FB3">
          <w:pPr>
            <w:pStyle w:val="TDC1"/>
            <w:tabs>
              <w:tab w:val="left" w:pos="440"/>
              <w:tab w:val="right" w:leader="dot" w:pos="8494"/>
            </w:tabs>
            <w:rPr>
              <w:rFonts w:asciiTheme="minorHAnsi" w:eastAsiaTheme="minorEastAsia" w:hAnsiTheme="minorHAnsi" w:cstheme="minorBidi"/>
              <w:noProof/>
              <w:lang w:val="en-GB" w:eastAsia="en-GB"/>
            </w:rPr>
          </w:pPr>
          <w:hyperlink w:anchor="_Toc101558397" w:history="1">
            <w:r w:rsidR="00811E4B" w:rsidRPr="005475BA">
              <w:rPr>
                <w:rStyle w:val="Hipervnculo"/>
                <w:rFonts w:ascii="Arial" w:hAnsi="Arial" w:cs="Arial"/>
                <w:b/>
                <w:bCs/>
                <w:noProof/>
              </w:rPr>
              <w:t>4.</w:t>
            </w:r>
            <w:r w:rsidR="00811E4B">
              <w:rPr>
                <w:rFonts w:asciiTheme="minorHAnsi" w:eastAsiaTheme="minorEastAsia" w:hAnsiTheme="minorHAnsi" w:cstheme="minorBidi"/>
                <w:noProof/>
                <w:lang w:val="en-GB" w:eastAsia="en-GB"/>
              </w:rPr>
              <w:tab/>
            </w:r>
            <w:r w:rsidR="00811E4B" w:rsidRPr="005475BA">
              <w:rPr>
                <w:rStyle w:val="Hipervnculo"/>
                <w:rFonts w:ascii="Arial" w:hAnsi="Arial" w:cs="Arial"/>
                <w:b/>
                <w:bCs/>
                <w:noProof/>
              </w:rPr>
              <w:t>REFLECTION</w:t>
            </w:r>
            <w:r w:rsidR="00811E4B">
              <w:rPr>
                <w:noProof/>
                <w:webHidden/>
              </w:rPr>
              <w:tab/>
            </w:r>
            <w:r w:rsidR="00811E4B">
              <w:rPr>
                <w:noProof/>
                <w:webHidden/>
              </w:rPr>
              <w:fldChar w:fldCharType="begin"/>
            </w:r>
            <w:r w:rsidR="00811E4B">
              <w:rPr>
                <w:noProof/>
                <w:webHidden/>
              </w:rPr>
              <w:instrText xml:space="preserve"> PAGEREF _Toc101558397 \h </w:instrText>
            </w:r>
            <w:r w:rsidR="00811E4B">
              <w:rPr>
                <w:noProof/>
                <w:webHidden/>
              </w:rPr>
            </w:r>
            <w:r w:rsidR="00811E4B">
              <w:rPr>
                <w:noProof/>
                <w:webHidden/>
              </w:rPr>
              <w:fldChar w:fldCharType="separate"/>
            </w:r>
            <w:r w:rsidR="00811E4B">
              <w:rPr>
                <w:noProof/>
                <w:webHidden/>
              </w:rPr>
              <w:t>6</w:t>
            </w:r>
            <w:r w:rsidR="00811E4B">
              <w:rPr>
                <w:noProof/>
                <w:webHidden/>
              </w:rPr>
              <w:fldChar w:fldCharType="end"/>
            </w:r>
          </w:hyperlink>
        </w:p>
        <w:p w14:paraId="3646B376" w14:textId="50416105" w:rsidR="00811E4B" w:rsidRDefault="00610FB3">
          <w:pPr>
            <w:pStyle w:val="TDC1"/>
            <w:tabs>
              <w:tab w:val="left" w:pos="440"/>
              <w:tab w:val="right" w:leader="dot" w:pos="8494"/>
            </w:tabs>
            <w:rPr>
              <w:rFonts w:asciiTheme="minorHAnsi" w:eastAsiaTheme="minorEastAsia" w:hAnsiTheme="minorHAnsi" w:cstheme="minorBidi"/>
              <w:noProof/>
              <w:lang w:val="en-GB" w:eastAsia="en-GB"/>
            </w:rPr>
          </w:pPr>
          <w:hyperlink w:anchor="_Toc101558398" w:history="1">
            <w:r w:rsidR="00811E4B" w:rsidRPr="005475BA">
              <w:rPr>
                <w:rStyle w:val="Hipervnculo"/>
                <w:rFonts w:ascii="Arial" w:hAnsi="Arial" w:cs="Arial"/>
                <w:b/>
                <w:bCs/>
                <w:noProof/>
              </w:rPr>
              <w:t>5.</w:t>
            </w:r>
            <w:r w:rsidR="00811E4B">
              <w:rPr>
                <w:rFonts w:asciiTheme="minorHAnsi" w:eastAsiaTheme="minorEastAsia" w:hAnsiTheme="minorHAnsi" w:cstheme="minorBidi"/>
                <w:noProof/>
                <w:lang w:val="en-GB" w:eastAsia="en-GB"/>
              </w:rPr>
              <w:tab/>
            </w:r>
            <w:r w:rsidR="00811E4B" w:rsidRPr="005475BA">
              <w:rPr>
                <w:rStyle w:val="Hipervnculo"/>
                <w:rFonts w:ascii="Arial" w:hAnsi="Arial" w:cs="Arial"/>
                <w:b/>
                <w:bCs/>
                <w:noProof/>
              </w:rPr>
              <w:t>CV WRITING</w:t>
            </w:r>
            <w:r w:rsidR="00811E4B">
              <w:rPr>
                <w:noProof/>
                <w:webHidden/>
              </w:rPr>
              <w:tab/>
            </w:r>
            <w:r w:rsidR="00811E4B">
              <w:rPr>
                <w:noProof/>
                <w:webHidden/>
              </w:rPr>
              <w:fldChar w:fldCharType="begin"/>
            </w:r>
            <w:r w:rsidR="00811E4B">
              <w:rPr>
                <w:noProof/>
                <w:webHidden/>
              </w:rPr>
              <w:instrText xml:space="preserve"> PAGEREF _Toc101558398 \h </w:instrText>
            </w:r>
            <w:r w:rsidR="00811E4B">
              <w:rPr>
                <w:noProof/>
                <w:webHidden/>
              </w:rPr>
            </w:r>
            <w:r w:rsidR="00811E4B">
              <w:rPr>
                <w:noProof/>
                <w:webHidden/>
              </w:rPr>
              <w:fldChar w:fldCharType="separate"/>
            </w:r>
            <w:r w:rsidR="00811E4B">
              <w:rPr>
                <w:noProof/>
                <w:webHidden/>
              </w:rPr>
              <w:t>7</w:t>
            </w:r>
            <w:r w:rsidR="00811E4B">
              <w:rPr>
                <w:noProof/>
                <w:webHidden/>
              </w:rPr>
              <w:fldChar w:fldCharType="end"/>
            </w:r>
          </w:hyperlink>
        </w:p>
        <w:p w14:paraId="515F7C00" w14:textId="1FDDB163" w:rsidR="00811E4B" w:rsidRDefault="00610FB3">
          <w:pPr>
            <w:pStyle w:val="TDC1"/>
            <w:tabs>
              <w:tab w:val="left" w:pos="440"/>
              <w:tab w:val="right" w:leader="dot" w:pos="8494"/>
            </w:tabs>
            <w:rPr>
              <w:rFonts w:asciiTheme="minorHAnsi" w:eastAsiaTheme="minorEastAsia" w:hAnsiTheme="minorHAnsi" w:cstheme="minorBidi"/>
              <w:noProof/>
              <w:lang w:val="en-GB" w:eastAsia="en-GB"/>
            </w:rPr>
          </w:pPr>
          <w:hyperlink w:anchor="_Toc101558399" w:history="1">
            <w:r w:rsidR="00811E4B" w:rsidRPr="005475BA">
              <w:rPr>
                <w:rStyle w:val="Hipervnculo"/>
                <w:rFonts w:ascii="Arial" w:hAnsi="Arial" w:cs="Arial"/>
                <w:b/>
                <w:bCs/>
                <w:noProof/>
              </w:rPr>
              <w:t>6.</w:t>
            </w:r>
            <w:r w:rsidR="00811E4B">
              <w:rPr>
                <w:rFonts w:asciiTheme="minorHAnsi" w:eastAsiaTheme="minorEastAsia" w:hAnsiTheme="minorHAnsi" w:cstheme="minorBidi"/>
                <w:noProof/>
                <w:lang w:val="en-GB" w:eastAsia="en-GB"/>
              </w:rPr>
              <w:tab/>
            </w:r>
            <w:r w:rsidR="00811E4B" w:rsidRPr="005475BA">
              <w:rPr>
                <w:rStyle w:val="Hipervnculo"/>
                <w:rFonts w:ascii="Arial" w:hAnsi="Arial" w:cs="Arial"/>
                <w:b/>
                <w:bCs/>
                <w:noProof/>
              </w:rPr>
              <w:t>PUBLIC SPEAKING AND PRESENTATION</w:t>
            </w:r>
            <w:r w:rsidR="00811E4B">
              <w:rPr>
                <w:noProof/>
                <w:webHidden/>
              </w:rPr>
              <w:tab/>
            </w:r>
            <w:r w:rsidR="00811E4B">
              <w:rPr>
                <w:noProof/>
                <w:webHidden/>
              </w:rPr>
              <w:fldChar w:fldCharType="begin"/>
            </w:r>
            <w:r w:rsidR="00811E4B">
              <w:rPr>
                <w:noProof/>
                <w:webHidden/>
              </w:rPr>
              <w:instrText xml:space="preserve"> PAGEREF _Toc101558399 \h </w:instrText>
            </w:r>
            <w:r w:rsidR="00811E4B">
              <w:rPr>
                <w:noProof/>
                <w:webHidden/>
              </w:rPr>
            </w:r>
            <w:r w:rsidR="00811E4B">
              <w:rPr>
                <w:noProof/>
                <w:webHidden/>
              </w:rPr>
              <w:fldChar w:fldCharType="separate"/>
            </w:r>
            <w:r w:rsidR="00811E4B">
              <w:rPr>
                <w:noProof/>
                <w:webHidden/>
              </w:rPr>
              <w:t>8</w:t>
            </w:r>
            <w:r w:rsidR="00811E4B">
              <w:rPr>
                <w:noProof/>
                <w:webHidden/>
              </w:rPr>
              <w:fldChar w:fldCharType="end"/>
            </w:r>
          </w:hyperlink>
        </w:p>
        <w:p w14:paraId="5724E670" w14:textId="0F4B6707" w:rsidR="00811E4B" w:rsidRDefault="00610FB3">
          <w:pPr>
            <w:pStyle w:val="TDC1"/>
            <w:tabs>
              <w:tab w:val="left" w:pos="440"/>
              <w:tab w:val="right" w:leader="dot" w:pos="8494"/>
            </w:tabs>
            <w:rPr>
              <w:rFonts w:asciiTheme="minorHAnsi" w:eastAsiaTheme="minorEastAsia" w:hAnsiTheme="minorHAnsi" w:cstheme="minorBidi"/>
              <w:noProof/>
              <w:lang w:val="en-GB" w:eastAsia="en-GB"/>
            </w:rPr>
          </w:pPr>
          <w:hyperlink w:anchor="_Toc101558400" w:history="1">
            <w:r w:rsidR="00811E4B" w:rsidRPr="005475BA">
              <w:rPr>
                <w:rStyle w:val="Hipervnculo"/>
                <w:rFonts w:ascii="Arial" w:hAnsi="Arial" w:cs="Arial"/>
                <w:b/>
                <w:bCs/>
                <w:noProof/>
              </w:rPr>
              <w:t>7.</w:t>
            </w:r>
            <w:r w:rsidR="00811E4B">
              <w:rPr>
                <w:rFonts w:asciiTheme="minorHAnsi" w:eastAsiaTheme="minorEastAsia" w:hAnsiTheme="minorHAnsi" w:cstheme="minorBidi"/>
                <w:noProof/>
                <w:lang w:val="en-GB" w:eastAsia="en-GB"/>
              </w:rPr>
              <w:tab/>
            </w:r>
            <w:r w:rsidR="00811E4B" w:rsidRPr="005475BA">
              <w:rPr>
                <w:rStyle w:val="Hipervnculo"/>
                <w:rFonts w:ascii="Arial" w:hAnsi="Arial" w:cs="Arial"/>
                <w:b/>
                <w:bCs/>
                <w:noProof/>
              </w:rPr>
              <w:t>CONCLUSION</w:t>
            </w:r>
            <w:r w:rsidR="00811E4B">
              <w:rPr>
                <w:noProof/>
                <w:webHidden/>
              </w:rPr>
              <w:tab/>
            </w:r>
            <w:r w:rsidR="00811E4B">
              <w:rPr>
                <w:noProof/>
                <w:webHidden/>
              </w:rPr>
              <w:fldChar w:fldCharType="begin"/>
            </w:r>
            <w:r w:rsidR="00811E4B">
              <w:rPr>
                <w:noProof/>
                <w:webHidden/>
              </w:rPr>
              <w:instrText xml:space="preserve"> PAGEREF _Toc101558400 \h </w:instrText>
            </w:r>
            <w:r w:rsidR="00811E4B">
              <w:rPr>
                <w:noProof/>
                <w:webHidden/>
              </w:rPr>
            </w:r>
            <w:r w:rsidR="00811E4B">
              <w:rPr>
                <w:noProof/>
                <w:webHidden/>
              </w:rPr>
              <w:fldChar w:fldCharType="separate"/>
            </w:r>
            <w:r w:rsidR="00811E4B">
              <w:rPr>
                <w:noProof/>
                <w:webHidden/>
              </w:rPr>
              <w:t>9</w:t>
            </w:r>
            <w:r w:rsidR="00811E4B">
              <w:rPr>
                <w:noProof/>
                <w:webHidden/>
              </w:rPr>
              <w:fldChar w:fldCharType="end"/>
            </w:r>
          </w:hyperlink>
        </w:p>
        <w:p w14:paraId="3DA939BE" w14:textId="68078366" w:rsidR="00811E4B" w:rsidRDefault="00610FB3">
          <w:pPr>
            <w:pStyle w:val="TDC1"/>
            <w:tabs>
              <w:tab w:val="left" w:pos="440"/>
              <w:tab w:val="right" w:leader="dot" w:pos="8494"/>
            </w:tabs>
            <w:rPr>
              <w:rFonts w:asciiTheme="minorHAnsi" w:eastAsiaTheme="minorEastAsia" w:hAnsiTheme="minorHAnsi" w:cstheme="minorBidi"/>
              <w:noProof/>
              <w:lang w:val="en-GB" w:eastAsia="en-GB"/>
            </w:rPr>
          </w:pPr>
          <w:hyperlink w:anchor="_Toc101558401" w:history="1">
            <w:r w:rsidR="00811E4B" w:rsidRPr="005475BA">
              <w:rPr>
                <w:rStyle w:val="Hipervnculo"/>
                <w:rFonts w:ascii="Arial" w:hAnsi="Arial" w:cs="Arial"/>
                <w:b/>
                <w:bCs/>
                <w:noProof/>
              </w:rPr>
              <w:t>8.</w:t>
            </w:r>
            <w:r w:rsidR="00811E4B">
              <w:rPr>
                <w:rFonts w:asciiTheme="minorHAnsi" w:eastAsiaTheme="minorEastAsia" w:hAnsiTheme="minorHAnsi" w:cstheme="minorBidi"/>
                <w:noProof/>
                <w:lang w:val="en-GB" w:eastAsia="en-GB"/>
              </w:rPr>
              <w:tab/>
            </w:r>
            <w:r w:rsidR="00811E4B" w:rsidRPr="005475BA">
              <w:rPr>
                <w:rStyle w:val="Hipervnculo"/>
                <w:rFonts w:ascii="Arial" w:hAnsi="Arial" w:cs="Arial"/>
                <w:b/>
                <w:bCs/>
                <w:noProof/>
              </w:rPr>
              <w:t>APENDIX</w:t>
            </w:r>
            <w:r w:rsidR="00811E4B">
              <w:rPr>
                <w:noProof/>
                <w:webHidden/>
              </w:rPr>
              <w:tab/>
            </w:r>
            <w:r w:rsidR="00811E4B">
              <w:rPr>
                <w:noProof/>
                <w:webHidden/>
              </w:rPr>
              <w:fldChar w:fldCharType="begin"/>
            </w:r>
            <w:r w:rsidR="00811E4B">
              <w:rPr>
                <w:noProof/>
                <w:webHidden/>
              </w:rPr>
              <w:instrText xml:space="preserve"> PAGEREF _Toc101558401 \h </w:instrText>
            </w:r>
            <w:r w:rsidR="00811E4B">
              <w:rPr>
                <w:noProof/>
                <w:webHidden/>
              </w:rPr>
            </w:r>
            <w:r w:rsidR="00811E4B">
              <w:rPr>
                <w:noProof/>
                <w:webHidden/>
              </w:rPr>
              <w:fldChar w:fldCharType="separate"/>
            </w:r>
            <w:r w:rsidR="00811E4B">
              <w:rPr>
                <w:noProof/>
                <w:webHidden/>
              </w:rPr>
              <w:t>10</w:t>
            </w:r>
            <w:r w:rsidR="00811E4B">
              <w:rPr>
                <w:noProof/>
                <w:webHidden/>
              </w:rPr>
              <w:fldChar w:fldCharType="end"/>
            </w:r>
          </w:hyperlink>
        </w:p>
        <w:p w14:paraId="20190CCF" w14:textId="696D195E" w:rsidR="00811E4B" w:rsidRDefault="00610FB3">
          <w:pPr>
            <w:pStyle w:val="TDC1"/>
            <w:tabs>
              <w:tab w:val="left" w:pos="440"/>
              <w:tab w:val="right" w:leader="dot" w:pos="8494"/>
            </w:tabs>
            <w:rPr>
              <w:rFonts w:asciiTheme="minorHAnsi" w:eastAsiaTheme="minorEastAsia" w:hAnsiTheme="minorHAnsi" w:cstheme="minorBidi"/>
              <w:noProof/>
              <w:lang w:val="en-GB" w:eastAsia="en-GB"/>
            </w:rPr>
          </w:pPr>
          <w:hyperlink w:anchor="_Toc101558402" w:history="1">
            <w:r w:rsidR="00811E4B" w:rsidRPr="005475BA">
              <w:rPr>
                <w:rStyle w:val="Hipervnculo"/>
                <w:rFonts w:ascii="Arial" w:hAnsi="Arial" w:cs="Arial"/>
                <w:b/>
                <w:bCs/>
                <w:noProof/>
              </w:rPr>
              <w:t>9.</w:t>
            </w:r>
            <w:r w:rsidR="00811E4B">
              <w:rPr>
                <w:rFonts w:asciiTheme="minorHAnsi" w:eastAsiaTheme="minorEastAsia" w:hAnsiTheme="minorHAnsi" w:cstheme="minorBidi"/>
                <w:noProof/>
                <w:lang w:val="en-GB" w:eastAsia="en-GB"/>
              </w:rPr>
              <w:tab/>
            </w:r>
            <w:r w:rsidR="00811E4B" w:rsidRPr="005475BA">
              <w:rPr>
                <w:rStyle w:val="Hipervnculo"/>
                <w:rFonts w:ascii="Arial" w:hAnsi="Arial" w:cs="Arial"/>
                <w:b/>
                <w:bCs/>
                <w:noProof/>
              </w:rPr>
              <w:t>REFRENCES</w:t>
            </w:r>
            <w:r w:rsidR="00811E4B">
              <w:rPr>
                <w:noProof/>
                <w:webHidden/>
              </w:rPr>
              <w:tab/>
            </w:r>
            <w:r w:rsidR="00811E4B">
              <w:rPr>
                <w:noProof/>
                <w:webHidden/>
              </w:rPr>
              <w:fldChar w:fldCharType="begin"/>
            </w:r>
            <w:r w:rsidR="00811E4B">
              <w:rPr>
                <w:noProof/>
                <w:webHidden/>
              </w:rPr>
              <w:instrText xml:space="preserve"> PAGEREF _Toc101558402 \h </w:instrText>
            </w:r>
            <w:r w:rsidR="00811E4B">
              <w:rPr>
                <w:noProof/>
                <w:webHidden/>
              </w:rPr>
            </w:r>
            <w:r w:rsidR="00811E4B">
              <w:rPr>
                <w:noProof/>
                <w:webHidden/>
              </w:rPr>
              <w:fldChar w:fldCharType="separate"/>
            </w:r>
            <w:r w:rsidR="00811E4B">
              <w:rPr>
                <w:noProof/>
                <w:webHidden/>
              </w:rPr>
              <w:t>13</w:t>
            </w:r>
            <w:r w:rsidR="00811E4B">
              <w:rPr>
                <w:noProof/>
                <w:webHidden/>
              </w:rPr>
              <w:fldChar w:fldCharType="end"/>
            </w:r>
          </w:hyperlink>
        </w:p>
        <w:p w14:paraId="38599F96" w14:textId="7C0D326B" w:rsidR="00811E4B" w:rsidRDefault="00811E4B">
          <w:r>
            <w:rPr>
              <w:b/>
              <w:bCs/>
            </w:rPr>
            <w:fldChar w:fldCharType="end"/>
          </w:r>
        </w:p>
      </w:sdtContent>
    </w:sdt>
    <w:p w14:paraId="3F0E574E" w14:textId="26E97FC1" w:rsidR="00C25FD3" w:rsidRPr="00802D2B" w:rsidRDefault="00C25FD3">
      <w:pPr>
        <w:jc w:val="both"/>
      </w:pPr>
    </w:p>
    <w:p w14:paraId="24382999" w14:textId="77777777" w:rsidR="00C25FD3" w:rsidRPr="006E0837" w:rsidRDefault="00C25FD3">
      <w:pPr>
        <w:pStyle w:val="TDC31"/>
        <w:tabs>
          <w:tab w:val="right" w:leader="dot" w:pos="8504"/>
        </w:tabs>
        <w:ind w:left="446"/>
        <w:rPr>
          <w:sz w:val="44"/>
          <w:szCs w:val="44"/>
          <w:lang w:val="es-ES"/>
        </w:rPr>
      </w:pPr>
    </w:p>
    <w:p w14:paraId="19A09964" w14:textId="77777777" w:rsidR="00C25FD3" w:rsidRPr="006E0837" w:rsidRDefault="00C25FD3">
      <w:pPr>
        <w:pStyle w:val="TtuloTDC1"/>
        <w:outlineLvl w:val="9"/>
        <w:rPr>
          <w:lang w:val="es-ES"/>
        </w:rPr>
      </w:pPr>
    </w:p>
    <w:p w14:paraId="41295DC1" w14:textId="77777777" w:rsidR="00C25FD3" w:rsidRPr="006E0837" w:rsidRDefault="00C25FD3">
      <w:pPr>
        <w:rPr>
          <w:lang w:eastAsia="en-GB"/>
        </w:rPr>
      </w:pPr>
    </w:p>
    <w:p w14:paraId="6AFE9971" w14:textId="77777777" w:rsidR="00C25FD3" w:rsidRPr="006E0837" w:rsidRDefault="00C25FD3">
      <w:pPr>
        <w:rPr>
          <w:lang w:eastAsia="en-GB"/>
        </w:rPr>
      </w:pPr>
    </w:p>
    <w:p w14:paraId="44516635" w14:textId="77777777" w:rsidR="00C25FD3" w:rsidRPr="006E0837" w:rsidRDefault="00C25FD3">
      <w:pPr>
        <w:rPr>
          <w:lang w:eastAsia="en-GB"/>
        </w:rPr>
      </w:pPr>
    </w:p>
    <w:p w14:paraId="01CAD74C" w14:textId="77777777" w:rsidR="00C25FD3" w:rsidRPr="006E0837" w:rsidRDefault="00C25FD3">
      <w:pPr>
        <w:rPr>
          <w:lang w:eastAsia="en-GB"/>
        </w:rPr>
      </w:pPr>
    </w:p>
    <w:p w14:paraId="5DB2427E" w14:textId="77777777" w:rsidR="00C25FD3" w:rsidRPr="006E0837" w:rsidRDefault="00C25FD3">
      <w:pPr>
        <w:rPr>
          <w:lang w:eastAsia="en-GB"/>
        </w:rPr>
      </w:pPr>
    </w:p>
    <w:p w14:paraId="1AADCB59" w14:textId="77777777" w:rsidR="00C25FD3" w:rsidRPr="006E0837" w:rsidRDefault="00C25FD3">
      <w:pPr>
        <w:rPr>
          <w:lang w:eastAsia="en-GB"/>
        </w:rPr>
      </w:pPr>
    </w:p>
    <w:p w14:paraId="185ECB35" w14:textId="77777777" w:rsidR="00C25FD3" w:rsidRPr="006E0837" w:rsidRDefault="00C25FD3">
      <w:pPr>
        <w:rPr>
          <w:lang w:eastAsia="en-GB"/>
        </w:rPr>
      </w:pPr>
    </w:p>
    <w:p w14:paraId="07A67ABD" w14:textId="77777777" w:rsidR="00C25FD3" w:rsidRPr="006E0837" w:rsidRDefault="00C25FD3">
      <w:pPr>
        <w:rPr>
          <w:lang w:eastAsia="en-GB"/>
        </w:rPr>
      </w:pPr>
    </w:p>
    <w:p w14:paraId="18BF46E8" w14:textId="77777777" w:rsidR="00C25FD3" w:rsidRPr="006E0837" w:rsidRDefault="00C25FD3">
      <w:pPr>
        <w:rPr>
          <w:lang w:eastAsia="en-GB"/>
        </w:rPr>
      </w:pPr>
    </w:p>
    <w:p w14:paraId="7D0FE621" w14:textId="77777777" w:rsidR="00C25FD3" w:rsidRPr="006E0837" w:rsidRDefault="00C25FD3">
      <w:pPr>
        <w:rPr>
          <w:lang w:eastAsia="en-GB"/>
        </w:rPr>
      </w:pPr>
    </w:p>
    <w:p w14:paraId="65FC7480" w14:textId="77777777" w:rsidR="00C25FD3" w:rsidRPr="006E0837" w:rsidRDefault="00C25FD3">
      <w:pPr>
        <w:rPr>
          <w:lang w:eastAsia="en-GB"/>
        </w:rPr>
      </w:pPr>
    </w:p>
    <w:p w14:paraId="210E3DB9" w14:textId="77777777" w:rsidR="00C25FD3" w:rsidRPr="006E0837" w:rsidRDefault="00C25FD3">
      <w:pPr>
        <w:rPr>
          <w:lang w:eastAsia="en-GB"/>
        </w:rPr>
      </w:pPr>
    </w:p>
    <w:p w14:paraId="3A62B946" w14:textId="77777777" w:rsidR="00C25FD3" w:rsidRPr="006E0837" w:rsidRDefault="00C25FD3">
      <w:pPr>
        <w:rPr>
          <w:lang w:eastAsia="en-GB"/>
        </w:rPr>
      </w:pPr>
    </w:p>
    <w:p w14:paraId="786A8ED0" w14:textId="77777777" w:rsidR="00C25FD3" w:rsidRPr="006E0837" w:rsidRDefault="00C25FD3">
      <w:pPr>
        <w:rPr>
          <w:lang w:eastAsia="en-GB"/>
        </w:rPr>
      </w:pPr>
    </w:p>
    <w:p w14:paraId="2AF5C058" w14:textId="77777777" w:rsidR="00C25FD3" w:rsidRPr="006E0837" w:rsidRDefault="00C25FD3">
      <w:pPr>
        <w:pStyle w:val="Ttulo10"/>
        <w:rPr>
          <w:lang w:eastAsia="en-GB"/>
        </w:rPr>
      </w:pPr>
    </w:p>
    <w:p w14:paraId="30E0B055" w14:textId="77777777" w:rsidR="00C25FD3" w:rsidRPr="006E0837" w:rsidRDefault="00C25FD3">
      <w:pPr>
        <w:pStyle w:val="Ttulo10"/>
        <w:rPr>
          <w:sz w:val="28"/>
          <w:szCs w:val="28"/>
          <w:u w:val="single"/>
          <w:lang w:eastAsia="en-GB"/>
        </w:rPr>
      </w:pPr>
    </w:p>
    <w:p w14:paraId="36D987D8" w14:textId="77777777" w:rsidR="00C25FD3" w:rsidRPr="006E0837" w:rsidRDefault="00C25FD3">
      <w:pPr>
        <w:pStyle w:val="Ttulo10"/>
        <w:rPr>
          <w:sz w:val="28"/>
          <w:szCs w:val="28"/>
          <w:u w:val="single"/>
          <w:lang w:eastAsia="en-GB"/>
        </w:rPr>
      </w:pPr>
    </w:p>
    <w:p w14:paraId="523D3093" w14:textId="77777777" w:rsidR="00C25FD3" w:rsidRPr="006E0837" w:rsidRDefault="00C25FD3">
      <w:pPr>
        <w:pStyle w:val="Ttulo10"/>
        <w:rPr>
          <w:sz w:val="28"/>
          <w:szCs w:val="28"/>
          <w:u w:val="single"/>
          <w:lang w:eastAsia="en-GB"/>
        </w:rPr>
      </w:pPr>
    </w:p>
    <w:p w14:paraId="56CC5859" w14:textId="77777777" w:rsidR="006E0837" w:rsidRPr="006E0837" w:rsidRDefault="006E0837" w:rsidP="006E0837">
      <w:pPr>
        <w:rPr>
          <w:lang w:eastAsia="en-GB"/>
        </w:rPr>
      </w:pPr>
    </w:p>
    <w:p w14:paraId="1855F289" w14:textId="0E5B48EA" w:rsidR="00C25FD3" w:rsidRPr="00811E4B" w:rsidRDefault="007F26A6" w:rsidP="00811E4B">
      <w:pPr>
        <w:pStyle w:val="Ttulo1"/>
        <w:numPr>
          <w:ilvl w:val="0"/>
          <w:numId w:val="5"/>
        </w:numPr>
        <w:jc w:val="both"/>
        <w:rPr>
          <w:rFonts w:ascii="Arial" w:hAnsi="Arial" w:cs="Arial"/>
          <w:b/>
          <w:bCs/>
          <w:sz w:val="24"/>
          <w:szCs w:val="24"/>
        </w:rPr>
      </w:pPr>
      <w:bookmarkStart w:id="0" w:name="_Toc101104107"/>
      <w:bookmarkStart w:id="1" w:name="_Toc101104148"/>
      <w:bookmarkStart w:id="2" w:name="_Toc101198193"/>
      <w:bookmarkStart w:id="3" w:name="_Toc101280765"/>
      <w:bookmarkStart w:id="4" w:name="_Toc101558394"/>
      <w:r w:rsidRPr="00811E4B">
        <w:rPr>
          <w:rFonts w:ascii="Arial" w:hAnsi="Arial" w:cs="Arial"/>
          <w:b/>
          <w:bCs/>
          <w:sz w:val="24"/>
          <w:szCs w:val="24"/>
        </w:rPr>
        <w:lastRenderedPageBreak/>
        <w:t>INTRODUCTION</w:t>
      </w:r>
      <w:bookmarkEnd w:id="0"/>
      <w:bookmarkEnd w:id="1"/>
      <w:bookmarkEnd w:id="2"/>
      <w:bookmarkEnd w:id="3"/>
      <w:bookmarkEnd w:id="4"/>
    </w:p>
    <w:p w14:paraId="34462459" w14:textId="29EE8D8C" w:rsidR="00C25FD3" w:rsidRPr="00B050EF" w:rsidRDefault="007F26A6" w:rsidP="00811E4B">
      <w:pPr>
        <w:jc w:val="both"/>
        <w:rPr>
          <w:lang w:val="en-GB"/>
        </w:rPr>
      </w:pPr>
      <w:r>
        <w:rPr>
          <w:rStyle w:val="Fuentedeprrafopredeter1"/>
          <w:rFonts w:ascii="Arial" w:hAnsi="Arial" w:cs="Arial"/>
          <w:sz w:val="24"/>
          <w:szCs w:val="24"/>
          <w:lang w:val="en-GB" w:eastAsia="en-GB"/>
        </w:rPr>
        <w:t>This is a reflective repor</w:t>
      </w:r>
      <w:r w:rsidR="007E2AA9">
        <w:rPr>
          <w:rStyle w:val="Fuentedeprrafopredeter1"/>
          <w:rFonts w:ascii="Arial" w:hAnsi="Arial" w:cs="Arial"/>
          <w:sz w:val="24"/>
          <w:szCs w:val="24"/>
          <w:lang w:val="en-GB" w:eastAsia="en-GB"/>
        </w:rPr>
        <w:t xml:space="preserve">t with the main aim to provide a reflection on various topics we have covered during Academic and Employability </w:t>
      </w:r>
      <w:r w:rsidR="001301F9">
        <w:rPr>
          <w:rStyle w:val="Fuentedeprrafopredeter1"/>
          <w:rFonts w:ascii="Arial" w:hAnsi="Arial" w:cs="Arial"/>
          <w:sz w:val="24"/>
          <w:szCs w:val="24"/>
          <w:lang w:val="en-GB" w:eastAsia="en-GB"/>
        </w:rPr>
        <w:t>skills</w:t>
      </w:r>
      <w:r w:rsidR="007E2AA9">
        <w:rPr>
          <w:rStyle w:val="Fuentedeprrafopredeter1"/>
          <w:rFonts w:ascii="Arial" w:hAnsi="Arial" w:cs="Arial"/>
          <w:sz w:val="24"/>
          <w:szCs w:val="24"/>
          <w:lang w:val="en-GB" w:eastAsia="en-GB"/>
        </w:rPr>
        <w:t xml:space="preserve"> modules. Reflection is a valuable </w:t>
      </w:r>
      <w:proofErr w:type="gramStart"/>
      <w:r w:rsidR="007E2AA9">
        <w:rPr>
          <w:rStyle w:val="Fuentedeprrafopredeter1"/>
          <w:rFonts w:ascii="Arial" w:hAnsi="Arial" w:cs="Arial"/>
          <w:sz w:val="24"/>
          <w:szCs w:val="24"/>
          <w:lang w:val="en-GB" w:eastAsia="en-GB"/>
        </w:rPr>
        <w:t>skill</w:t>
      </w:r>
      <w:proofErr w:type="gramEnd"/>
      <w:r w:rsidR="007E2AA9">
        <w:rPr>
          <w:rStyle w:val="Fuentedeprrafopredeter1"/>
          <w:rFonts w:ascii="Arial" w:hAnsi="Arial" w:cs="Arial"/>
          <w:sz w:val="24"/>
          <w:szCs w:val="24"/>
          <w:lang w:val="en-GB" w:eastAsia="en-GB"/>
        </w:rPr>
        <w:t xml:space="preserve"> and it </w:t>
      </w:r>
      <w:r w:rsidR="001301F9">
        <w:rPr>
          <w:rStyle w:val="Fuentedeprrafopredeter1"/>
          <w:rFonts w:ascii="Arial" w:hAnsi="Arial" w:cs="Arial"/>
          <w:sz w:val="24"/>
          <w:szCs w:val="24"/>
          <w:lang w:val="en-GB" w:eastAsia="en-GB"/>
        </w:rPr>
        <w:t>is a</w:t>
      </w:r>
      <w:r w:rsidR="007E2AA9">
        <w:rPr>
          <w:rStyle w:val="Fuentedeprrafopredeter1"/>
          <w:rFonts w:ascii="Arial" w:hAnsi="Arial" w:cs="Arial"/>
          <w:sz w:val="24"/>
          <w:szCs w:val="24"/>
          <w:lang w:val="en-GB" w:eastAsia="en-GB"/>
        </w:rPr>
        <w:t xml:space="preserve"> written account of </w:t>
      </w:r>
      <w:r>
        <w:rPr>
          <w:rStyle w:val="Fuentedeprrafopredeter1"/>
          <w:rFonts w:ascii="Arial" w:hAnsi="Arial" w:cs="Arial"/>
          <w:sz w:val="24"/>
          <w:szCs w:val="24"/>
          <w:lang w:val="en-GB" w:eastAsia="en-GB"/>
        </w:rPr>
        <w:t xml:space="preserve">some experience in your life, what it has done to you and what you are going to do with what you have learned. (University of Wolverhampton, </w:t>
      </w:r>
      <w:proofErr w:type="spellStart"/>
      <w:r>
        <w:rPr>
          <w:rStyle w:val="Fuentedeprrafopredeter1"/>
          <w:rFonts w:ascii="Arial" w:hAnsi="Arial" w:cs="Arial"/>
          <w:sz w:val="24"/>
          <w:szCs w:val="24"/>
          <w:lang w:val="en-GB" w:eastAsia="en-GB"/>
        </w:rPr>
        <w:t>n.d</w:t>
      </w:r>
      <w:proofErr w:type="spellEnd"/>
      <w:r>
        <w:rPr>
          <w:rStyle w:val="Fuentedeprrafopredeter1"/>
          <w:rFonts w:ascii="Arial" w:hAnsi="Arial" w:cs="Arial"/>
          <w:sz w:val="24"/>
          <w:szCs w:val="24"/>
          <w:lang w:val="en-GB" w:eastAsia="en-GB"/>
        </w:rPr>
        <w:t>)</w:t>
      </w:r>
    </w:p>
    <w:p w14:paraId="27FE6B67" w14:textId="3FB908D4" w:rsidR="00C25FD3" w:rsidRDefault="007E2AA9" w:rsidP="001301F9">
      <w:pPr>
        <w:jc w:val="both"/>
        <w:rPr>
          <w:sz w:val="28"/>
          <w:szCs w:val="28"/>
          <w:lang w:val="en-GB" w:eastAsia="en-GB"/>
        </w:rPr>
      </w:pPr>
      <w:r>
        <w:rPr>
          <w:rFonts w:ascii="Arial" w:hAnsi="Arial" w:cs="Arial"/>
          <w:sz w:val="24"/>
          <w:szCs w:val="24"/>
          <w:lang w:val="en-GB" w:eastAsia="en-GB"/>
        </w:rPr>
        <w:t>In</w:t>
      </w:r>
      <w:r w:rsidR="007F26A6">
        <w:rPr>
          <w:rFonts w:ascii="Arial" w:hAnsi="Arial" w:cs="Arial"/>
          <w:sz w:val="24"/>
          <w:szCs w:val="24"/>
          <w:lang w:val="en-GB" w:eastAsia="en-GB"/>
        </w:rPr>
        <w:t xml:space="preserve">n this report I will reflect on the following skills I have learned in class: referencing, reflection, </w:t>
      </w:r>
      <w:r>
        <w:rPr>
          <w:rFonts w:ascii="Arial" w:hAnsi="Arial" w:cs="Arial"/>
          <w:sz w:val="24"/>
          <w:szCs w:val="24"/>
          <w:lang w:val="en-GB" w:eastAsia="en-GB"/>
        </w:rPr>
        <w:t xml:space="preserve">CV writing and </w:t>
      </w:r>
      <w:r w:rsidR="001301F9">
        <w:rPr>
          <w:rFonts w:ascii="Arial" w:hAnsi="Arial" w:cs="Arial"/>
          <w:sz w:val="24"/>
          <w:szCs w:val="24"/>
          <w:lang w:val="en-GB" w:eastAsia="en-GB"/>
        </w:rPr>
        <w:t>public</w:t>
      </w:r>
      <w:r>
        <w:rPr>
          <w:rFonts w:ascii="Arial" w:hAnsi="Arial" w:cs="Arial"/>
          <w:sz w:val="24"/>
          <w:szCs w:val="24"/>
          <w:lang w:val="en-GB" w:eastAsia="en-GB"/>
        </w:rPr>
        <w:t xml:space="preserve"> speaking and giving presentations </w:t>
      </w:r>
      <w:commentRangeStart w:id="5"/>
      <w:commentRangeEnd w:id="5"/>
      <w:r>
        <w:rPr>
          <w:rStyle w:val="Refdecomentario"/>
        </w:rPr>
        <w:commentReference w:id="5"/>
      </w:r>
      <w:r w:rsidR="007F26A6">
        <w:rPr>
          <w:rFonts w:ascii="Arial" w:hAnsi="Arial" w:cs="Arial"/>
          <w:sz w:val="24"/>
          <w:szCs w:val="24"/>
          <w:lang w:val="en-GB" w:eastAsia="en-GB"/>
        </w:rPr>
        <w:t xml:space="preserve">. </w:t>
      </w:r>
      <w:r>
        <w:rPr>
          <w:rFonts w:ascii="Arial" w:hAnsi="Arial" w:cs="Arial"/>
          <w:sz w:val="24"/>
          <w:szCs w:val="24"/>
          <w:lang w:val="en-GB" w:eastAsia="en-GB"/>
        </w:rPr>
        <w:t>To reflect on the above skills, I will apply Driscoll’s model of reflection.</w:t>
      </w:r>
    </w:p>
    <w:p w14:paraId="666B0EB2" w14:textId="77777777" w:rsidR="00C25FD3" w:rsidRDefault="00C25FD3">
      <w:pPr>
        <w:rPr>
          <w:sz w:val="28"/>
          <w:szCs w:val="28"/>
          <w:lang w:val="en-GB" w:eastAsia="en-GB"/>
        </w:rPr>
      </w:pPr>
    </w:p>
    <w:p w14:paraId="341FADC6" w14:textId="77777777" w:rsidR="00C25FD3" w:rsidRDefault="00C25FD3">
      <w:pPr>
        <w:rPr>
          <w:sz w:val="28"/>
          <w:szCs w:val="28"/>
          <w:lang w:val="en-GB" w:eastAsia="en-GB"/>
        </w:rPr>
      </w:pPr>
    </w:p>
    <w:p w14:paraId="3E5A64B0" w14:textId="77777777" w:rsidR="00C25FD3" w:rsidRDefault="00C25FD3">
      <w:pPr>
        <w:rPr>
          <w:sz w:val="28"/>
          <w:szCs w:val="28"/>
          <w:lang w:val="en-GB" w:eastAsia="en-GB"/>
        </w:rPr>
      </w:pPr>
    </w:p>
    <w:p w14:paraId="2CD59306" w14:textId="77777777" w:rsidR="00C25FD3" w:rsidRDefault="00C25FD3">
      <w:pPr>
        <w:rPr>
          <w:sz w:val="28"/>
          <w:szCs w:val="28"/>
          <w:lang w:val="en-GB" w:eastAsia="en-GB"/>
        </w:rPr>
      </w:pPr>
    </w:p>
    <w:p w14:paraId="187613EA" w14:textId="77777777" w:rsidR="00C25FD3" w:rsidRDefault="00C25FD3">
      <w:pPr>
        <w:rPr>
          <w:sz w:val="28"/>
          <w:szCs w:val="28"/>
          <w:lang w:val="en-GB" w:eastAsia="en-GB"/>
        </w:rPr>
      </w:pPr>
    </w:p>
    <w:p w14:paraId="04E6BD78" w14:textId="77777777" w:rsidR="00C25FD3" w:rsidRDefault="00C25FD3">
      <w:pPr>
        <w:rPr>
          <w:sz w:val="28"/>
          <w:szCs w:val="28"/>
          <w:lang w:val="en-GB" w:eastAsia="en-GB"/>
        </w:rPr>
      </w:pPr>
    </w:p>
    <w:p w14:paraId="22FF66AF" w14:textId="77777777" w:rsidR="00C25FD3" w:rsidRDefault="00C25FD3">
      <w:pPr>
        <w:rPr>
          <w:sz w:val="28"/>
          <w:szCs w:val="28"/>
          <w:lang w:val="en-GB" w:eastAsia="en-GB"/>
        </w:rPr>
      </w:pPr>
    </w:p>
    <w:p w14:paraId="3B1302FE" w14:textId="77777777" w:rsidR="00C25FD3" w:rsidRDefault="00C25FD3">
      <w:pPr>
        <w:rPr>
          <w:sz w:val="28"/>
          <w:szCs w:val="28"/>
          <w:lang w:val="en-GB" w:eastAsia="en-GB"/>
        </w:rPr>
      </w:pPr>
    </w:p>
    <w:p w14:paraId="6366A5AF" w14:textId="77777777" w:rsidR="00C25FD3" w:rsidRDefault="00C25FD3">
      <w:pPr>
        <w:rPr>
          <w:sz w:val="28"/>
          <w:szCs w:val="28"/>
          <w:lang w:val="en-GB" w:eastAsia="en-GB"/>
        </w:rPr>
      </w:pPr>
    </w:p>
    <w:p w14:paraId="73EF1B7D" w14:textId="77777777" w:rsidR="00C25FD3" w:rsidRDefault="00C25FD3">
      <w:pPr>
        <w:rPr>
          <w:sz w:val="28"/>
          <w:szCs w:val="28"/>
          <w:lang w:val="en-GB" w:eastAsia="en-GB"/>
        </w:rPr>
      </w:pPr>
    </w:p>
    <w:p w14:paraId="36FE8059" w14:textId="77777777" w:rsidR="00C25FD3" w:rsidRDefault="00C25FD3">
      <w:pPr>
        <w:rPr>
          <w:sz w:val="28"/>
          <w:szCs w:val="28"/>
          <w:lang w:val="en-GB" w:eastAsia="en-GB"/>
        </w:rPr>
      </w:pPr>
    </w:p>
    <w:p w14:paraId="5C8EAC93" w14:textId="77777777" w:rsidR="00C25FD3" w:rsidRDefault="00C25FD3">
      <w:pPr>
        <w:rPr>
          <w:sz w:val="28"/>
          <w:szCs w:val="28"/>
          <w:lang w:val="en-GB" w:eastAsia="en-GB"/>
        </w:rPr>
      </w:pPr>
    </w:p>
    <w:p w14:paraId="687F5FDD" w14:textId="77777777" w:rsidR="00C25FD3" w:rsidRDefault="00C25FD3">
      <w:pPr>
        <w:rPr>
          <w:sz w:val="28"/>
          <w:szCs w:val="28"/>
          <w:lang w:val="en-GB" w:eastAsia="en-GB"/>
        </w:rPr>
      </w:pPr>
    </w:p>
    <w:p w14:paraId="798D80AA" w14:textId="77777777" w:rsidR="00C25FD3" w:rsidRDefault="00C25FD3">
      <w:pPr>
        <w:rPr>
          <w:sz w:val="28"/>
          <w:szCs w:val="28"/>
          <w:lang w:val="en-GB" w:eastAsia="en-GB"/>
        </w:rPr>
      </w:pPr>
    </w:p>
    <w:p w14:paraId="448E02BA" w14:textId="77777777" w:rsidR="00C25FD3" w:rsidRDefault="00C25FD3">
      <w:pPr>
        <w:rPr>
          <w:sz w:val="28"/>
          <w:szCs w:val="28"/>
          <w:lang w:val="en-GB" w:eastAsia="en-GB"/>
        </w:rPr>
      </w:pPr>
    </w:p>
    <w:p w14:paraId="170B74E9" w14:textId="77777777" w:rsidR="00C25FD3" w:rsidRDefault="00C25FD3">
      <w:pPr>
        <w:rPr>
          <w:sz w:val="28"/>
          <w:szCs w:val="28"/>
          <w:lang w:val="en-GB" w:eastAsia="en-GB"/>
        </w:rPr>
      </w:pPr>
    </w:p>
    <w:p w14:paraId="2D90D23B" w14:textId="77777777" w:rsidR="00C25FD3" w:rsidRDefault="00C25FD3">
      <w:pPr>
        <w:rPr>
          <w:sz w:val="28"/>
          <w:szCs w:val="28"/>
          <w:lang w:val="en-GB" w:eastAsia="en-GB"/>
        </w:rPr>
      </w:pPr>
    </w:p>
    <w:p w14:paraId="27DDF521" w14:textId="77777777" w:rsidR="00C25FD3" w:rsidRDefault="00C25FD3">
      <w:pPr>
        <w:rPr>
          <w:sz w:val="28"/>
          <w:szCs w:val="28"/>
          <w:lang w:val="en-GB" w:eastAsia="en-GB"/>
        </w:rPr>
      </w:pPr>
    </w:p>
    <w:p w14:paraId="0911C8B6" w14:textId="77777777" w:rsidR="00C25FD3" w:rsidRDefault="00C25FD3">
      <w:pPr>
        <w:pStyle w:val="Ttulo11"/>
        <w:jc w:val="both"/>
        <w:rPr>
          <w:lang w:val="en-GB" w:eastAsia="en-GB"/>
        </w:rPr>
      </w:pPr>
      <w:bookmarkStart w:id="6" w:name="_Toc101104108"/>
      <w:bookmarkStart w:id="7" w:name="_Toc101104149"/>
      <w:bookmarkStart w:id="8" w:name="_Toc101198194"/>
    </w:p>
    <w:p w14:paraId="0A4D99CE" w14:textId="77777777" w:rsidR="00C25FD3" w:rsidRDefault="00C25FD3">
      <w:pPr>
        <w:rPr>
          <w:ins w:id="9" w:author="selenne.sangucho@outlook.es" w:date="2022-04-25T20:46:00Z"/>
          <w:lang w:val="en-GB" w:eastAsia="en-GB"/>
        </w:rPr>
      </w:pPr>
    </w:p>
    <w:p w14:paraId="7393E59E" w14:textId="77777777" w:rsidR="00DC69A2" w:rsidRDefault="00DC69A2">
      <w:pPr>
        <w:rPr>
          <w:lang w:val="en-GB" w:eastAsia="en-GB"/>
        </w:rPr>
      </w:pPr>
    </w:p>
    <w:p w14:paraId="5E122357" w14:textId="011D9DFA" w:rsidR="00C25FD3" w:rsidRPr="00811E4B" w:rsidRDefault="007F26A6" w:rsidP="00811E4B">
      <w:pPr>
        <w:pStyle w:val="Ttulo1"/>
        <w:numPr>
          <w:ilvl w:val="0"/>
          <w:numId w:val="5"/>
        </w:numPr>
        <w:jc w:val="both"/>
        <w:rPr>
          <w:rFonts w:ascii="Arial" w:hAnsi="Arial" w:cs="Arial"/>
          <w:b/>
          <w:bCs/>
          <w:sz w:val="24"/>
          <w:szCs w:val="24"/>
        </w:rPr>
      </w:pPr>
      <w:bookmarkStart w:id="10" w:name="_Toc101280766"/>
      <w:bookmarkStart w:id="11" w:name="_Toc101558395"/>
      <w:r w:rsidRPr="00811E4B">
        <w:rPr>
          <w:rFonts w:ascii="Arial" w:hAnsi="Arial" w:cs="Arial"/>
          <w:b/>
          <w:bCs/>
          <w:sz w:val="24"/>
          <w:szCs w:val="24"/>
        </w:rPr>
        <w:lastRenderedPageBreak/>
        <w:t>DRISCOLL’S REFLECTIVE MODEL</w:t>
      </w:r>
      <w:bookmarkEnd w:id="6"/>
      <w:bookmarkEnd w:id="7"/>
      <w:bookmarkEnd w:id="8"/>
      <w:bookmarkEnd w:id="10"/>
      <w:bookmarkEnd w:id="11"/>
    </w:p>
    <w:p w14:paraId="78E2A096" w14:textId="60640622" w:rsidR="00C25FD3" w:rsidRDefault="007F26A6" w:rsidP="00811E4B">
      <w:pPr>
        <w:jc w:val="both"/>
        <w:rPr>
          <w:rFonts w:ascii="Arial" w:hAnsi="Arial" w:cs="Arial"/>
          <w:sz w:val="24"/>
          <w:szCs w:val="24"/>
          <w:lang w:val="en-GB" w:eastAsia="en-GB"/>
        </w:rPr>
      </w:pPr>
      <w:r>
        <w:rPr>
          <w:rFonts w:ascii="Arial" w:hAnsi="Arial" w:cs="Arial"/>
          <w:sz w:val="24"/>
          <w:szCs w:val="24"/>
          <w:lang w:val="en-GB" w:eastAsia="en-GB"/>
        </w:rPr>
        <w:t xml:space="preserve">Driscoll’s model is one of the reflective writing models </w:t>
      </w:r>
      <w:r w:rsidR="003661EA" w:rsidRPr="003661EA">
        <w:rPr>
          <w:rFonts w:ascii="Arial" w:hAnsi="Arial" w:cs="Arial"/>
          <w:sz w:val="24"/>
          <w:szCs w:val="24"/>
          <w:lang w:val="en-GB" w:eastAsia="en-GB"/>
        </w:rPr>
        <w:t xml:space="preserve">created by Driscoll, who based it on the </w:t>
      </w:r>
      <w:r w:rsidR="003661EA">
        <w:rPr>
          <w:rFonts w:ascii="Arial" w:hAnsi="Arial" w:cs="Arial"/>
          <w:sz w:val="24"/>
          <w:szCs w:val="24"/>
          <w:lang w:val="en-GB" w:eastAsia="en-GB"/>
        </w:rPr>
        <w:t>three</w:t>
      </w:r>
      <w:r w:rsidR="003661EA" w:rsidRPr="003661EA">
        <w:rPr>
          <w:rFonts w:ascii="Arial" w:hAnsi="Arial" w:cs="Arial"/>
          <w:sz w:val="24"/>
          <w:szCs w:val="24"/>
          <w:lang w:val="en-GB" w:eastAsia="en-GB"/>
        </w:rPr>
        <w:t xml:space="preserve"> questions</w:t>
      </w:r>
      <w:r w:rsidR="00BE4FFC">
        <w:rPr>
          <w:rFonts w:ascii="Arial" w:hAnsi="Arial" w:cs="Arial"/>
          <w:sz w:val="24"/>
          <w:szCs w:val="24"/>
          <w:lang w:val="en-GB" w:eastAsia="en-GB"/>
        </w:rPr>
        <w:t>,</w:t>
      </w:r>
      <w:r w:rsidR="003661EA" w:rsidRPr="003661EA">
        <w:rPr>
          <w:rFonts w:ascii="Arial" w:hAnsi="Arial" w:cs="Arial"/>
          <w:sz w:val="24"/>
          <w:szCs w:val="24"/>
          <w:lang w:val="en-GB" w:eastAsia="en-GB"/>
        </w:rPr>
        <w:t xml:space="preserve"> that Terry Boston asked in 1970, which are: what? </w:t>
      </w:r>
      <w:r w:rsidR="00443159">
        <w:rPr>
          <w:rFonts w:ascii="Arial" w:hAnsi="Arial" w:cs="Arial"/>
          <w:sz w:val="24"/>
          <w:szCs w:val="24"/>
          <w:lang w:val="en-GB" w:eastAsia="en-GB"/>
        </w:rPr>
        <w:t>so</w:t>
      </w:r>
      <w:r w:rsidR="003661EA" w:rsidRPr="003661EA">
        <w:rPr>
          <w:rFonts w:ascii="Arial" w:hAnsi="Arial" w:cs="Arial"/>
          <w:sz w:val="24"/>
          <w:szCs w:val="24"/>
          <w:lang w:val="en-GB" w:eastAsia="en-GB"/>
        </w:rPr>
        <w:t xml:space="preserve"> what? now what? These were developed in 1994, 2000 and 2007.</w:t>
      </w:r>
    </w:p>
    <w:p w14:paraId="29378E7C" w14:textId="77777777" w:rsidR="00C25FD3" w:rsidRDefault="007F26A6">
      <w:pPr>
        <w:jc w:val="both"/>
        <w:rPr>
          <w:rFonts w:ascii="Arial" w:hAnsi="Arial" w:cs="Arial"/>
          <w:sz w:val="24"/>
          <w:szCs w:val="24"/>
          <w:lang w:val="en-GB" w:eastAsia="en-GB"/>
        </w:rPr>
      </w:pPr>
      <w:r>
        <w:rPr>
          <w:rFonts w:ascii="Arial" w:hAnsi="Arial" w:cs="Arial"/>
          <w:sz w:val="24"/>
          <w:szCs w:val="24"/>
          <w:lang w:val="en-GB" w:eastAsia="en-GB"/>
        </w:rPr>
        <w:t>From each of the questions will derive other questions, but these key questions must be answered for the Driscoll’s model to be done well. Compared to other models, this one is the simplest. (All answers, 2018</w:t>
      </w:r>
      <w:bookmarkStart w:id="12" w:name="_Toc101104109"/>
      <w:bookmarkStart w:id="13" w:name="_Toc101104150"/>
      <w:r>
        <w:rPr>
          <w:rFonts w:ascii="Arial" w:hAnsi="Arial" w:cs="Arial"/>
          <w:sz w:val="24"/>
          <w:szCs w:val="24"/>
          <w:lang w:val="en-GB" w:eastAsia="en-GB"/>
        </w:rPr>
        <w:t xml:space="preserve">) </w:t>
      </w:r>
    </w:p>
    <w:p w14:paraId="6DAB0073" w14:textId="5B9934AF" w:rsidR="00C25FD3" w:rsidRPr="00DE343F" w:rsidRDefault="007F26A6">
      <w:pPr>
        <w:jc w:val="both"/>
        <w:rPr>
          <w:lang w:val="en-GB"/>
        </w:rPr>
      </w:pPr>
      <w:r>
        <w:rPr>
          <w:rStyle w:val="Fuentedeprrafopredeter1"/>
          <w:rFonts w:ascii="Arial" w:hAnsi="Arial" w:cs="Arial"/>
          <w:sz w:val="24"/>
          <w:szCs w:val="24"/>
          <w:lang w:val="en-GB" w:eastAsia="en-GB"/>
        </w:rPr>
        <w:br/>
      </w:r>
    </w:p>
    <w:p w14:paraId="543D4006" w14:textId="77777777" w:rsidR="00C25FD3" w:rsidRDefault="00C25FD3">
      <w:pPr>
        <w:pStyle w:val="Ttulo11"/>
        <w:rPr>
          <w:lang w:val="en-GB" w:eastAsia="en-GB"/>
        </w:rPr>
      </w:pPr>
    </w:p>
    <w:p w14:paraId="4CCE16F2" w14:textId="77777777" w:rsidR="00C25FD3" w:rsidRDefault="00C25FD3">
      <w:pPr>
        <w:pStyle w:val="Ttulo11"/>
        <w:rPr>
          <w:lang w:val="en-GB" w:eastAsia="en-GB"/>
        </w:rPr>
      </w:pPr>
    </w:p>
    <w:p w14:paraId="195329EB" w14:textId="77777777" w:rsidR="00C25FD3" w:rsidRDefault="00C25FD3">
      <w:pPr>
        <w:pStyle w:val="Ttulo11"/>
        <w:rPr>
          <w:lang w:val="en-GB" w:eastAsia="en-GB"/>
        </w:rPr>
      </w:pPr>
    </w:p>
    <w:p w14:paraId="267BD458" w14:textId="77777777" w:rsidR="00C25FD3" w:rsidRDefault="00C25FD3">
      <w:pPr>
        <w:pStyle w:val="Ttulo11"/>
        <w:rPr>
          <w:lang w:val="en-GB" w:eastAsia="en-GB"/>
        </w:rPr>
      </w:pPr>
    </w:p>
    <w:p w14:paraId="778E01BE" w14:textId="77777777" w:rsidR="00C25FD3" w:rsidRDefault="00C25FD3">
      <w:pPr>
        <w:pStyle w:val="Ttulo11"/>
        <w:rPr>
          <w:lang w:val="en-GB" w:eastAsia="en-GB"/>
        </w:rPr>
      </w:pPr>
    </w:p>
    <w:p w14:paraId="1DE5C4B2" w14:textId="77777777" w:rsidR="00C25FD3" w:rsidRDefault="00C25FD3">
      <w:pPr>
        <w:pStyle w:val="Ttulo11"/>
        <w:rPr>
          <w:lang w:val="en-GB" w:eastAsia="en-GB"/>
        </w:rPr>
      </w:pPr>
    </w:p>
    <w:p w14:paraId="12B79F15" w14:textId="77777777" w:rsidR="00C25FD3" w:rsidRDefault="00C25FD3">
      <w:pPr>
        <w:rPr>
          <w:lang w:val="en-GB" w:eastAsia="en-GB"/>
        </w:rPr>
      </w:pPr>
    </w:p>
    <w:p w14:paraId="295EA7DF" w14:textId="77777777" w:rsidR="00C25FD3" w:rsidRDefault="00C25FD3">
      <w:pPr>
        <w:pStyle w:val="Ttulo11"/>
        <w:rPr>
          <w:lang w:val="en-GB" w:eastAsia="en-GB"/>
        </w:rPr>
      </w:pPr>
    </w:p>
    <w:p w14:paraId="2F5AD52D" w14:textId="77777777" w:rsidR="00C25FD3" w:rsidRDefault="00C25FD3">
      <w:pPr>
        <w:pStyle w:val="Ttulo11"/>
        <w:rPr>
          <w:lang w:val="en-GB" w:eastAsia="en-GB"/>
        </w:rPr>
      </w:pPr>
    </w:p>
    <w:p w14:paraId="4AB0FDE8" w14:textId="77777777" w:rsidR="00C25FD3" w:rsidRDefault="00C25FD3">
      <w:pPr>
        <w:pStyle w:val="Ttulo11"/>
        <w:rPr>
          <w:lang w:val="en-GB" w:eastAsia="en-GB"/>
        </w:rPr>
      </w:pPr>
    </w:p>
    <w:p w14:paraId="03098FF7" w14:textId="77777777" w:rsidR="00C25FD3" w:rsidRDefault="00C25FD3">
      <w:pPr>
        <w:rPr>
          <w:lang w:val="en-GB" w:eastAsia="en-GB"/>
        </w:rPr>
      </w:pPr>
    </w:p>
    <w:p w14:paraId="20E4B2AD" w14:textId="77777777" w:rsidR="00C25FD3" w:rsidRDefault="00C25FD3">
      <w:pPr>
        <w:rPr>
          <w:lang w:val="en-GB" w:eastAsia="en-GB"/>
        </w:rPr>
      </w:pPr>
    </w:p>
    <w:p w14:paraId="00A75652" w14:textId="77777777" w:rsidR="00C25FD3" w:rsidRDefault="00C25FD3">
      <w:pPr>
        <w:rPr>
          <w:lang w:val="en-GB" w:eastAsia="en-GB"/>
        </w:rPr>
      </w:pPr>
    </w:p>
    <w:p w14:paraId="2EA72623" w14:textId="77777777" w:rsidR="00C25FD3" w:rsidRDefault="00C25FD3">
      <w:pPr>
        <w:rPr>
          <w:lang w:val="en-GB" w:eastAsia="en-GB"/>
        </w:rPr>
      </w:pPr>
    </w:p>
    <w:p w14:paraId="5D6ED5D8" w14:textId="77777777" w:rsidR="00C25FD3" w:rsidRDefault="00C25FD3">
      <w:pPr>
        <w:rPr>
          <w:lang w:val="en-GB" w:eastAsia="en-GB"/>
        </w:rPr>
      </w:pPr>
    </w:p>
    <w:p w14:paraId="000EAF9A" w14:textId="77777777" w:rsidR="00C25FD3" w:rsidRDefault="00C25FD3">
      <w:pPr>
        <w:rPr>
          <w:lang w:val="en-GB" w:eastAsia="en-GB"/>
        </w:rPr>
      </w:pPr>
    </w:p>
    <w:p w14:paraId="4E7366EF" w14:textId="77777777" w:rsidR="00C25FD3" w:rsidRDefault="00C25FD3">
      <w:pPr>
        <w:rPr>
          <w:lang w:val="en-GB" w:eastAsia="en-GB"/>
        </w:rPr>
      </w:pPr>
    </w:p>
    <w:p w14:paraId="3C40BD50" w14:textId="77777777" w:rsidR="00C25FD3" w:rsidRDefault="00C25FD3">
      <w:pPr>
        <w:rPr>
          <w:lang w:val="en-GB" w:eastAsia="en-GB"/>
        </w:rPr>
      </w:pPr>
    </w:p>
    <w:p w14:paraId="1AAB690D" w14:textId="77777777" w:rsidR="00C25FD3" w:rsidRDefault="00C25FD3">
      <w:pPr>
        <w:rPr>
          <w:lang w:val="en-GB" w:eastAsia="en-GB"/>
        </w:rPr>
      </w:pPr>
    </w:p>
    <w:p w14:paraId="3CE9DA09" w14:textId="77777777" w:rsidR="00C25FD3" w:rsidRDefault="00C25FD3">
      <w:pPr>
        <w:rPr>
          <w:lang w:val="en-GB" w:eastAsia="en-GB"/>
        </w:rPr>
      </w:pPr>
    </w:p>
    <w:p w14:paraId="725E5B97" w14:textId="77777777" w:rsidR="00C25FD3" w:rsidRDefault="00C25FD3">
      <w:pPr>
        <w:pStyle w:val="Ttulo11"/>
        <w:jc w:val="both"/>
        <w:rPr>
          <w:rFonts w:ascii="Arial" w:hAnsi="Arial" w:cs="Arial"/>
          <w:sz w:val="24"/>
          <w:szCs w:val="24"/>
          <w:lang w:val="en-GB" w:eastAsia="en-GB"/>
        </w:rPr>
      </w:pPr>
      <w:bookmarkStart w:id="14" w:name="_Toc101198195"/>
    </w:p>
    <w:p w14:paraId="28ECA545" w14:textId="77777777" w:rsidR="00C25FD3" w:rsidRDefault="00C25FD3">
      <w:pPr>
        <w:rPr>
          <w:lang w:val="en-GB" w:eastAsia="en-GB"/>
        </w:rPr>
      </w:pPr>
    </w:p>
    <w:p w14:paraId="198D13D2" w14:textId="73AAEEA0" w:rsidR="00C25FD3" w:rsidRDefault="007F26A6" w:rsidP="00811E4B">
      <w:pPr>
        <w:pStyle w:val="Ttulo1"/>
        <w:numPr>
          <w:ilvl w:val="0"/>
          <w:numId w:val="5"/>
        </w:numPr>
        <w:jc w:val="both"/>
        <w:rPr>
          <w:rFonts w:ascii="Arial" w:hAnsi="Arial" w:cs="Arial"/>
          <w:b/>
          <w:bCs/>
          <w:sz w:val="24"/>
          <w:szCs w:val="24"/>
        </w:rPr>
      </w:pPr>
      <w:bookmarkStart w:id="15" w:name="_Toc101280767"/>
      <w:bookmarkStart w:id="16" w:name="_Toc101558396"/>
      <w:r w:rsidRPr="00811E4B">
        <w:rPr>
          <w:rFonts w:ascii="Arial" w:hAnsi="Arial" w:cs="Arial"/>
          <w:b/>
          <w:bCs/>
          <w:sz w:val="24"/>
          <w:szCs w:val="24"/>
        </w:rPr>
        <w:lastRenderedPageBreak/>
        <w:t>REFERENCING</w:t>
      </w:r>
      <w:bookmarkEnd w:id="12"/>
      <w:bookmarkEnd w:id="13"/>
      <w:bookmarkEnd w:id="14"/>
      <w:bookmarkEnd w:id="15"/>
      <w:bookmarkEnd w:id="16"/>
    </w:p>
    <w:p w14:paraId="7F916649" w14:textId="77777777" w:rsidR="007E2AA9" w:rsidRPr="001301F9" w:rsidRDefault="007E2AA9" w:rsidP="001301F9"/>
    <w:p w14:paraId="543E2B44" w14:textId="335B5431" w:rsidR="00C25FD3" w:rsidRPr="00B050EF" w:rsidRDefault="007F26A6" w:rsidP="00811E4B">
      <w:pPr>
        <w:jc w:val="both"/>
        <w:rPr>
          <w:lang w:val="en-GB"/>
        </w:rPr>
      </w:pPr>
      <w:proofErr w:type="gramStart"/>
      <w:r>
        <w:rPr>
          <w:rStyle w:val="Fuentedeprrafopredeter1"/>
          <w:rFonts w:ascii="Arial" w:hAnsi="Arial" w:cs="Arial"/>
          <w:sz w:val="24"/>
          <w:szCs w:val="24"/>
          <w:lang w:val="en-GB" w:eastAsia="en-GB"/>
        </w:rPr>
        <w:t>What?:</w:t>
      </w:r>
      <w:proofErr w:type="gramEnd"/>
      <w:r>
        <w:rPr>
          <w:rStyle w:val="Fuentedeprrafopredeter1"/>
          <w:rFonts w:ascii="Arial" w:hAnsi="Arial" w:cs="Arial"/>
          <w:sz w:val="24"/>
          <w:szCs w:val="24"/>
          <w:lang w:val="en-GB" w:eastAsia="en-GB"/>
        </w:rPr>
        <w:t xml:space="preserve"> This topic is used to give credit to the person or organisation from which you are using the information on your </w:t>
      </w:r>
      <w:r w:rsidR="00E02BCF">
        <w:rPr>
          <w:rStyle w:val="Fuentedeprrafopredeter1"/>
          <w:rFonts w:ascii="Arial" w:hAnsi="Arial" w:cs="Arial"/>
          <w:sz w:val="24"/>
          <w:szCs w:val="24"/>
          <w:lang w:val="en-GB" w:eastAsia="en-GB"/>
        </w:rPr>
        <w:t>assignments.</w:t>
      </w:r>
      <w:r w:rsidR="00E02BCF">
        <w:rPr>
          <w:rStyle w:val="Fuentedeprrafopredeter1"/>
          <w:rFonts w:ascii="Arial" w:hAnsi="Arial" w:cs="Arial"/>
          <w:sz w:val="24"/>
          <w:szCs w:val="24"/>
          <w:lang w:val="en-GB"/>
        </w:rPr>
        <w:t xml:space="preserve"> (</w:t>
      </w:r>
      <w:r>
        <w:rPr>
          <w:rStyle w:val="Fuentedeprrafopredeter1"/>
          <w:rFonts w:ascii="Arial" w:hAnsi="Arial" w:cs="Arial"/>
          <w:sz w:val="24"/>
          <w:szCs w:val="24"/>
          <w:lang w:val="en-GB"/>
        </w:rPr>
        <w:t>The Open University, 2020)</w:t>
      </w:r>
    </w:p>
    <w:p w14:paraId="700EB095" w14:textId="77777777" w:rsidR="00C25FD3" w:rsidRDefault="007F26A6" w:rsidP="00811E4B">
      <w:pPr>
        <w:jc w:val="both"/>
        <w:rPr>
          <w:rFonts w:ascii="Arial" w:hAnsi="Arial" w:cs="Arial"/>
          <w:sz w:val="24"/>
          <w:szCs w:val="24"/>
          <w:lang w:val="en-GB" w:eastAsia="en-GB"/>
        </w:rPr>
      </w:pPr>
      <w:r>
        <w:rPr>
          <w:rFonts w:ascii="Arial" w:hAnsi="Arial" w:cs="Arial"/>
          <w:sz w:val="24"/>
          <w:szCs w:val="24"/>
          <w:lang w:val="en-GB" w:eastAsia="en-GB"/>
        </w:rPr>
        <w:t>The class when I learned this topic, I thought it would be difficult to understand and use, on my reports or presentations, then this made it a bad experience. I have listened about it, but I had not paid attention to it, thinking it was irrelevant. So, the first thing I did is try to understand, ask questions, and do exercises to practice.</w:t>
      </w:r>
    </w:p>
    <w:p w14:paraId="7E993F02" w14:textId="77777777" w:rsidR="00C25FD3" w:rsidRDefault="007F26A6">
      <w:pPr>
        <w:jc w:val="both"/>
        <w:rPr>
          <w:rFonts w:ascii="Arial" w:hAnsi="Arial" w:cs="Arial"/>
          <w:sz w:val="24"/>
          <w:szCs w:val="24"/>
          <w:lang w:val="en-GB" w:eastAsia="en-GB"/>
        </w:rPr>
      </w:pPr>
      <w:r>
        <w:rPr>
          <w:rFonts w:ascii="Arial" w:hAnsi="Arial" w:cs="Arial"/>
          <w:sz w:val="24"/>
          <w:szCs w:val="24"/>
          <w:lang w:val="en-GB" w:eastAsia="en-GB"/>
        </w:rPr>
        <w:t>However, I was not the only one that did not understand, my partners did not understand either and this made me felt a bit more comfortable with this topic.</w:t>
      </w:r>
    </w:p>
    <w:p w14:paraId="58132BBB" w14:textId="784C262F" w:rsidR="00C25FD3" w:rsidRDefault="007F26A6">
      <w:pPr>
        <w:jc w:val="both"/>
        <w:rPr>
          <w:rFonts w:ascii="Arial" w:hAnsi="Arial" w:cs="Arial"/>
          <w:sz w:val="24"/>
          <w:szCs w:val="24"/>
          <w:lang w:val="en-GB" w:eastAsia="en-GB"/>
        </w:rPr>
      </w:pPr>
      <w:r>
        <w:rPr>
          <w:rFonts w:ascii="Arial" w:hAnsi="Arial" w:cs="Arial"/>
          <w:sz w:val="24"/>
          <w:szCs w:val="24"/>
          <w:lang w:val="en-GB" w:eastAsia="en-GB"/>
        </w:rPr>
        <w:t xml:space="preserve">So </w:t>
      </w:r>
      <w:proofErr w:type="gramStart"/>
      <w:r>
        <w:rPr>
          <w:rFonts w:ascii="Arial" w:hAnsi="Arial" w:cs="Arial"/>
          <w:sz w:val="24"/>
          <w:szCs w:val="24"/>
          <w:lang w:val="en-GB" w:eastAsia="en-GB"/>
        </w:rPr>
        <w:t>what?:</w:t>
      </w:r>
      <w:proofErr w:type="gramEnd"/>
      <w:r>
        <w:rPr>
          <w:rFonts w:ascii="Arial" w:hAnsi="Arial" w:cs="Arial"/>
          <w:sz w:val="24"/>
          <w:szCs w:val="24"/>
          <w:lang w:val="en-GB" w:eastAsia="en-GB"/>
        </w:rPr>
        <w:t xml:space="preserve"> I felt interest</w:t>
      </w:r>
      <w:r w:rsidR="007E2AA9">
        <w:rPr>
          <w:rFonts w:ascii="Arial" w:hAnsi="Arial" w:cs="Arial"/>
          <w:sz w:val="24"/>
          <w:szCs w:val="24"/>
          <w:lang w:val="en-GB" w:eastAsia="en-GB"/>
        </w:rPr>
        <w:t>ed</w:t>
      </w:r>
      <w:r>
        <w:rPr>
          <w:rFonts w:ascii="Arial" w:hAnsi="Arial" w:cs="Arial"/>
          <w:sz w:val="24"/>
          <w:szCs w:val="24"/>
          <w:lang w:val="en-GB" w:eastAsia="en-GB"/>
        </w:rPr>
        <w:t xml:space="preserve"> on this, because there are many ways to reference and if you do not do </w:t>
      </w:r>
      <w:r w:rsidR="00E02BCF">
        <w:rPr>
          <w:rFonts w:ascii="Arial" w:hAnsi="Arial" w:cs="Arial"/>
          <w:sz w:val="24"/>
          <w:szCs w:val="24"/>
          <w:lang w:val="en-GB" w:eastAsia="en-GB"/>
        </w:rPr>
        <w:t>it,</w:t>
      </w:r>
      <w:r>
        <w:rPr>
          <w:rFonts w:ascii="Arial" w:hAnsi="Arial" w:cs="Arial"/>
          <w:sz w:val="24"/>
          <w:szCs w:val="24"/>
          <w:lang w:val="en-GB" w:eastAsia="en-GB"/>
        </w:rPr>
        <w:t xml:space="preserve"> you will have some legal problems. </w:t>
      </w:r>
    </w:p>
    <w:p w14:paraId="72819672" w14:textId="7DB6A18D" w:rsidR="00C25FD3" w:rsidRDefault="007F26A6">
      <w:pPr>
        <w:jc w:val="both"/>
        <w:rPr>
          <w:rFonts w:ascii="Arial" w:hAnsi="Arial" w:cs="Arial"/>
          <w:sz w:val="24"/>
          <w:szCs w:val="24"/>
          <w:lang w:val="en-GB" w:eastAsia="en-GB"/>
        </w:rPr>
      </w:pPr>
      <w:r>
        <w:rPr>
          <w:rFonts w:ascii="Arial" w:hAnsi="Arial" w:cs="Arial"/>
          <w:sz w:val="24"/>
          <w:szCs w:val="24"/>
          <w:lang w:val="en-GB" w:eastAsia="en-GB"/>
        </w:rPr>
        <w:t>Before knowing what referencing is, I used to do my homework taking the information from someone on internet, I put it on the paper and my homework was already to mark. I did not care from who was the information, I just wanted to finish my homework but now, I know is not right use someone’s work on your benefit</w:t>
      </w:r>
      <w:r w:rsidR="00E02BCF">
        <w:rPr>
          <w:rFonts w:ascii="Arial" w:hAnsi="Arial" w:cs="Arial"/>
          <w:sz w:val="24"/>
          <w:szCs w:val="24"/>
          <w:lang w:val="en-GB" w:eastAsia="en-GB"/>
        </w:rPr>
        <w:t xml:space="preserve">. </w:t>
      </w:r>
    </w:p>
    <w:p w14:paraId="70759ABB" w14:textId="22FAD836" w:rsidR="00C25FD3" w:rsidRDefault="007F26A6">
      <w:pPr>
        <w:jc w:val="both"/>
        <w:rPr>
          <w:rFonts w:ascii="Arial" w:hAnsi="Arial" w:cs="Arial"/>
          <w:sz w:val="24"/>
          <w:szCs w:val="24"/>
          <w:lang w:val="en-GB" w:eastAsia="en-GB"/>
        </w:rPr>
      </w:pPr>
      <w:r>
        <w:rPr>
          <w:rFonts w:ascii="Arial" w:hAnsi="Arial" w:cs="Arial"/>
          <w:sz w:val="24"/>
          <w:szCs w:val="24"/>
          <w:lang w:val="en-GB" w:eastAsia="en-GB"/>
        </w:rPr>
        <w:t xml:space="preserve">In comparison with my colleagues, I understand it very quickly. I liked the class as we did exercises to practice and the teacher “gave us” a Harvard book, where you can find examples of the </w:t>
      </w:r>
      <w:r w:rsidR="00C53E0F">
        <w:rPr>
          <w:rFonts w:ascii="Arial" w:hAnsi="Arial" w:cs="Arial"/>
          <w:sz w:val="24"/>
          <w:szCs w:val="24"/>
          <w:lang w:val="en-GB" w:eastAsia="en-GB"/>
        </w:rPr>
        <w:t>diverse types</w:t>
      </w:r>
      <w:r>
        <w:rPr>
          <w:rFonts w:ascii="Arial" w:hAnsi="Arial" w:cs="Arial"/>
          <w:sz w:val="24"/>
          <w:szCs w:val="24"/>
          <w:lang w:val="en-GB" w:eastAsia="en-GB"/>
        </w:rPr>
        <w:t xml:space="preserve"> of references, and it was very useful. </w:t>
      </w:r>
    </w:p>
    <w:p w14:paraId="6ABDF9EF" w14:textId="77777777" w:rsidR="00C25FD3" w:rsidRDefault="007F26A6">
      <w:pPr>
        <w:jc w:val="both"/>
        <w:rPr>
          <w:rFonts w:ascii="Arial" w:hAnsi="Arial" w:cs="Arial"/>
          <w:sz w:val="24"/>
          <w:szCs w:val="24"/>
          <w:lang w:val="en-GB" w:eastAsia="en-GB"/>
        </w:rPr>
      </w:pPr>
      <w:r>
        <w:rPr>
          <w:rFonts w:ascii="Arial" w:hAnsi="Arial" w:cs="Arial"/>
          <w:sz w:val="24"/>
          <w:szCs w:val="24"/>
          <w:lang w:val="en-GB" w:eastAsia="en-GB"/>
        </w:rPr>
        <w:t xml:space="preserve">Now </w:t>
      </w:r>
      <w:proofErr w:type="gramStart"/>
      <w:r>
        <w:rPr>
          <w:rFonts w:ascii="Arial" w:hAnsi="Arial" w:cs="Arial"/>
          <w:sz w:val="24"/>
          <w:szCs w:val="24"/>
          <w:lang w:val="en-GB" w:eastAsia="en-GB"/>
        </w:rPr>
        <w:t>what?:</w:t>
      </w:r>
      <w:proofErr w:type="gramEnd"/>
      <w:r>
        <w:rPr>
          <w:rFonts w:ascii="Arial" w:hAnsi="Arial" w:cs="Arial"/>
          <w:sz w:val="24"/>
          <w:szCs w:val="24"/>
          <w:lang w:val="en-GB" w:eastAsia="en-GB"/>
        </w:rPr>
        <w:t xml:space="preserve"> I have learned that is important to acknowledge someone’s work and is wrong use it whit not reference. I am going to use this skill on mi academic life, and I must improve it as well. </w:t>
      </w:r>
    </w:p>
    <w:p w14:paraId="152A255C" w14:textId="0D891B2B" w:rsidR="00C25FD3" w:rsidRPr="00B050EF" w:rsidRDefault="007F26A6">
      <w:pPr>
        <w:jc w:val="both"/>
        <w:rPr>
          <w:lang w:val="en-GB"/>
        </w:rPr>
      </w:pPr>
      <w:r>
        <w:rPr>
          <w:rStyle w:val="Fuentedeprrafopredeter1"/>
          <w:rFonts w:ascii="Arial" w:hAnsi="Arial" w:cs="Arial"/>
          <w:sz w:val="24"/>
          <w:szCs w:val="24"/>
          <w:lang w:val="en-GB" w:eastAsia="en-GB"/>
        </w:rPr>
        <w:t xml:space="preserve">On occasion, I only want to finish my homework and I did not reference or bad reference. But I </w:t>
      </w:r>
      <w:r w:rsidR="00C51E86">
        <w:rPr>
          <w:rStyle w:val="Fuentedeprrafopredeter1"/>
          <w:rFonts w:ascii="Arial" w:hAnsi="Arial" w:cs="Arial"/>
          <w:sz w:val="24"/>
          <w:szCs w:val="24"/>
          <w:lang w:val="en-GB" w:eastAsia="en-GB"/>
        </w:rPr>
        <w:t>have</w:t>
      </w:r>
      <w:r>
        <w:rPr>
          <w:rStyle w:val="Fuentedeprrafopredeter1"/>
          <w:rFonts w:ascii="Arial" w:hAnsi="Arial" w:cs="Arial"/>
          <w:sz w:val="24"/>
          <w:szCs w:val="24"/>
          <w:lang w:val="en-GB" w:eastAsia="en-GB"/>
        </w:rPr>
        <w:t xml:space="preserve"> many tools, such as Harvard book, and I should use them more,</w:t>
      </w:r>
      <w:r>
        <w:rPr>
          <w:rStyle w:val="Fuentedeprrafopredeter1"/>
          <w:lang w:val="en-GB"/>
        </w:rPr>
        <w:t xml:space="preserve"> </w:t>
      </w:r>
      <w:r>
        <w:rPr>
          <w:rStyle w:val="Fuentedeprrafopredeter1"/>
          <w:rFonts w:ascii="Arial" w:hAnsi="Arial" w:cs="Arial"/>
          <w:sz w:val="24"/>
          <w:szCs w:val="24"/>
          <w:lang w:val="en-GB" w:eastAsia="en-GB"/>
        </w:rPr>
        <w:t>because it does not take much time to do it, and to keep learning about it as well.</w:t>
      </w:r>
    </w:p>
    <w:p w14:paraId="0CE8049B" w14:textId="77777777" w:rsidR="00C25FD3" w:rsidRDefault="007F26A6">
      <w:pPr>
        <w:jc w:val="both"/>
        <w:rPr>
          <w:rFonts w:ascii="Arial" w:hAnsi="Arial" w:cs="Arial"/>
          <w:sz w:val="24"/>
          <w:szCs w:val="24"/>
          <w:lang w:val="en-GB" w:eastAsia="en-GB"/>
        </w:rPr>
      </w:pPr>
      <w:r>
        <w:rPr>
          <w:rFonts w:ascii="Arial" w:hAnsi="Arial" w:cs="Arial"/>
          <w:sz w:val="24"/>
          <w:szCs w:val="24"/>
          <w:lang w:val="en-GB" w:eastAsia="en-GB"/>
        </w:rPr>
        <w:t xml:space="preserve">Besides that, my feelings cannot depend on no one. I should always feel comfortable with my feelings, and not be afraid of being the only one who does not understand something. Therefore, I should be more confident and believe in my abilities. </w:t>
      </w:r>
    </w:p>
    <w:p w14:paraId="3C055B0B" w14:textId="77777777" w:rsidR="00C25FD3" w:rsidRDefault="00C25FD3">
      <w:pPr>
        <w:jc w:val="both"/>
        <w:rPr>
          <w:rFonts w:ascii="Arial" w:hAnsi="Arial" w:cs="Arial"/>
          <w:sz w:val="24"/>
          <w:szCs w:val="24"/>
          <w:lang w:val="en-GB" w:eastAsia="en-GB"/>
        </w:rPr>
      </w:pPr>
    </w:p>
    <w:p w14:paraId="34827955" w14:textId="77777777" w:rsidR="00C25FD3" w:rsidRDefault="00C25FD3">
      <w:pPr>
        <w:jc w:val="both"/>
        <w:rPr>
          <w:rFonts w:ascii="Arial" w:hAnsi="Arial" w:cs="Arial"/>
          <w:sz w:val="24"/>
          <w:szCs w:val="24"/>
          <w:lang w:val="en-GB" w:eastAsia="en-GB"/>
        </w:rPr>
      </w:pPr>
    </w:p>
    <w:p w14:paraId="0C757E89" w14:textId="77777777" w:rsidR="00C25FD3" w:rsidRDefault="00C25FD3">
      <w:pPr>
        <w:jc w:val="both"/>
        <w:rPr>
          <w:rFonts w:ascii="Arial" w:hAnsi="Arial" w:cs="Arial"/>
          <w:sz w:val="24"/>
          <w:szCs w:val="24"/>
          <w:lang w:val="en-GB" w:eastAsia="en-GB"/>
        </w:rPr>
      </w:pPr>
    </w:p>
    <w:p w14:paraId="1283FA48" w14:textId="77777777" w:rsidR="00C25FD3" w:rsidRDefault="00C25FD3">
      <w:pPr>
        <w:jc w:val="both"/>
        <w:rPr>
          <w:rFonts w:ascii="Arial" w:hAnsi="Arial" w:cs="Arial"/>
          <w:sz w:val="24"/>
          <w:szCs w:val="24"/>
          <w:lang w:val="en-GB" w:eastAsia="en-GB"/>
        </w:rPr>
      </w:pPr>
    </w:p>
    <w:p w14:paraId="6C254B95" w14:textId="77777777" w:rsidR="00C25FD3" w:rsidRDefault="00C25FD3">
      <w:pPr>
        <w:jc w:val="both"/>
        <w:rPr>
          <w:rFonts w:ascii="Arial" w:hAnsi="Arial" w:cs="Arial"/>
          <w:sz w:val="24"/>
          <w:szCs w:val="24"/>
          <w:lang w:val="en-GB" w:eastAsia="en-GB"/>
        </w:rPr>
      </w:pPr>
    </w:p>
    <w:p w14:paraId="6DD19281" w14:textId="77777777" w:rsidR="00C25FD3" w:rsidRDefault="00C25FD3">
      <w:pPr>
        <w:jc w:val="both"/>
        <w:rPr>
          <w:rFonts w:ascii="Arial" w:hAnsi="Arial" w:cs="Arial"/>
          <w:sz w:val="24"/>
          <w:szCs w:val="24"/>
          <w:lang w:val="en-GB" w:eastAsia="en-GB"/>
        </w:rPr>
      </w:pPr>
    </w:p>
    <w:p w14:paraId="1BEE56FA" w14:textId="77777777" w:rsidR="00C25FD3" w:rsidRDefault="00C25FD3">
      <w:pPr>
        <w:rPr>
          <w:sz w:val="28"/>
          <w:szCs w:val="28"/>
          <w:lang w:val="en-GB" w:eastAsia="en-GB"/>
        </w:rPr>
      </w:pPr>
    </w:p>
    <w:p w14:paraId="218B6EE4" w14:textId="77777777" w:rsidR="00C25FD3" w:rsidRDefault="00C25FD3">
      <w:pPr>
        <w:rPr>
          <w:sz w:val="28"/>
          <w:szCs w:val="28"/>
          <w:lang w:val="en-GB" w:eastAsia="en-GB"/>
        </w:rPr>
      </w:pPr>
    </w:p>
    <w:p w14:paraId="7D29F1E6" w14:textId="77777777" w:rsidR="00C25FD3" w:rsidRDefault="00C25FD3">
      <w:pPr>
        <w:rPr>
          <w:sz w:val="28"/>
          <w:szCs w:val="28"/>
          <w:lang w:val="en-GB" w:eastAsia="en-GB"/>
        </w:rPr>
      </w:pPr>
    </w:p>
    <w:p w14:paraId="4D31F2EC" w14:textId="6434602E" w:rsidR="00C25FD3" w:rsidRPr="00811E4B" w:rsidRDefault="007F26A6" w:rsidP="00811E4B">
      <w:pPr>
        <w:pStyle w:val="Ttulo1"/>
        <w:numPr>
          <w:ilvl w:val="0"/>
          <w:numId w:val="5"/>
        </w:numPr>
        <w:jc w:val="both"/>
        <w:rPr>
          <w:rFonts w:ascii="Arial" w:hAnsi="Arial" w:cs="Arial"/>
          <w:b/>
          <w:bCs/>
          <w:sz w:val="24"/>
          <w:szCs w:val="24"/>
        </w:rPr>
      </w:pPr>
      <w:bookmarkStart w:id="17" w:name="_Toc101280768"/>
      <w:bookmarkStart w:id="18" w:name="_Toc101558397"/>
      <w:r w:rsidRPr="00811E4B">
        <w:rPr>
          <w:rFonts w:ascii="Arial" w:hAnsi="Arial" w:cs="Arial"/>
          <w:b/>
          <w:bCs/>
          <w:sz w:val="24"/>
          <w:szCs w:val="24"/>
        </w:rPr>
        <w:t>REFLECTION</w:t>
      </w:r>
      <w:bookmarkEnd w:id="17"/>
      <w:bookmarkEnd w:id="18"/>
    </w:p>
    <w:p w14:paraId="10413702" w14:textId="4848E70C" w:rsidR="00C25FD3" w:rsidRDefault="007F26A6" w:rsidP="00D13D44">
      <w:pPr>
        <w:jc w:val="both"/>
        <w:rPr>
          <w:rFonts w:ascii="Arial" w:hAnsi="Arial" w:cs="Arial"/>
          <w:sz w:val="24"/>
          <w:szCs w:val="24"/>
          <w:lang w:val="en-GB" w:eastAsia="en-GB"/>
        </w:rPr>
      </w:pPr>
      <w:proofErr w:type="gramStart"/>
      <w:r>
        <w:rPr>
          <w:rFonts w:ascii="Arial" w:hAnsi="Arial" w:cs="Arial"/>
          <w:sz w:val="24"/>
          <w:szCs w:val="24"/>
          <w:lang w:val="en-GB" w:eastAsia="en-GB"/>
        </w:rPr>
        <w:t>What?:</w:t>
      </w:r>
      <w:proofErr w:type="gramEnd"/>
      <w:r>
        <w:rPr>
          <w:rFonts w:ascii="Arial" w:hAnsi="Arial" w:cs="Arial"/>
          <w:sz w:val="24"/>
          <w:szCs w:val="24"/>
          <w:lang w:val="en-GB" w:eastAsia="en-GB"/>
        </w:rPr>
        <w:t xml:space="preserve"> A reflection writing is a way to write about one of your experiences, analysing and knowing what </w:t>
      </w:r>
      <w:r w:rsidR="00C51E86">
        <w:rPr>
          <w:rFonts w:ascii="Arial" w:hAnsi="Arial" w:cs="Arial"/>
          <w:sz w:val="24"/>
          <w:szCs w:val="24"/>
          <w:lang w:val="en-GB" w:eastAsia="en-GB"/>
        </w:rPr>
        <w:t>you learnt</w:t>
      </w:r>
      <w:r>
        <w:rPr>
          <w:rFonts w:ascii="Arial" w:hAnsi="Arial" w:cs="Arial"/>
          <w:sz w:val="24"/>
          <w:szCs w:val="24"/>
          <w:lang w:val="en-GB" w:eastAsia="en-GB"/>
        </w:rPr>
        <w:t xml:space="preserve"> from it. (University of Wolverhampton, </w:t>
      </w:r>
      <w:proofErr w:type="spellStart"/>
      <w:r>
        <w:rPr>
          <w:rFonts w:ascii="Arial" w:hAnsi="Arial" w:cs="Arial"/>
          <w:sz w:val="24"/>
          <w:szCs w:val="24"/>
          <w:lang w:val="en-GB" w:eastAsia="en-GB"/>
        </w:rPr>
        <w:t>n.d</w:t>
      </w:r>
      <w:proofErr w:type="spellEnd"/>
      <w:r>
        <w:rPr>
          <w:rFonts w:ascii="Arial" w:hAnsi="Arial" w:cs="Arial"/>
          <w:sz w:val="24"/>
          <w:szCs w:val="24"/>
          <w:lang w:val="en-GB" w:eastAsia="en-GB"/>
        </w:rPr>
        <w:t>)</w:t>
      </w:r>
    </w:p>
    <w:p w14:paraId="30E7F117" w14:textId="77777777" w:rsidR="00C25FD3" w:rsidRPr="00B050EF" w:rsidRDefault="007F26A6" w:rsidP="00D13D44">
      <w:pPr>
        <w:jc w:val="both"/>
        <w:rPr>
          <w:lang w:val="en-GB"/>
        </w:rPr>
      </w:pPr>
      <w:r>
        <w:rPr>
          <w:rStyle w:val="Fuentedeprrafopredeter1"/>
          <w:rFonts w:ascii="Arial" w:hAnsi="Arial" w:cs="Arial"/>
          <w:sz w:val="24"/>
          <w:szCs w:val="24"/>
          <w:lang w:val="en-GB" w:eastAsia="en-GB"/>
        </w:rPr>
        <w:t xml:space="preserve">This topic was one of the first topics I have learned. It was a bad experience because I didn't understand. At that moment my English was not very good, it was new and is one of the most complicated subjects to understand and to apply. The first thing I did is pay all my attention to the teacher because if I did not, I would be very lost in the module, as reflective writing is one of the most important and most used topics in this module. </w:t>
      </w:r>
    </w:p>
    <w:p w14:paraId="4D18BD05" w14:textId="77777777" w:rsidR="00C25FD3" w:rsidRDefault="007F26A6" w:rsidP="00D13D44">
      <w:pPr>
        <w:jc w:val="both"/>
        <w:rPr>
          <w:rFonts w:ascii="Arial" w:hAnsi="Arial" w:cs="Arial"/>
          <w:sz w:val="24"/>
          <w:szCs w:val="24"/>
          <w:lang w:val="en-GB" w:eastAsia="en-GB"/>
        </w:rPr>
      </w:pPr>
      <w:r>
        <w:rPr>
          <w:rFonts w:ascii="Arial" w:hAnsi="Arial" w:cs="Arial"/>
          <w:sz w:val="24"/>
          <w:szCs w:val="24"/>
          <w:lang w:val="en-GB" w:eastAsia="en-GB"/>
        </w:rPr>
        <w:t xml:space="preserve">So </w:t>
      </w:r>
      <w:proofErr w:type="gramStart"/>
      <w:r>
        <w:rPr>
          <w:rFonts w:ascii="Arial" w:hAnsi="Arial" w:cs="Arial"/>
          <w:sz w:val="24"/>
          <w:szCs w:val="24"/>
          <w:lang w:val="en-GB" w:eastAsia="en-GB"/>
        </w:rPr>
        <w:t>what?:</w:t>
      </w:r>
      <w:proofErr w:type="gramEnd"/>
      <w:r>
        <w:rPr>
          <w:rFonts w:ascii="Arial" w:hAnsi="Arial" w:cs="Arial"/>
          <w:sz w:val="24"/>
          <w:szCs w:val="24"/>
          <w:lang w:val="en-GB" w:eastAsia="en-GB"/>
        </w:rPr>
        <w:t xml:space="preserve"> I felt scared that I could not understand it at the first time, and because of that I could fail the module. In addition, I could not see myself being able to write much in English. I was afraid of making more mistakes than my classmates because I saw that many of them were able to do it easily, which made me insecure. </w:t>
      </w:r>
    </w:p>
    <w:p w14:paraId="49185576" w14:textId="77777777" w:rsidR="00C25FD3" w:rsidRDefault="007F26A6" w:rsidP="00D13D44">
      <w:pPr>
        <w:jc w:val="both"/>
        <w:rPr>
          <w:rFonts w:ascii="Arial" w:hAnsi="Arial" w:cs="Arial"/>
          <w:sz w:val="24"/>
          <w:szCs w:val="24"/>
          <w:lang w:val="en-GB" w:eastAsia="en-GB"/>
        </w:rPr>
      </w:pPr>
      <w:r>
        <w:rPr>
          <w:rFonts w:ascii="Arial" w:hAnsi="Arial" w:cs="Arial"/>
          <w:sz w:val="24"/>
          <w:szCs w:val="24"/>
          <w:lang w:val="en-GB" w:eastAsia="en-GB"/>
        </w:rPr>
        <w:t>Despite this, the class was good because the teacher encouraged us that we could do it and that helped me to keep trying.</w:t>
      </w:r>
    </w:p>
    <w:p w14:paraId="4593783E" w14:textId="77777777" w:rsidR="00C25FD3" w:rsidRPr="00B050EF" w:rsidRDefault="007F26A6" w:rsidP="00D13D44">
      <w:pPr>
        <w:jc w:val="both"/>
        <w:rPr>
          <w:lang w:val="en-GB"/>
        </w:rPr>
      </w:pPr>
      <w:r>
        <w:rPr>
          <w:rStyle w:val="Fuentedeprrafopredeter1"/>
          <w:rFonts w:ascii="Arial" w:hAnsi="Arial" w:cs="Arial"/>
          <w:sz w:val="24"/>
          <w:szCs w:val="24"/>
          <w:lang w:val="en-GB" w:eastAsia="en-GB"/>
        </w:rPr>
        <w:t>I did not know about the existence of this type of writing, so my past academic influenced me to think that this was useless. However, I now know that reflective writing is easier and more useful than it seems, as it is about writing about myself.</w:t>
      </w:r>
    </w:p>
    <w:p w14:paraId="44046BC7" w14:textId="77777777" w:rsidR="00C25FD3" w:rsidRDefault="007F26A6" w:rsidP="00D13D44">
      <w:pPr>
        <w:jc w:val="both"/>
        <w:rPr>
          <w:rFonts w:ascii="Arial" w:hAnsi="Arial" w:cs="Arial"/>
          <w:sz w:val="24"/>
          <w:szCs w:val="24"/>
          <w:lang w:val="en-GB" w:eastAsia="en-GB"/>
        </w:rPr>
      </w:pPr>
      <w:r>
        <w:rPr>
          <w:rFonts w:ascii="Arial" w:hAnsi="Arial" w:cs="Arial"/>
          <w:sz w:val="24"/>
          <w:szCs w:val="24"/>
          <w:lang w:val="en-GB" w:eastAsia="en-GB"/>
        </w:rPr>
        <w:t xml:space="preserve">Now </w:t>
      </w:r>
      <w:proofErr w:type="gramStart"/>
      <w:r>
        <w:rPr>
          <w:rFonts w:ascii="Arial" w:hAnsi="Arial" w:cs="Arial"/>
          <w:sz w:val="24"/>
          <w:szCs w:val="24"/>
          <w:lang w:val="en-GB" w:eastAsia="en-GB"/>
        </w:rPr>
        <w:t>what?:</w:t>
      </w:r>
      <w:proofErr w:type="gramEnd"/>
      <w:r>
        <w:rPr>
          <w:rFonts w:ascii="Arial" w:hAnsi="Arial" w:cs="Arial"/>
          <w:sz w:val="24"/>
          <w:szCs w:val="24"/>
          <w:lang w:val="en-GB" w:eastAsia="en-GB"/>
        </w:rPr>
        <w:t xml:space="preserve"> I am going to use it more than I thought, because it is a good way to introspect on myself, as I can realise, in a more visual way, what my mistakes were in that experience and what I have learned from it. I always thought that things that have happened stay in the past, but with this I have seen that I can learn a lot more about myself than I believed I could. </w:t>
      </w:r>
    </w:p>
    <w:p w14:paraId="3CABB3CB" w14:textId="46DDD339" w:rsidR="002761A9" w:rsidRDefault="007F26A6" w:rsidP="00D13D44">
      <w:pPr>
        <w:jc w:val="both"/>
        <w:rPr>
          <w:rFonts w:ascii="Arial" w:hAnsi="Arial" w:cs="Arial"/>
          <w:sz w:val="24"/>
          <w:szCs w:val="24"/>
          <w:lang w:val="en-GB" w:eastAsia="en-GB"/>
        </w:rPr>
      </w:pPr>
      <w:r>
        <w:rPr>
          <w:rFonts w:ascii="Arial" w:hAnsi="Arial" w:cs="Arial"/>
          <w:sz w:val="24"/>
          <w:szCs w:val="24"/>
          <w:lang w:val="en-GB" w:eastAsia="en-GB"/>
        </w:rPr>
        <w:t>Moreover, I am improving my English and learning more every day. Also, a reflection writing is a tool to improve my English and the prove of that is that I am writing a reflection</w:t>
      </w:r>
      <w:r w:rsidR="00C51E86">
        <w:rPr>
          <w:rFonts w:ascii="Arial" w:hAnsi="Arial" w:cs="Arial"/>
          <w:sz w:val="24"/>
          <w:szCs w:val="24"/>
          <w:lang w:val="en-GB" w:eastAsia="en-GB"/>
        </w:rPr>
        <w:t xml:space="preserve">. </w:t>
      </w:r>
    </w:p>
    <w:p w14:paraId="1B73BF78" w14:textId="58583B6A" w:rsidR="002908DC" w:rsidRPr="00E05993" w:rsidRDefault="002908DC" w:rsidP="00D13D44">
      <w:pPr>
        <w:jc w:val="both"/>
        <w:rPr>
          <w:rFonts w:ascii="Arial" w:hAnsi="Arial" w:cs="Arial"/>
          <w:sz w:val="24"/>
          <w:szCs w:val="24"/>
          <w:lang w:val="en-GB" w:eastAsia="en-GB"/>
        </w:rPr>
      </w:pPr>
      <w:r w:rsidRPr="00E05993">
        <w:rPr>
          <w:rFonts w:ascii="Arial" w:hAnsi="Arial" w:cs="Arial"/>
          <w:sz w:val="24"/>
          <w:szCs w:val="24"/>
          <w:lang w:val="en-GB" w:eastAsia="en-GB"/>
        </w:rPr>
        <w:t xml:space="preserve">Along with improving my English, I also </w:t>
      </w:r>
      <w:r>
        <w:rPr>
          <w:rFonts w:ascii="Arial" w:hAnsi="Arial" w:cs="Arial"/>
          <w:sz w:val="24"/>
          <w:szCs w:val="24"/>
          <w:lang w:val="en-GB" w:eastAsia="en-GB"/>
        </w:rPr>
        <w:t>need</w:t>
      </w:r>
      <w:r w:rsidRPr="00E05993">
        <w:rPr>
          <w:rFonts w:ascii="Arial" w:hAnsi="Arial" w:cs="Arial"/>
          <w:sz w:val="24"/>
          <w:szCs w:val="24"/>
          <w:lang w:val="en-GB" w:eastAsia="en-GB"/>
        </w:rPr>
        <w:t xml:space="preserve"> improve my confidence</w:t>
      </w:r>
      <w:r>
        <w:rPr>
          <w:rFonts w:ascii="Arial" w:hAnsi="Arial" w:cs="Arial"/>
          <w:sz w:val="24"/>
          <w:szCs w:val="24"/>
          <w:lang w:val="en-GB" w:eastAsia="en-GB"/>
        </w:rPr>
        <w:t xml:space="preserve">, </w:t>
      </w:r>
      <w:r w:rsidRPr="00E05993">
        <w:rPr>
          <w:rFonts w:ascii="Arial" w:hAnsi="Arial" w:cs="Arial"/>
          <w:sz w:val="24"/>
          <w:szCs w:val="24"/>
          <w:lang w:val="en-GB" w:eastAsia="en-GB"/>
        </w:rPr>
        <w:t xml:space="preserve">understand that it is </w:t>
      </w:r>
      <w:r>
        <w:rPr>
          <w:rFonts w:ascii="Arial" w:hAnsi="Arial" w:cs="Arial"/>
          <w:sz w:val="24"/>
          <w:szCs w:val="24"/>
          <w:lang w:val="en-GB" w:eastAsia="en-GB"/>
        </w:rPr>
        <w:t>ok</w:t>
      </w:r>
      <w:r w:rsidRPr="00E05993">
        <w:rPr>
          <w:rFonts w:ascii="Arial" w:hAnsi="Arial" w:cs="Arial"/>
          <w:sz w:val="24"/>
          <w:szCs w:val="24"/>
          <w:lang w:val="en-GB" w:eastAsia="en-GB"/>
        </w:rPr>
        <w:t xml:space="preserve"> not to understand something, </w:t>
      </w:r>
      <w:r w:rsidRPr="00121455">
        <w:rPr>
          <w:rFonts w:ascii="Arial" w:hAnsi="Arial" w:cs="Arial"/>
          <w:sz w:val="24"/>
          <w:szCs w:val="24"/>
          <w:lang w:val="en-GB" w:eastAsia="en-GB"/>
        </w:rPr>
        <w:t>and not compare myself with others, because everyone has a different ability to understand, and just because it</w:t>
      </w:r>
      <w:r>
        <w:rPr>
          <w:rFonts w:ascii="Arial" w:hAnsi="Arial" w:cs="Arial"/>
          <w:sz w:val="24"/>
          <w:szCs w:val="24"/>
          <w:lang w:val="en-GB" w:eastAsia="en-GB"/>
        </w:rPr>
        <w:t xml:space="preserve"> i</w:t>
      </w:r>
      <w:r w:rsidRPr="00121455">
        <w:rPr>
          <w:rFonts w:ascii="Arial" w:hAnsi="Arial" w:cs="Arial"/>
          <w:sz w:val="24"/>
          <w:szCs w:val="24"/>
          <w:lang w:val="en-GB" w:eastAsia="en-GB"/>
        </w:rPr>
        <w:t>s a little harder for me than for other people</w:t>
      </w:r>
      <w:r w:rsidR="00C309A6">
        <w:rPr>
          <w:rFonts w:ascii="Arial" w:hAnsi="Arial" w:cs="Arial"/>
          <w:sz w:val="24"/>
          <w:szCs w:val="24"/>
          <w:lang w:val="en-GB" w:eastAsia="en-GB"/>
        </w:rPr>
        <w:t>,</w:t>
      </w:r>
      <w:r w:rsidRPr="00121455">
        <w:rPr>
          <w:rFonts w:ascii="Arial" w:hAnsi="Arial" w:cs="Arial"/>
          <w:sz w:val="24"/>
          <w:szCs w:val="24"/>
          <w:lang w:val="en-GB" w:eastAsia="en-GB"/>
        </w:rPr>
        <w:t xml:space="preserve"> does</w:t>
      </w:r>
      <w:r>
        <w:rPr>
          <w:rFonts w:ascii="Arial" w:hAnsi="Arial" w:cs="Arial"/>
          <w:sz w:val="24"/>
          <w:szCs w:val="24"/>
          <w:lang w:val="en-GB" w:eastAsia="en-GB"/>
        </w:rPr>
        <w:t xml:space="preserve"> no</w:t>
      </w:r>
      <w:r w:rsidRPr="00121455">
        <w:rPr>
          <w:rFonts w:ascii="Arial" w:hAnsi="Arial" w:cs="Arial"/>
          <w:sz w:val="24"/>
          <w:szCs w:val="24"/>
          <w:lang w:val="en-GB" w:eastAsia="en-GB"/>
        </w:rPr>
        <w:t>t mean it</w:t>
      </w:r>
      <w:r>
        <w:rPr>
          <w:rFonts w:ascii="Arial" w:hAnsi="Arial" w:cs="Arial"/>
          <w:sz w:val="24"/>
          <w:szCs w:val="24"/>
          <w:lang w:val="en-GB" w:eastAsia="en-GB"/>
        </w:rPr>
        <w:t xml:space="preserve"> i</w:t>
      </w:r>
      <w:r w:rsidRPr="00121455">
        <w:rPr>
          <w:rFonts w:ascii="Arial" w:hAnsi="Arial" w:cs="Arial"/>
          <w:sz w:val="24"/>
          <w:szCs w:val="24"/>
          <w:lang w:val="en-GB" w:eastAsia="en-GB"/>
        </w:rPr>
        <w:t>s a bad thing.</w:t>
      </w:r>
    </w:p>
    <w:p w14:paraId="33FA717F" w14:textId="77777777" w:rsidR="00C25FD3" w:rsidRDefault="00C25FD3" w:rsidP="00D13D44">
      <w:pPr>
        <w:jc w:val="both"/>
        <w:rPr>
          <w:sz w:val="28"/>
          <w:szCs w:val="28"/>
          <w:lang w:val="en-GB" w:eastAsia="en-GB"/>
        </w:rPr>
      </w:pPr>
    </w:p>
    <w:p w14:paraId="29E0E8C2" w14:textId="77777777" w:rsidR="00C25FD3" w:rsidRDefault="00C25FD3">
      <w:pPr>
        <w:rPr>
          <w:sz w:val="28"/>
          <w:szCs w:val="28"/>
          <w:lang w:val="en-GB" w:eastAsia="en-GB"/>
        </w:rPr>
      </w:pPr>
    </w:p>
    <w:p w14:paraId="344E293A" w14:textId="77777777" w:rsidR="00C25FD3" w:rsidRDefault="00C25FD3">
      <w:pPr>
        <w:rPr>
          <w:sz w:val="28"/>
          <w:szCs w:val="28"/>
          <w:lang w:val="en-GB" w:eastAsia="en-GB"/>
        </w:rPr>
      </w:pPr>
    </w:p>
    <w:p w14:paraId="35906C3D" w14:textId="77777777" w:rsidR="00C25FD3" w:rsidRDefault="00C25FD3">
      <w:pPr>
        <w:rPr>
          <w:sz w:val="28"/>
          <w:szCs w:val="28"/>
          <w:lang w:val="en-GB" w:eastAsia="en-GB"/>
        </w:rPr>
      </w:pPr>
    </w:p>
    <w:p w14:paraId="009535A8" w14:textId="77777777" w:rsidR="00C25FD3" w:rsidRDefault="00C25FD3">
      <w:pPr>
        <w:rPr>
          <w:sz w:val="28"/>
          <w:szCs w:val="28"/>
          <w:lang w:val="en-GB" w:eastAsia="en-GB"/>
        </w:rPr>
      </w:pPr>
    </w:p>
    <w:p w14:paraId="77382B2B" w14:textId="77777777" w:rsidR="00C25FD3" w:rsidRDefault="00C25FD3">
      <w:pPr>
        <w:rPr>
          <w:sz w:val="28"/>
          <w:szCs w:val="28"/>
          <w:lang w:val="en-GB" w:eastAsia="en-GB"/>
        </w:rPr>
      </w:pPr>
    </w:p>
    <w:p w14:paraId="74EA061C" w14:textId="78C9602B" w:rsidR="00C25FD3" w:rsidRPr="00811E4B" w:rsidRDefault="007F26A6" w:rsidP="00811E4B">
      <w:pPr>
        <w:pStyle w:val="Ttulo1"/>
        <w:numPr>
          <w:ilvl w:val="0"/>
          <w:numId w:val="5"/>
        </w:numPr>
        <w:rPr>
          <w:rFonts w:ascii="Arial" w:hAnsi="Arial" w:cs="Arial"/>
          <w:b/>
          <w:bCs/>
          <w:sz w:val="24"/>
          <w:szCs w:val="24"/>
        </w:rPr>
      </w:pPr>
      <w:bookmarkStart w:id="19" w:name="_Toc101280769"/>
      <w:bookmarkStart w:id="20" w:name="_Toc101558398"/>
      <w:r w:rsidRPr="00811E4B">
        <w:rPr>
          <w:rFonts w:ascii="Arial" w:hAnsi="Arial" w:cs="Arial"/>
          <w:b/>
          <w:bCs/>
          <w:sz w:val="24"/>
          <w:szCs w:val="24"/>
        </w:rPr>
        <w:lastRenderedPageBreak/>
        <w:t>CV WRITING</w:t>
      </w:r>
      <w:bookmarkEnd w:id="19"/>
      <w:bookmarkEnd w:id="20"/>
    </w:p>
    <w:p w14:paraId="50F9689E" w14:textId="6766F5C0" w:rsidR="00C25FD3" w:rsidRDefault="007F26A6" w:rsidP="00D13D44">
      <w:pPr>
        <w:jc w:val="both"/>
        <w:rPr>
          <w:rFonts w:ascii="Arial" w:hAnsi="Arial" w:cs="Arial"/>
          <w:sz w:val="24"/>
          <w:szCs w:val="24"/>
          <w:lang w:val="en-GB" w:eastAsia="en-GB"/>
        </w:rPr>
      </w:pPr>
      <w:proofErr w:type="gramStart"/>
      <w:r>
        <w:rPr>
          <w:rFonts w:ascii="Arial" w:hAnsi="Arial" w:cs="Arial"/>
          <w:sz w:val="24"/>
          <w:szCs w:val="24"/>
          <w:lang w:val="en-GB" w:eastAsia="en-GB"/>
        </w:rPr>
        <w:t>What?:</w:t>
      </w:r>
      <w:proofErr w:type="gramEnd"/>
      <w:r>
        <w:rPr>
          <w:rFonts w:ascii="Arial" w:hAnsi="Arial" w:cs="Arial"/>
          <w:sz w:val="24"/>
          <w:szCs w:val="24"/>
          <w:lang w:val="en-GB" w:eastAsia="en-GB"/>
        </w:rPr>
        <w:t xml:space="preserve"> A CV is a promotion document in which you have to highlight your most relevant skills and experience. In the first sentences the recruiter must be able to see them, because he will not spend more than 20 seconds on the CV. (The Careers Group University of London, 2019) </w:t>
      </w:r>
    </w:p>
    <w:p w14:paraId="1A864507" w14:textId="77777777" w:rsidR="006D4765" w:rsidRDefault="007F26A6" w:rsidP="00D13D44">
      <w:pPr>
        <w:jc w:val="both"/>
        <w:rPr>
          <w:rFonts w:ascii="Arial" w:hAnsi="Arial" w:cs="Arial"/>
          <w:sz w:val="24"/>
          <w:szCs w:val="24"/>
          <w:lang w:val="en-GB" w:eastAsia="en-GB"/>
        </w:rPr>
      </w:pPr>
      <w:r>
        <w:rPr>
          <w:rFonts w:ascii="Arial" w:hAnsi="Arial" w:cs="Arial"/>
          <w:sz w:val="24"/>
          <w:szCs w:val="24"/>
          <w:lang w:val="en-GB" w:eastAsia="en-GB"/>
        </w:rPr>
        <w:t>This one was the second last I have learned, and it was a good experience as I had already done a CV before, so I already had a little bit of information about it, but there are still things I still need learn.</w:t>
      </w:r>
      <w:r w:rsidR="00145D45">
        <w:rPr>
          <w:rFonts w:ascii="Arial" w:hAnsi="Arial" w:cs="Arial"/>
          <w:sz w:val="24"/>
          <w:szCs w:val="24"/>
          <w:lang w:val="en-GB" w:eastAsia="en-GB"/>
        </w:rPr>
        <w:t xml:space="preserve"> </w:t>
      </w:r>
      <w:r w:rsidR="007F6C7E" w:rsidRPr="007F6C7E">
        <w:rPr>
          <w:rFonts w:ascii="Arial" w:hAnsi="Arial" w:cs="Arial"/>
          <w:sz w:val="24"/>
          <w:szCs w:val="24"/>
          <w:lang w:val="en-GB" w:eastAsia="en-GB"/>
        </w:rPr>
        <w:t xml:space="preserve">Unlike the other topics, this is </w:t>
      </w:r>
      <w:r w:rsidR="00C54672" w:rsidRPr="007F6C7E">
        <w:rPr>
          <w:rFonts w:ascii="Arial" w:hAnsi="Arial" w:cs="Arial"/>
          <w:sz w:val="24"/>
          <w:szCs w:val="24"/>
          <w:lang w:val="en-GB" w:eastAsia="en-GB"/>
        </w:rPr>
        <w:t>a quite common</w:t>
      </w:r>
      <w:r w:rsidR="007F6C7E" w:rsidRPr="007F6C7E">
        <w:rPr>
          <w:rFonts w:ascii="Arial" w:hAnsi="Arial" w:cs="Arial"/>
          <w:sz w:val="24"/>
          <w:szCs w:val="24"/>
          <w:lang w:val="en-GB" w:eastAsia="en-GB"/>
        </w:rPr>
        <w:t xml:space="preserve"> one and most people know what it is, so I found it easy, but I still paid attention to the class because there were things I </w:t>
      </w:r>
      <w:r w:rsidR="000A4BC2" w:rsidRPr="007F6C7E">
        <w:rPr>
          <w:rFonts w:ascii="Arial" w:hAnsi="Arial" w:cs="Arial"/>
          <w:sz w:val="24"/>
          <w:szCs w:val="24"/>
          <w:lang w:val="en-GB" w:eastAsia="en-GB"/>
        </w:rPr>
        <w:t>did not</w:t>
      </w:r>
      <w:r w:rsidR="007F6C7E" w:rsidRPr="007F6C7E">
        <w:rPr>
          <w:rFonts w:ascii="Arial" w:hAnsi="Arial" w:cs="Arial"/>
          <w:sz w:val="24"/>
          <w:szCs w:val="24"/>
          <w:lang w:val="en-GB" w:eastAsia="en-GB"/>
        </w:rPr>
        <w:t xml:space="preserve"> know.</w:t>
      </w:r>
    </w:p>
    <w:p w14:paraId="2A1B77DE" w14:textId="52943371" w:rsidR="00C25FD3" w:rsidRDefault="007F26A6" w:rsidP="00D13D44">
      <w:pPr>
        <w:jc w:val="both"/>
        <w:rPr>
          <w:rFonts w:ascii="Arial" w:hAnsi="Arial" w:cs="Arial"/>
          <w:sz w:val="24"/>
          <w:szCs w:val="24"/>
          <w:lang w:val="en-GB" w:eastAsia="en-GB"/>
        </w:rPr>
      </w:pPr>
      <w:r>
        <w:rPr>
          <w:rFonts w:ascii="Arial" w:hAnsi="Arial" w:cs="Arial"/>
          <w:sz w:val="24"/>
          <w:szCs w:val="24"/>
          <w:lang w:val="en-GB" w:eastAsia="en-GB"/>
        </w:rPr>
        <w:t xml:space="preserve">So </w:t>
      </w:r>
      <w:proofErr w:type="gramStart"/>
      <w:r>
        <w:rPr>
          <w:rFonts w:ascii="Arial" w:hAnsi="Arial" w:cs="Arial"/>
          <w:sz w:val="24"/>
          <w:szCs w:val="24"/>
          <w:lang w:val="en-GB" w:eastAsia="en-GB"/>
        </w:rPr>
        <w:t>what</w:t>
      </w:r>
      <w:r w:rsidR="00C54672">
        <w:rPr>
          <w:rFonts w:ascii="Arial" w:hAnsi="Arial" w:cs="Arial"/>
          <w:sz w:val="24"/>
          <w:szCs w:val="24"/>
          <w:lang w:val="en-GB" w:eastAsia="en-GB"/>
        </w:rPr>
        <w:t>?:</w:t>
      </w:r>
      <w:proofErr w:type="gramEnd"/>
      <w:r w:rsidR="00C54672">
        <w:rPr>
          <w:rFonts w:ascii="Arial" w:hAnsi="Arial" w:cs="Arial"/>
          <w:sz w:val="24"/>
          <w:szCs w:val="24"/>
          <w:lang w:val="en-GB" w:eastAsia="en-GB"/>
        </w:rPr>
        <w:t xml:space="preserve"> </w:t>
      </w:r>
      <w:r w:rsidR="00F47F0F" w:rsidRPr="00F47F0F">
        <w:rPr>
          <w:rFonts w:ascii="Arial" w:hAnsi="Arial" w:cs="Arial"/>
          <w:sz w:val="24"/>
          <w:szCs w:val="24"/>
          <w:lang w:val="en-GB" w:eastAsia="en-GB"/>
        </w:rPr>
        <w:t>I felt more comfortable than with the other topics, but I was surprised that in England they do</w:t>
      </w:r>
      <w:r w:rsidR="00F62331">
        <w:rPr>
          <w:rFonts w:ascii="Arial" w:hAnsi="Arial" w:cs="Arial"/>
          <w:sz w:val="24"/>
          <w:szCs w:val="24"/>
          <w:lang w:val="en-GB" w:eastAsia="en-GB"/>
        </w:rPr>
        <w:t xml:space="preserve"> no</w:t>
      </w:r>
      <w:r w:rsidR="00F47F0F" w:rsidRPr="00F47F0F">
        <w:rPr>
          <w:rFonts w:ascii="Arial" w:hAnsi="Arial" w:cs="Arial"/>
          <w:sz w:val="24"/>
          <w:szCs w:val="24"/>
          <w:lang w:val="en-GB" w:eastAsia="en-GB"/>
        </w:rPr>
        <w:t>t put a photo.</w:t>
      </w:r>
      <w:r w:rsidR="00F62331">
        <w:rPr>
          <w:rFonts w:ascii="Arial" w:hAnsi="Arial" w:cs="Arial"/>
          <w:sz w:val="24"/>
          <w:szCs w:val="24"/>
          <w:lang w:val="en-GB" w:eastAsia="en-GB"/>
        </w:rPr>
        <w:t xml:space="preserve"> Is something good because </w:t>
      </w:r>
      <w:r w:rsidR="005F7414">
        <w:rPr>
          <w:rFonts w:ascii="Arial" w:hAnsi="Arial" w:cs="Arial"/>
          <w:sz w:val="24"/>
          <w:szCs w:val="24"/>
          <w:lang w:val="en-GB" w:eastAsia="en-GB"/>
        </w:rPr>
        <w:t xml:space="preserve">they do not judge you by your </w:t>
      </w:r>
      <w:r w:rsidR="008B0A70">
        <w:rPr>
          <w:rFonts w:ascii="Arial" w:hAnsi="Arial" w:cs="Arial"/>
          <w:sz w:val="24"/>
          <w:szCs w:val="24"/>
          <w:lang w:val="en-GB" w:eastAsia="en-GB"/>
        </w:rPr>
        <w:t>appearance,</w:t>
      </w:r>
      <w:r w:rsidR="005F7414">
        <w:rPr>
          <w:rFonts w:ascii="Arial" w:hAnsi="Arial" w:cs="Arial"/>
          <w:sz w:val="24"/>
          <w:szCs w:val="24"/>
          <w:lang w:val="en-GB" w:eastAsia="en-GB"/>
        </w:rPr>
        <w:t xml:space="preserve"> but they </w:t>
      </w:r>
      <w:r w:rsidR="00AC6A0B">
        <w:rPr>
          <w:rFonts w:ascii="Arial" w:hAnsi="Arial" w:cs="Arial"/>
          <w:sz w:val="24"/>
          <w:szCs w:val="24"/>
          <w:lang w:val="en-GB" w:eastAsia="en-GB"/>
        </w:rPr>
        <w:t>look as you as a person.</w:t>
      </w:r>
    </w:p>
    <w:p w14:paraId="571A3BC8" w14:textId="5849DBB2" w:rsidR="00897E74" w:rsidRDefault="00897E74" w:rsidP="00D13D44">
      <w:pPr>
        <w:jc w:val="both"/>
        <w:rPr>
          <w:rFonts w:ascii="Arial" w:hAnsi="Arial" w:cs="Arial"/>
          <w:sz w:val="24"/>
          <w:szCs w:val="24"/>
          <w:lang w:val="en-GB" w:eastAsia="en-GB"/>
        </w:rPr>
      </w:pPr>
      <w:r>
        <w:rPr>
          <w:rFonts w:ascii="Arial" w:hAnsi="Arial" w:cs="Arial"/>
          <w:sz w:val="24"/>
          <w:szCs w:val="24"/>
          <w:lang w:val="en-GB" w:eastAsia="en-GB"/>
        </w:rPr>
        <w:t xml:space="preserve">In addition, </w:t>
      </w:r>
      <w:r w:rsidR="00FF5DB2">
        <w:rPr>
          <w:rFonts w:ascii="Arial" w:hAnsi="Arial" w:cs="Arial"/>
          <w:sz w:val="24"/>
          <w:szCs w:val="24"/>
          <w:lang w:val="en-GB" w:eastAsia="en-GB"/>
        </w:rPr>
        <w:t>t</w:t>
      </w:r>
      <w:r w:rsidR="00FF5DB2" w:rsidRPr="00FF5DB2">
        <w:rPr>
          <w:rFonts w:ascii="Arial" w:hAnsi="Arial" w:cs="Arial"/>
          <w:sz w:val="24"/>
          <w:szCs w:val="24"/>
          <w:lang w:val="en-GB" w:eastAsia="en-GB"/>
        </w:rPr>
        <w:t xml:space="preserve">he class was relaxed, </w:t>
      </w:r>
      <w:r w:rsidR="00FF5DB2">
        <w:rPr>
          <w:rFonts w:ascii="Arial" w:hAnsi="Arial" w:cs="Arial"/>
          <w:sz w:val="24"/>
          <w:szCs w:val="24"/>
          <w:lang w:val="en-GB" w:eastAsia="en-GB"/>
        </w:rPr>
        <w:t>in other words</w:t>
      </w:r>
      <w:r w:rsidR="00FF5DB2" w:rsidRPr="00FF5DB2">
        <w:rPr>
          <w:rFonts w:ascii="Arial" w:hAnsi="Arial" w:cs="Arial"/>
          <w:sz w:val="24"/>
          <w:szCs w:val="24"/>
          <w:lang w:val="en-GB" w:eastAsia="en-GB"/>
        </w:rPr>
        <w:t xml:space="preserve"> there was no stress in the air as on other days.</w:t>
      </w:r>
      <w:r w:rsidR="00C31662">
        <w:rPr>
          <w:rFonts w:ascii="Arial" w:hAnsi="Arial" w:cs="Arial"/>
          <w:sz w:val="24"/>
          <w:szCs w:val="24"/>
          <w:lang w:val="en-GB" w:eastAsia="en-GB"/>
        </w:rPr>
        <w:t xml:space="preserve"> </w:t>
      </w:r>
    </w:p>
    <w:p w14:paraId="75E03E71" w14:textId="25212EDA" w:rsidR="00001C6A" w:rsidRDefault="008058AD" w:rsidP="00D13D44">
      <w:pPr>
        <w:jc w:val="both"/>
        <w:rPr>
          <w:rFonts w:ascii="Arial" w:hAnsi="Arial" w:cs="Arial"/>
          <w:sz w:val="24"/>
          <w:szCs w:val="24"/>
          <w:lang w:val="en-GB" w:eastAsia="en-GB"/>
        </w:rPr>
      </w:pPr>
      <w:r w:rsidRPr="008058AD">
        <w:rPr>
          <w:rFonts w:ascii="Arial" w:hAnsi="Arial" w:cs="Arial"/>
          <w:sz w:val="24"/>
          <w:szCs w:val="24"/>
          <w:lang w:val="en-GB" w:eastAsia="en-GB"/>
        </w:rPr>
        <w:t xml:space="preserve">Although everything went well, compared to before I gave this </w:t>
      </w:r>
      <w:r w:rsidR="00BD177B" w:rsidRPr="008058AD">
        <w:rPr>
          <w:rFonts w:ascii="Arial" w:hAnsi="Arial" w:cs="Arial"/>
          <w:sz w:val="24"/>
          <w:szCs w:val="24"/>
          <w:lang w:val="en-GB" w:eastAsia="en-GB"/>
        </w:rPr>
        <w:t>topic,</w:t>
      </w:r>
      <w:r w:rsidRPr="008058AD">
        <w:rPr>
          <w:rFonts w:ascii="Arial" w:hAnsi="Arial" w:cs="Arial"/>
          <w:sz w:val="24"/>
          <w:szCs w:val="24"/>
          <w:lang w:val="en-GB" w:eastAsia="en-GB"/>
        </w:rPr>
        <w:t xml:space="preserve"> I did</w:t>
      </w:r>
      <w:r w:rsidR="00BD177B">
        <w:rPr>
          <w:rFonts w:ascii="Arial" w:hAnsi="Arial" w:cs="Arial"/>
          <w:sz w:val="24"/>
          <w:szCs w:val="24"/>
          <w:lang w:val="en-GB" w:eastAsia="en-GB"/>
        </w:rPr>
        <w:t xml:space="preserve"> no</w:t>
      </w:r>
      <w:r w:rsidRPr="008058AD">
        <w:rPr>
          <w:rFonts w:ascii="Arial" w:hAnsi="Arial" w:cs="Arial"/>
          <w:sz w:val="24"/>
          <w:szCs w:val="24"/>
          <w:lang w:val="en-GB" w:eastAsia="en-GB"/>
        </w:rPr>
        <w:t>t give the necessary importance to writing a good CV, because I did</w:t>
      </w:r>
      <w:r w:rsidR="00BD177B">
        <w:rPr>
          <w:rFonts w:ascii="Arial" w:hAnsi="Arial" w:cs="Arial"/>
          <w:sz w:val="24"/>
          <w:szCs w:val="24"/>
          <w:lang w:val="en-GB" w:eastAsia="en-GB"/>
        </w:rPr>
        <w:t xml:space="preserve"> no</w:t>
      </w:r>
      <w:r w:rsidRPr="008058AD">
        <w:rPr>
          <w:rFonts w:ascii="Arial" w:hAnsi="Arial" w:cs="Arial"/>
          <w:sz w:val="24"/>
          <w:szCs w:val="24"/>
          <w:lang w:val="en-GB" w:eastAsia="en-GB"/>
        </w:rPr>
        <w:t>t know how to do it well and I wa</w:t>
      </w:r>
      <w:r w:rsidR="00BD177B">
        <w:rPr>
          <w:rFonts w:ascii="Arial" w:hAnsi="Arial" w:cs="Arial"/>
          <w:sz w:val="24"/>
          <w:szCs w:val="24"/>
          <w:lang w:val="en-GB" w:eastAsia="en-GB"/>
        </w:rPr>
        <w:t>s no</w:t>
      </w:r>
      <w:r w:rsidRPr="008058AD">
        <w:rPr>
          <w:rFonts w:ascii="Arial" w:hAnsi="Arial" w:cs="Arial"/>
          <w:sz w:val="24"/>
          <w:szCs w:val="24"/>
          <w:lang w:val="en-GB" w:eastAsia="en-GB"/>
        </w:rPr>
        <w:t xml:space="preserve">t </w:t>
      </w:r>
      <w:r w:rsidR="006D4765" w:rsidRPr="008058AD">
        <w:rPr>
          <w:rFonts w:ascii="Arial" w:hAnsi="Arial" w:cs="Arial"/>
          <w:sz w:val="24"/>
          <w:szCs w:val="24"/>
          <w:lang w:val="en-GB" w:eastAsia="en-GB"/>
        </w:rPr>
        <w:t>interested</w:t>
      </w:r>
      <w:r w:rsidRPr="008058AD">
        <w:rPr>
          <w:rFonts w:ascii="Arial" w:hAnsi="Arial" w:cs="Arial"/>
          <w:sz w:val="24"/>
          <w:szCs w:val="24"/>
          <w:lang w:val="en-GB" w:eastAsia="en-GB"/>
        </w:rPr>
        <w:t xml:space="preserve"> in it</w:t>
      </w:r>
      <w:r w:rsidR="00001C6A">
        <w:rPr>
          <w:rFonts w:ascii="Arial" w:hAnsi="Arial" w:cs="Arial"/>
          <w:sz w:val="24"/>
          <w:szCs w:val="24"/>
          <w:lang w:val="en-GB" w:eastAsia="en-GB"/>
        </w:rPr>
        <w:t xml:space="preserve">, </w:t>
      </w:r>
      <w:r w:rsidR="00696A4A" w:rsidRPr="00696A4A">
        <w:rPr>
          <w:rFonts w:ascii="Arial" w:hAnsi="Arial" w:cs="Arial"/>
          <w:sz w:val="24"/>
          <w:szCs w:val="24"/>
          <w:lang w:val="en-GB" w:eastAsia="en-GB"/>
        </w:rPr>
        <w:t>as I had no experience or anything remarkable about me, it was not important.</w:t>
      </w:r>
    </w:p>
    <w:p w14:paraId="7F499D92" w14:textId="3625EC98" w:rsidR="006A4E66" w:rsidRDefault="006D4765" w:rsidP="00D13D44">
      <w:pPr>
        <w:jc w:val="both"/>
        <w:rPr>
          <w:rFonts w:ascii="Arial" w:hAnsi="Arial" w:cs="Arial"/>
          <w:sz w:val="24"/>
          <w:szCs w:val="24"/>
          <w:lang w:val="en-GB" w:eastAsia="en-GB"/>
        </w:rPr>
      </w:pPr>
      <w:r w:rsidRPr="006D4765">
        <w:rPr>
          <w:rFonts w:ascii="Arial" w:hAnsi="Arial" w:cs="Arial"/>
          <w:sz w:val="24"/>
          <w:szCs w:val="24"/>
          <w:lang w:val="en-GB" w:eastAsia="en-GB"/>
        </w:rPr>
        <w:t xml:space="preserve">However, I know now that it is important because it depends on it to be able to get the job you </w:t>
      </w:r>
      <w:r w:rsidR="00304085" w:rsidRPr="006D4765">
        <w:rPr>
          <w:rFonts w:ascii="Arial" w:hAnsi="Arial" w:cs="Arial"/>
          <w:sz w:val="24"/>
          <w:szCs w:val="24"/>
          <w:lang w:val="en-GB" w:eastAsia="en-GB"/>
        </w:rPr>
        <w:t>like,</w:t>
      </w:r>
      <w:r w:rsidR="006A7AFF">
        <w:rPr>
          <w:rFonts w:ascii="Arial" w:hAnsi="Arial" w:cs="Arial"/>
          <w:sz w:val="24"/>
          <w:szCs w:val="24"/>
          <w:lang w:val="en-GB" w:eastAsia="en-GB"/>
        </w:rPr>
        <w:t xml:space="preserve"> and it is not important if you do not have experience</w:t>
      </w:r>
      <w:r w:rsidR="00B731E2">
        <w:rPr>
          <w:rFonts w:ascii="Arial" w:hAnsi="Arial" w:cs="Arial"/>
          <w:sz w:val="24"/>
          <w:szCs w:val="24"/>
          <w:lang w:val="en-GB" w:eastAsia="en-GB"/>
        </w:rPr>
        <w:t xml:space="preserve"> because there are different ways to do a good CV.</w:t>
      </w:r>
    </w:p>
    <w:p w14:paraId="6FAC4584" w14:textId="79F4DCEC" w:rsidR="00C25FD3" w:rsidRDefault="007F26A6" w:rsidP="00D13D44">
      <w:pPr>
        <w:jc w:val="both"/>
        <w:rPr>
          <w:rStyle w:val="Fuentedeprrafopredeter1"/>
          <w:rFonts w:ascii="Arial" w:hAnsi="Arial" w:cs="Arial"/>
          <w:sz w:val="24"/>
          <w:szCs w:val="24"/>
          <w:lang w:val="en-GB" w:eastAsia="en-GB"/>
        </w:rPr>
      </w:pPr>
      <w:r>
        <w:rPr>
          <w:rStyle w:val="Fuentedeprrafopredeter1"/>
          <w:rFonts w:ascii="Arial" w:hAnsi="Arial" w:cs="Arial"/>
          <w:sz w:val="24"/>
          <w:szCs w:val="24"/>
          <w:lang w:val="en-GB" w:eastAsia="en-GB"/>
        </w:rPr>
        <w:t xml:space="preserve">Now </w:t>
      </w:r>
      <w:proofErr w:type="gramStart"/>
      <w:r>
        <w:rPr>
          <w:rStyle w:val="Fuentedeprrafopredeter1"/>
          <w:rFonts w:ascii="Arial" w:hAnsi="Arial" w:cs="Arial"/>
          <w:sz w:val="24"/>
          <w:szCs w:val="24"/>
          <w:lang w:val="en-GB" w:eastAsia="en-GB"/>
        </w:rPr>
        <w:t>what?:</w:t>
      </w:r>
      <w:proofErr w:type="gramEnd"/>
      <w:r w:rsidR="0033170D">
        <w:rPr>
          <w:rStyle w:val="Fuentedeprrafopredeter1"/>
          <w:rFonts w:ascii="Arial" w:hAnsi="Arial" w:cs="Arial"/>
          <w:sz w:val="24"/>
          <w:szCs w:val="24"/>
          <w:lang w:val="en-GB" w:eastAsia="en-GB"/>
        </w:rPr>
        <w:t xml:space="preserve">  </w:t>
      </w:r>
      <w:r w:rsidR="00A10949" w:rsidRPr="00A10949">
        <w:rPr>
          <w:rStyle w:val="Fuentedeprrafopredeter1"/>
          <w:rFonts w:ascii="Arial" w:hAnsi="Arial" w:cs="Arial"/>
          <w:sz w:val="24"/>
          <w:szCs w:val="24"/>
          <w:lang w:val="en-GB" w:eastAsia="en-GB"/>
        </w:rPr>
        <w:t>Now that I have learned how to make a good CV, I am going to put it into practice and continue learning how to do it.</w:t>
      </w:r>
      <w:r w:rsidR="00A10949">
        <w:rPr>
          <w:rStyle w:val="Fuentedeprrafopredeter1"/>
          <w:rFonts w:ascii="Arial" w:hAnsi="Arial" w:cs="Arial"/>
          <w:sz w:val="24"/>
          <w:szCs w:val="24"/>
          <w:lang w:val="en-GB" w:eastAsia="en-GB"/>
        </w:rPr>
        <w:t xml:space="preserve"> </w:t>
      </w:r>
      <w:r w:rsidR="00304085" w:rsidRPr="00812E39">
        <w:rPr>
          <w:rStyle w:val="Fuentedeprrafopredeter1"/>
          <w:rFonts w:ascii="Arial" w:hAnsi="Arial" w:cs="Arial"/>
          <w:sz w:val="24"/>
          <w:szCs w:val="24"/>
          <w:lang w:val="en-GB" w:eastAsia="en-GB"/>
        </w:rPr>
        <w:t>Also,</w:t>
      </w:r>
      <w:r w:rsidR="00812E39" w:rsidRPr="00812E39">
        <w:rPr>
          <w:rStyle w:val="Fuentedeprrafopredeter1"/>
          <w:rFonts w:ascii="Arial" w:hAnsi="Arial" w:cs="Arial"/>
          <w:sz w:val="24"/>
          <w:szCs w:val="24"/>
          <w:lang w:val="en-GB" w:eastAsia="en-GB"/>
        </w:rPr>
        <w:t xml:space="preserve"> to give it the importance it deserves, because although I thought that not having experience was a bad thing, there are always opportunities.</w:t>
      </w:r>
    </w:p>
    <w:p w14:paraId="5AEB2249" w14:textId="77777777" w:rsidR="00EA7668" w:rsidRDefault="00EA7668">
      <w:pPr>
        <w:rPr>
          <w:rStyle w:val="Fuentedeprrafopredeter1"/>
          <w:rFonts w:ascii="Arial" w:hAnsi="Arial" w:cs="Arial"/>
          <w:sz w:val="24"/>
          <w:szCs w:val="24"/>
          <w:lang w:val="en-GB" w:eastAsia="en-GB"/>
        </w:rPr>
      </w:pPr>
    </w:p>
    <w:p w14:paraId="52DA55F2" w14:textId="77777777" w:rsidR="00EA7668" w:rsidRDefault="00EA7668">
      <w:pPr>
        <w:rPr>
          <w:rStyle w:val="Fuentedeprrafopredeter1"/>
          <w:rFonts w:ascii="Arial" w:hAnsi="Arial" w:cs="Arial"/>
          <w:sz w:val="24"/>
          <w:szCs w:val="24"/>
          <w:lang w:val="en-GB" w:eastAsia="en-GB"/>
        </w:rPr>
      </w:pPr>
    </w:p>
    <w:p w14:paraId="736836A6" w14:textId="77777777" w:rsidR="00EA7668" w:rsidRDefault="00EA7668">
      <w:pPr>
        <w:rPr>
          <w:rStyle w:val="Fuentedeprrafopredeter1"/>
          <w:rFonts w:ascii="Arial" w:hAnsi="Arial" w:cs="Arial"/>
          <w:sz w:val="24"/>
          <w:szCs w:val="24"/>
          <w:lang w:val="en-GB" w:eastAsia="en-GB"/>
        </w:rPr>
      </w:pPr>
    </w:p>
    <w:p w14:paraId="6AF05448" w14:textId="77777777" w:rsidR="00EA7668" w:rsidRDefault="00EA7668">
      <w:pPr>
        <w:rPr>
          <w:lang w:val="en-GB"/>
        </w:rPr>
      </w:pPr>
    </w:p>
    <w:p w14:paraId="0B34A1C0" w14:textId="77777777" w:rsidR="00EA7668" w:rsidRDefault="00EA7668">
      <w:pPr>
        <w:rPr>
          <w:lang w:val="en-GB"/>
        </w:rPr>
      </w:pPr>
    </w:p>
    <w:p w14:paraId="6776FECD" w14:textId="77777777" w:rsidR="00EA7668" w:rsidRDefault="00EA7668">
      <w:pPr>
        <w:rPr>
          <w:lang w:val="en-GB"/>
        </w:rPr>
      </w:pPr>
    </w:p>
    <w:p w14:paraId="0BB9EDA6" w14:textId="77777777" w:rsidR="00EA7668" w:rsidRDefault="00EA7668">
      <w:pPr>
        <w:rPr>
          <w:lang w:val="en-GB"/>
        </w:rPr>
      </w:pPr>
    </w:p>
    <w:p w14:paraId="5871BC80" w14:textId="77777777" w:rsidR="00EA7668" w:rsidRDefault="00EA7668">
      <w:pPr>
        <w:rPr>
          <w:lang w:val="en-GB"/>
        </w:rPr>
      </w:pPr>
    </w:p>
    <w:p w14:paraId="63086AA8" w14:textId="77777777" w:rsidR="00EA7668" w:rsidRDefault="00EA7668">
      <w:pPr>
        <w:rPr>
          <w:lang w:val="en-GB"/>
        </w:rPr>
      </w:pPr>
    </w:p>
    <w:p w14:paraId="2D494775" w14:textId="77777777" w:rsidR="00EA7668" w:rsidRDefault="00EA7668">
      <w:pPr>
        <w:rPr>
          <w:lang w:val="en-GB"/>
        </w:rPr>
      </w:pPr>
    </w:p>
    <w:p w14:paraId="16F9EDC9" w14:textId="77777777" w:rsidR="00EA7668" w:rsidRDefault="00EA7668">
      <w:pPr>
        <w:rPr>
          <w:lang w:val="en-GB"/>
        </w:rPr>
      </w:pPr>
    </w:p>
    <w:p w14:paraId="356D400D" w14:textId="77777777" w:rsidR="00EA7668" w:rsidRDefault="00EA7668">
      <w:pPr>
        <w:rPr>
          <w:lang w:val="en-GB"/>
        </w:rPr>
      </w:pPr>
    </w:p>
    <w:p w14:paraId="5391B194" w14:textId="3BBC6AE2" w:rsidR="004313A9" w:rsidRDefault="004313A9" w:rsidP="006E0837">
      <w:pPr>
        <w:jc w:val="both"/>
        <w:rPr>
          <w:lang w:val="en-GB"/>
        </w:rPr>
      </w:pPr>
    </w:p>
    <w:p w14:paraId="68C7A582" w14:textId="048553C9" w:rsidR="006E0837" w:rsidRPr="00811E4B" w:rsidRDefault="006E0837" w:rsidP="00811E4B">
      <w:pPr>
        <w:pStyle w:val="Ttulo1"/>
        <w:numPr>
          <w:ilvl w:val="0"/>
          <w:numId w:val="5"/>
        </w:numPr>
        <w:jc w:val="both"/>
        <w:rPr>
          <w:rFonts w:ascii="Arial" w:hAnsi="Arial" w:cs="Arial"/>
          <w:b/>
          <w:bCs/>
          <w:sz w:val="24"/>
          <w:szCs w:val="24"/>
        </w:rPr>
      </w:pPr>
      <w:bookmarkStart w:id="21" w:name="_Toc101558399"/>
      <w:r w:rsidRPr="00811E4B">
        <w:rPr>
          <w:rFonts w:ascii="Arial" w:hAnsi="Arial" w:cs="Arial"/>
          <w:b/>
          <w:bCs/>
          <w:sz w:val="24"/>
          <w:szCs w:val="24"/>
        </w:rPr>
        <w:lastRenderedPageBreak/>
        <w:t>PUBLIC SPEAKING AND PRESENTATION</w:t>
      </w:r>
      <w:bookmarkEnd w:id="21"/>
    </w:p>
    <w:p w14:paraId="3035ECBA" w14:textId="77777777" w:rsidR="002217C2" w:rsidRDefault="00B42F48" w:rsidP="00811E4B">
      <w:pPr>
        <w:jc w:val="both"/>
        <w:rPr>
          <w:rFonts w:ascii="Arial" w:hAnsi="Arial" w:cs="Arial"/>
          <w:sz w:val="24"/>
          <w:szCs w:val="24"/>
          <w:lang w:val="en-GB"/>
        </w:rPr>
      </w:pPr>
      <w:proofErr w:type="gramStart"/>
      <w:r>
        <w:rPr>
          <w:rFonts w:ascii="Arial" w:hAnsi="Arial" w:cs="Arial"/>
          <w:sz w:val="24"/>
          <w:szCs w:val="24"/>
          <w:lang w:val="en-GB"/>
        </w:rPr>
        <w:t>What?:</w:t>
      </w:r>
      <w:proofErr w:type="gramEnd"/>
      <w:r>
        <w:rPr>
          <w:rFonts w:ascii="Arial" w:hAnsi="Arial" w:cs="Arial"/>
          <w:sz w:val="24"/>
          <w:szCs w:val="24"/>
          <w:lang w:val="en-GB"/>
        </w:rPr>
        <w:t xml:space="preserve"> </w:t>
      </w:r>
      <w:r w:rsidR="004C00B4">
        <w:rPr>
          <w:rFonts w:ascii="Arial" w:hAnsi="Arial" w:cs="Arial"/>
          <w:sz w:val="24"/>
          <w:szCs w:val="24"/>
          <w:lang w:val="en-GB"/>
        </w:rPr>
        <w:t xml:space="preserve">It was the last class of this module </w:t>
      </w:r>
      <w:r w:rsidR="004C00B4" w:rsidRPr="004C00B4">
        <w:rPr>
          <w:rFonts w:ascii="Arial" w:hAnsi="Arial" w:cs="Arial"/>
          <w:sz w:val="24"/>
          <w:szCs w:val="24"/>
          <w:lang w:val="en-GB"/>
        </w:rPr>
        <w:t xml:space="preserve">which made it </w:t>
      </w:r>
      <w:r w:rsidR="004C00B4">
        <w:rPr>
          <w:rFonts w:ascii="Arial" w:hAnsi="Arial" w:cs="Arial"/>
          <w:sz w:val="24"/>
          <w:szCs w:val="24"/>
          <w:lang w:val="en-GB"/>
        </w:rPr>
        <w:t xml:space="preserve">stressful </w:t>
      </w:r>
      <w:r w:rsidR="00A11805" w:rsidRPr="00A11805">
        <w:rPr>
          <w:rFonts w:ascii="Arial" w:hAnsi="Arial" w:cs="Arial"/>
          <w:sz w:val="24"/>
          <w:szCs w:val="24"/>
          <w:lang w:val="en-GB"/>
        </w:rPr>
        <w:t>because I only had one chance, plus the fact that I was going to make a presentation in person and in English made it a bit difficult.</w:t>
      </w:r>
      <w:r w:rsidR="00FC7B87">
        <w:rPr>
          <w:rFonts w:ascii="Arial" w:hAnsi="Arial" w:cs="Arial"/>
          <w:sz w:val="24"/>
          <w:szCs w:val="24"/>
          <w:lang w:val="en-GB"/>
        </w:rPr>
        <w:t xml:space="preserve"> </w:t>
      </w:r>
      <w:r w:rsidR="002217C2">
        <w:rPr>
          <w:rFonts w:ascii="Arial" w:hAnsi="Arial" w:cs="Arial"/>
          <w:sz w:val="24"/>
          <w:szCs w:val="24"/>
          <w:lang w:val="en-GB"/>
        </w:rPr>
        <w:t xml:space="preserve">It was only five minutes of presentation, but it was intense. </w:t>
      </w:r>
    </w:p>
    <w:p w14:paraId="2D5DE739" w14:textId="48C325FD" w:rsidR="00BE64BC" w:rsidRDefault="007735D0" w:rsidP="00DD262E">
      <w:pPr>
        <w:jc w:val="both"/>
        <w:rPr>
          <w:rFonts w:ascii="Arial" w:hAnsi="Arial" w:cs="Arial"/>
          <w:sz w:val="24"/>
          <w:szCs w:val="24"/>
          <w:lang w:val="en-GB"/>
        </w:rPr>
      </w:pPr>
      <w:r w:rsidRPr="007735D0">
        <w:rPr>
          <w:rFonts w:ascii="Arial" w:hAnsi="Arial" w:cs="Arial"/>
          <w:sz w:val="24"/>
          <w:szCs w:val="24"/>
          <w:lang w:val="en-GB"/>
        </w:rPr>
        <w:t>I was one of the last people to present, so I did</w:t>
      </w:r>
      <w:r>
        <w:rPr>
          <w:rFonts w:ascii="Arial" w:hAnsi="Arial" w:cs="Arial"/>
          <w:sz w:val="24"/>
          <w:szCs w:val="24"/>
          <w:lang w:val="en-GB"/>
        </w:rPr>
        <w:t xml:space="preserve"> no</w:t>
      </w:r>
      <w:r w:rsidRPr="007735D0">
        <w:rPr>
          <w:rFonts w:ascii="Arial" w:hAnsi="Arial" w:cs="Arial"/>
          <w:sz w:val="24"/>
          <w:szCs w:val="24"/>
          <w:lang w:val="en-GB"/>
        </w:rPr>
        <w:t>t pay much attention to my colleagues' presentations, because I was mentally rehearsing my own.</w:t>
      </w:r>
      <w:r w:rsidR="000D27EF">
        <w:rPr>
          <w:rFonts w:ascii="Arial" w:hAnsi="Arial" w:cs="Arial"/>
          <w:sz w:val="24"/>
          <w:szCs w:val="24"/>
          <w:lang w:val="en-GB"/>
        </w:rPr>
        <w:t xml:space="preserve"> </w:t>
      </w:r>
      <w:r w:rsidR="00BE64BC">
        <w:rPr>
          <w:rFonts w:ascii="Arial" w:hAnsi="Arial" w:cs="Arial"/>
          <w:sz w:val="24"/>
          <w:szCs w:val="24"/>
          <w:lang w:val="en-GB"/>
        </w:rPr>
        <w:t xml:space="preserve"> </w:t>
      </w:r>
    </w:p>
    <w:p w14:paraId="4E6BC067" w14:textId="5B445B11" w:rsidR="004658D7" w:rsidRDefault="004658D7" w:rsidP="00DD262E">
      <w:pPr>
        <w:jc w:val="both"/>
        <w:rPr>
          <w:rFonts w:ascii="Arial" w:hAnsi="Arial" w:cs="Arial"/>
          <w:sz w:val="24"/>
          <w:szCs w:val="24"/>
          <w:lang w:val="en-GB"/>
        </w:rPr>
      </w:pPr>
      <w:r w:rsidRPr="004658D7">
        <w:rPr>
          <w:rFonts w:ascii="Arial" w:hAnsi="Arial" w:cs="Arial"/>
          <w:sz w:val="24"/>
          <w:szCs w:val="24"/>
          <w:lang w:val="en-GB"/>
        </w:rPr>
        <w:t>Nevertheless, it was a good experience, as my classmates and the teacher encouraged me to do it, and it is also good practice for future presentations.</w:t>
      </w:r>
      <w:r>
        <w:rPr>
          <w:rFonts w:ascii="Arial" w:hAnsi="Arial" w:cs="Arial"/>
          <w:sz w:val="24"/>
          <w:szCs w:val="24"/>
          <w:lang w:val="en-GB"/>
        </w:rPr>
        <w:t xml:space="preserve"> </w:t>
      </w:r>
    </w:p>
    <w:p w14:paraId="2F9F50E9" w14:textId="3A3FC9C9" w:rsidR="00B42F48" w:rsidRDefault="00245653" w:rsidP="00DD262E">
      <w:pPr>
        <w:jc w:val="both"/>
        <w:rPr>
          <w:rFonts w:ascii="Arial" w:hAnsi="Arial" w:cs="Arial"/>
          <w:sz w:val="24"/>
          <w:szCs w:val="24"/>
          <w:lang w:val="en-GB"/>
        </w:rPr>
      </w:pPr>
      <w:r>
        <w:rPr>
          <w:rFonts w:ascii="Arial" w:hAnsi="Arial" w:cs="Arial"/>
          <w:sz w:val="24"/>
          <w:szCs w:val="24"/>
          <w:lang w:val="en-GB"/>
        </w:rPr>
        <w:t xml:space="preserve">So </w:t>
      </w:r>
      <w:proofErr w:type="gramStart"/>
      <w:r>
        <w:rPr>
          <w:rFonts w:ascii="Arial" w:hAnsi="Arial" w:cs="Arial"/>
          <w:sz w:val="24"/>
          <w:szCs w:val="24"/>
          <w:lang w:val="en-GB"/>
        </w:rPr>
        <w:t>what?:</w:t>
      </w:r>
      <w:proofErr w:type="gramEnd"/>
      <w:r>
        <w:rPr>
          <w:rFonts w:ascii="Arial" w:hAnsi="Arial" w:cs="Arial"/>
          <w:sz w:val="24"/>
          <w:szCs w:val="24"/>
          <w:lang w:val="en-GB"/>
        </w:rPr>
        <w:t xml:space="preserve"> </w:t>
      </w:r>
      <w:r w:rsidR="003C33F6">
        <w:rPr>
          <w:rFonts w:ascii="Arial" w:hAnsi="Arial" w:cs="Arial"/>
          <w:sz w:val="24"/>
          <w:szCs w:val="24"/>
          <w:lang w:val="en-GB"/>
        </w:rPr>
        <w:t>I was very nervous</w:t>
      </w:r>
      <w:r w:rsidR="003A231D">
        <w:rPr>
          <w:rFonts w:ascii="Arial" w:hAnsi="Arial" w:cs="Arial"/>
          <w:sz w:val="24"/>
          <w:szCs w:val="24"/>
          <w:lang w:val="en-GB"/>
        </w:rPr>
        <w:t xml:space="preserve"> </w:t>
      </w:r>
      <w:r w:rsidR="003A231D" w:rsidRPr="003A231D">
        <w:rPr>
          <w:rFonts w:ascii="Arial" w:hAnsi="Arial" w:cs="Arial"/>
          <w:sz w:val="24"/>
          <w:szCs w:val="24"/>
          <w:lang w:val="en-GB"/>
        </w:rPr>
        <w:t>because I had to speak in English and in front of all my colleagues</w:t>
      </w:r>
      <w:r w:rsidR="00EE2D8C">
        <w:rPr>
          <w:rFonts w:ascii="Arial" w:hAnsi="Arial" w:cs="Arial"/>
          <w:sz w:val="24"/>
          <w:szCs w:val="24"/>
          <w:lang w:val="en-GB"/>
        </w:rPr>
        <w:t xml:space="preserve">, </w:t>
      </w:r>
      <w:r w:rsidR="00EE2D8C" w:rsidRPr="00EE2D8C">
        <w:rPr>
          <w:rFonts w:ascii="Arial" w:hAnsi="Arial" w:cs="Arial"/>
          <w:sz w:val="24"/>
          <w:szCs w:val="24"/>
          <w:lang w:val="en-GB"/>
        </w:rPr>
        <w:t>so I was afraid of making mistakes.</w:t>
      </w:r>
      <w:r w:rsidR="00EE2D8C">
        <w:rPr>
          <w:rFonts w:ascii="Arial" w:hAnsi="Arial" w:cs="Arial"/>
          <w:sz w:val="24"/>
          <w:szCs w:val="24"/>
          <w:lang w:val="en-GB"/>
        </w:rPr>
        <w:t xml:space="preserve"> </w:t>
      </w:r>
    </w:p>
    <w:p w14:paraId="11C2D9C8" w14:textId="2610A737" w:rsidR="00840199" w:rsidRDefault="00840199" w:rsidP="00DD262E">
      <w:pPr>
        <w:jc w:val="both"/>
        <w:rPr>
          <w:rFonts w:ascii="Arial" w:hAnsi="Arial" w:cs="Arial"/>
          <w:sz w:val="24"/>
          <w:szCs w:val="24"/>
          <w:lang w:val="en-GB"/>
        </w:rPr>
      </w:pPr>
      <w:r w:rsidRPr="00840199">
        <w:rPr>
          <w:rFonts w:ascii="Arial" w:hAnsi="Arial" w:cs="Arial"/>
          <w:sz w:val="24"/>
          <w:szCs w:val="24"/>
          <w:lang w:val="en-GB"/>
        </w:rPr>
        <w:t>I had experience giving presentations, but it</w:t>
      </w:r>
      <w:r>
        <w:rPr>
          <w:rFonts w:ascii="Arial" w:hAnsi="Arial" w:cs="Arial"/>
          <w:sz w:val="24"/>
          <w:szCs w:val="24"/>
          <w:lang w:val="en-GB"/>
        </w:rPr>
        <w:t xml:space="preserve"> i</w:t>
      </w:r>
      <w:r w:rsidRPr="00840199">
        <w:rPr>
          <w:rFonts w:ascii="Arial" w:hAnsi="Arial" w:cs="Arial"/>
          <w:sz w:val="24"/>
          <w:szCs w:val="24"/>
          <w:lang w:val="en-GB"/>
        </w:rPr>
        <w:t>s not the same at school as at university, plus the English factor, which makes it a bit more complicated</w:t>
      </w:r>
      <w:r w:rsidR="00757E76">
        <w:rPr>
          <w:rFonts w:ascii="Arial" w:hAnsi="Arial" w:cs="Arial"/>
          <w:sz w:val="24"/>
          <w:szCs w:val="24"/>
          <w:lang w:val="en-GB"/>
        </w:rPr>
        <w:t>.</w:t>
      </w:r>
      <w:r w:rsidR="002C71ED">
        <w:rPr>
          <w:rFonts w:ascii="Arial" w:hAnsi="Arial" w:cs="Arial"/>
          <w:sz w:val="24"/>
          <w:szCs w:val="24"/>
          <w:lang w:val="en-GB"/>
        </w:rPr>
        <w:t xml:space="preserve"> </w:t>
      </w:r>
    </w:p>
    <w:p w14:paraId="68799875" w14:textId="0A33B190" w:rsidR="00530841" w:rsidRDefault="00530841" w:rsidP="00DD262E">
      <w:pPr>
        <w:jc w:val="both"/>
        <w:rPr>
          <w:rFonts w:ascii="Arial" w:hAnsi="Arial" w:cs="Arial"/>
          <w:sz w:val="24"/>
          <w:szCs w:val="24"/>
          <w:lang w:val="en-GB"/>
        </w:rPr>
      </w:pPr>
      <w:r w:rsidRPr="00530841">
        <w:rPr>
          <w:rFonts w:ascii="Arial" w:hAnsi="Arial" w:cs="Arial"/>
          <w:sz w:val="24"/>
          <w:szCs w:val="24"/>
          <w:lang w:val="en-GB"/>
        </w:rPr>
        <w:t xml:space="preserve">Although I felt nervous, I was quite calm, but when it was time to get up and go to the front of the class, it was horrible. I was slurred in my </w:t>
      </w:r>
      <w:r w:rsidR="00A462B8" w:rsidRPr="00530841">
        <w:rPr>
          <w:rFonts w:ascii="Arial" w:hAnsi="Arial" w:cs="Arial"/>
          <w:sz w:val="24"/>
          <w:szCs w:val="24"/>
          <w:lang w:val="en-GB"/>
        </w:rPr>
        <w:t>speech;</w:t>
      </w:r>
      <w:r w:rsidRPr="00530841">
        <w:rPr>
          <w:rFonts w:ascii="Arial" w:hAnsi="Arial" w:cs="Arial"/>
          <w:sz w:val="24"/>
          <w:szCs w:val="24"/>
          <w:lang w:val="en-GB"/>
        </w:rPr>
        <w:t xml:space="preserve"> I had forgotten things I wanted to say.... From my perspective, I had done worse than I had imagined, so I felt like I had failed</w:t>
      </w:r>
      <w:r w:rsidR="00C06F0A">
        <w:rPr>
          <w:rFonts w:ascii="Arial" w:hAnsi="Arial" w:cs="Arial"/>
          <w:sz w:val="24"/>
          <w:szCs w:val="24"/>
          <w:lang w:val="en-GB"/>
        </w:rPr>
        <w:t xml:space="preserve"> because I know I could </w:t>
      </w:r>
      <w:r w:rsidR="004F3E63">
        <w:rPr>
          <w:rFonts w:ascii="Arial" w:hAnsi="Arial" w:cs="Arial"/>
          <w:sz w:val="24"/>
          <w:szCs w:val="24"/>
          <w:lang w:val="en-GB"/>
        </w:rPr>
        <w:t xml:space="preserve">have done better. </w:t>
      </w:r>
    </w:p>
    <w:p w14:paraId="3A52D416" w14:textId="3055DCEF" w:rsidR="001837DE" w:rsidRDefault="00BA01AB" w:rsidP="00DD262E">
      <w:pPr>
        <w:jc w:val="both"/>
        <w:rPr>
          <w:rFonts w:ascii="Arial" w:hAnsi="Arial" w:cs="Arial"/>
          <w:sz w:val="24"/>
          <w:szCs w:val="24"/>
          <w:lang w:val="en-GB"/>
        </w:rPr>
      </w:pPr>
      <w:r w:rsidRPr="00BA01AB">
        <w:rPr>
          <w:rFonts w:ascii="Arial" w:hAnsi="Arial" w:cs="Arial"/>
          <w:sz w:val="24"/>
          <w:szCs w:val="24"/>
          <w:lang w:val="en-GB"/>
        </w:rPr>
        <w:t>Adding to the fact that I am shy, I am also embarrassed to speak in English, because I think that I will not be understood because of my pronunciation or that I will make a lot of grammar mistakes when I speak. All of this stops me from being myself and giving my all in a presentation.</w:t>
      </w:r>
    </w:p>
    <w:p w14:paraId="4BB3878C" w14:textId="6BF0ED3B" w:rsidR="006A25C8" w:rsidRDefault="006A25C8" w:rsidP="00DD262E">
      <w:pPr>
        <w:jc w:val="both"/>
        <w:rPr>
          <w:rFonts w:ascii="Arial" w:hAnsi="Arial" w:cs="Arial"/>
          <w:sz w:val="24"/>
          <w:szCs w:val="24"/>
          <w:lang w:val="en-GB"/>
        </w:rPr>
      </w:pPr>
      <w:r w:rsidRPr="006A25C8">
        <w:rPr>
          <w:rFonts w:ascii="Arial" w:hAnsi="Arial" w:cs="Arial"/>
          <w:sz w:val="24"/>
          <w:szCs w:val="24"/>
          <w:lang w:val="en-GB"/>
        </w:rPr>
        <w:t xml:space="preserve">However, the teacher was very kind </w:t>
      </w:r>
      <w:r w:rsidR="008869DA">
        <w:rPr>
          <w:rFonts w:ascii="Arial" w:hAnsi="Arial" w:cs="Arial"/>
          <w:sz w:val="24"/>
          <w:szCs w:val="24"/>
          <w:lang w:val="en-GB"/>
        </w:rPr>
        <w:t xml:space="preserve">during the presentation </w:t>
      </w:r>
      <w:r w:rsidR="001901A4" w:rsidRPr="001901A4">
        <w:rPr>
          <w:rFonts w:ascii="Arial" w:hAnsi="Arial" w:cs="Arial"/>
          <w:sz w:val="24"/>
          <w:szCs w:val="24"/>
          <w:lang w:val="en-GB"/>
        </w:rPr>
        <w:t>during the presentation and that made me relax a little bit.</w:t>
      </w:r>
      <w:r w:rsidR="001901A4">
        <w:rPr>
          <w:rFonts w:ascii="Arial" w:hAnsi="Arial" w:cs="Arial"/>
          <w:sz w:val="24"/>
          <w:szCs w:val="24"/>
          <w:lang w:val="en-GB"/>
        </w:rPr>
        <w:t xml:space="preserve"> </w:t>
      </w:r>
    </w:p>
    <w:p w14:paraId="37640302" w14:textId="572F015E" w:rsidR="00584037" w:rsidRDefault="00584037" w:rsidP="00DD262E">
      <w:pPr>
        <w:jc w:val="both"/>
        <w:rPr>
          <w:rFonts w:ascii="Arial" w:hAnsi="Arial" w:cs="Arial"/>
          <w:sz w:val="24"/>
          <w:szCs w:val="24"/>
          <w:lang w:val="en-GB"/>
        </w:rPr>
      </w:pPr>
      <w:r>
        <w:rPr>
          <w:rFonts w:ascii="Arial" w:hAnsi="Arial" w:cs="Arial"/>
          <w:sz w:val="24"/>
          <w:szCs w:val="24"/>
          <w:lang w:val="en-GB"/>
        </w:rPr>
        <w:t xml:space="preserve">Now </w:t>
      </w:r>
      <w:proofErr w:type="gramStart"/>
      <w:r>
        <w:rPr>
          <w:rFonts w:ascii="Arial" w:hAnsi="Arial" w:cs="Arial"/>
          <w:sz w:val="24"/>
          <w:szCs w:val="24"/>
          <w:lang w:val="en-GB"/>
        </w:rPr>
        <w:t>what?:</w:t>
      </w:r>
      <w:proofErr w:type="gramEnd"/>
      <w:r w:rsidR="00AB16DC">
        <w:rPr>
          <w:rFonts w:ascii="Arial" w:hAnsi="Arial" w:cs="Arial"/>
          <w:sz w:val="24"/>
          <w:szCs w:val="24"/>
          <w:lang w:val="en-GB"/>
        </w:rPr>
        <w:t xml:space="preserve"> </w:t>
      </w:r>
      <w:r w:rsidR="00AB16DC" w:rsidRPr="00AB16DC">
        <w:rPr>
          <w:rFonts w:ascii="Arial" w:hAnsi="Arial" w:cs="Arial"/>
          <w:sz w:val="24"/>
          <w:szCs w:val="24"/>
          <w:lang w:val="en-GB"/>
        </w:rPr>
        <w:t>From now on, I</w:t>
      </w:r>
      <w:r w:rsidR="00AB16DC">
        <w:rPr>
          <w:rFonts w:ascii="Arial" w:hAnsi="Arial" w:cs="Arial"/>
          <w:sz w:val="24"/>
          <w:szCs w:val="24"/>
          <w:lang w:val="en-GB"/>
        </w:rPr>
        <w:t xml:space="preserve"> a</w:t>
      </w:r>
      <w:r w:rsidR="00AB16DC" w:rsidRPr="00AB16DC">
        <w:rPr>
          <w:rFonts w:ascii="Arial" w:hAnsi="Arial" w:cs="Arial"/>
          <w:sz w:val="24"/>
          <w:szCs w:val="24"/>
          <w:lang w:val="en-GB"/>
        </w:rPr>
        <w:t>m going to try to be less shy and have more confidence in myself, because if I keep thinking about what people are going to think of me, I</w:t>
      </w:r>
      <w:r w:rsidR="00AB16DC">
        <w:rPr>
          <w:rFonts w:ascii="Arial" w:hAnsi="Arial" w:cs="Arial"/>
          <w:sz w:val="24"/>
          <w:szCs w:val="24"/>
          <w:lang w:val="en-GB"/>
        </w:rPr>
        <w:t xml:space="preserve"> a</w:t>
      </w:r>
      <w:r w:rsidR="00AB16DC" w:rsidRPr="00AB16DC">
        <w:rPr>
          <w:rFonts w:ascii="Arial" w:hAnsi="Arial" w:cs="Arial"/>
          <w:sz w:val="24"/>
          <w:szCs w:val="24"/>
          <w:lang w:val="en-GB"/>
        </w:rPr>
        <w:t>m not going to progress</w:t>
      </w:r>
      <w:r w:rsidR="00BA575D">
        <w:rPr>
          <w:rFonts w:ascii="Arial" w:hAnsi="Arial" w:cs="Arial"/>
          <w:sz w:val="24"/>
          <w:szCs w:val="24"/>
          <w:lang w:val="en-GB"/>
        </w:rPr>
        <w:t xml:space="preserve"> in my academic life. </w:t>
      </w:r>
    </w:p>
    <w:p w14:paraId="7CBFD4B4" w14:textId="7E871113" w:rsidR="00AB1EF2" w:rsidRDefault="00685500" w:rsidP="00DD262E">
      <w:pPr>
        <w:jc w:val="both"/>
        <w:rPr>
          <w:rFonts w:ascii="Arial" w:hAnsi="Arial" w:cs="Arial"/>
          <w:sz w:val="24"/>
          <w:szCs w:val="24"/>
          <w:lang w:val="en-GB"/>
        </w:rPr>
      </w:pPr>
      <w:r>
        <w:rPr>
          <w:rFonts w:ascii="Arial" w:hAnsi="Arial" w:cs="Arial"/>
          <w:sz w:val="24"/>
          <w:szCs w:val="24"/>
          <w:lang w:val="en-GB"/>
        </w:rPr>
        <w:t>I</w:t>
      </w:r>
      <w:r w:rsidRPr="00685500">
        <w:rPr>
          <w:rFonts w:ascii="Arial" w:hAnsi="Arial" w:cs="Arial"/>
          <w:sz w:val="24"/>
          <w:szCs w:val="24"/>
          <w:lang w:val="en-GB"/>
        </w:rPr>
        <w:t>n my future presentations, I will stop being afraid for my English because I am not perfect and the most important thing is to try and if I do</w:t>
      </w:r>
      <w:r>
        <w:rPr>
          <w:rFonts w:ascii="Arial" w:hAnsi="Arial" w:cs="Arial"/>
          <w:sz w:val="24"/>
          <w:szCs w:val="24"/>
          <w:lang w:val="en-GB"/>
        </w:rPr>
        <w:t xml:space="preserve"> no</w:t>
      </w:r>
      <w:r w:rsidRPr="00685500">
        <w:rPr>
          <w:rFonts w:ascii="Arial" w:hAnsi="Arial" w:cs="Arial"/>
          <w:sz w:val="24"/>
          <w:szCs w:val="24"/>
          <w:lang w:val="en-GB"/>
        </w:rPr>
        <w:t>t do it, I will never know if I do it right or wrong.</w:t>
      </w:r>
    </w:p>
    <w:p w14:paraId="23E2BD6B" w14:textId="77777777" w:rsidR="00DD262E" w:rsidRDefault="00DD262E" w:rsidP="00BF646D">
      <w:pPr>
        <w:rPr>
          <w:rFonts w:ascii="Arial" w:hAnsi="Arial" w:cs="Arial"/>
          <w:sz w:val="24"/>
          <w:szCs w:val="24"/>
          <w:lang w:val="en-GB"/>
        </w:rPr>
      </w:pPr>
    </w:p>
    <w:p w14:paraId="53379CFF" w14:textId="77777777" w:rsidR="00DD262E" w:rsidRDefault="00DD262E" w:rsidP="00BF646D">
      <w:pPr>
        <w:rPr>
          <w:rFonts w:ascii="Arial" w:hAnsi="Arial" w:cs="Arial"/>
          <w:sz w:val="24"/>
          <w:szCs w:val="24"/>
          <w:lang w:val="en-GB"/>
        </w:rPr>
      </w:pPr>
    </w:p>
    <w:p w14:paraId="5AB61C6C" w14:textId="77777777" w:rsidR="00DD262E" w:rsidRDefault="00DD262E" w:rsidP="00BF646D">
      <w:pPr>
        <w:rPr>
          <w:rFonts w:ascii="Arial" w:hAnsi="Arial" w:cs="Arial"/>
          <w:sz w:val="24"/>
          <w:szCs w:val="24"/>
          <w:lang w:val="en-GB"/>
        </w:rPr>
      </w:pPr>
    </w:p>
    <w:p w14:paraId="53D368FD" w14:textId="77777777" w:rsidR="00DD262E" w:rsidRDefault="00DD262E" w:rsidP="00BF646D">
      <w:pPr>
        <w:rPr>
          <w:rFonts w:ascii="Arial" w:hAnsi="Arial" w:cs="Arial"/>
          <w:sz w:val="24"/>
          <w:szCs w:val="24"/>
          <w:lang w:val="en-GB"/>
        </w:rPr>
      </w:pPr>
    </w:p>
    <w:p w14:paraId="01656108" w14:textId="77777777" w:rsidR="00DD262E" w:rsidRDefault="00DD262E" w:rsidP="00BF646D">
      <w:pPr>
        <w:rPr>
          <w:rFonts w:ascii="Arial" w:hAnsi="Arial" w:cs="Arial"/>
          <w:sz w:val="24"/>
          <w:szCs w:val="24"/>
          <w:lang w:val="en-GB"/>
        </w:rPr>
      </w:pPr>
    </w:p>
    <w:p w14:paraId="4E5745B9" w14:textId="77777777" w:rsidR="00DD262E" w:rsidRDefault="00DD262E" w:rsidP="00BF646D">
      <w:pPr>
        <w:rPr>
          <w:rFonts w:ascii="Arial" w:hAnsi="Arial" w:cs="Arial"/>
          <w:sz w:val="24"/>
          <w:szCs w:val="24"/>
          <w:lang w:val="en-GB"/>
        </w:rPr>
      </w:pPr>
    </w:p>
    <w:p w14:paraId="6CB9239C" w14:textId="77777777" w:rsidR="00DD262E" w:rsidRDefault="00DD262E" w:rsidP="00BF646D">
      <w:pPr>
        <w:rPr>
          <w:rFonts w:ascii="Arial" w:hAnsi="Arial" w:cs="Arial"/>
          <w:sz w:val="24"/>
          <w:szCs w:val="24"/>
          <w:lang w:val="en-GB"/>
        </w:rPr>
      </w:pPr>
    </w:p>
    <w:p w14:paraId="0596CC9C" w14:textId="77777777" w:rsidR="00DD262E" w:rsidRDefault="00DD262E" w:rsidP="00BF646D">
      <w:pPr>
        <w:rPr>
          <w:rFonts w:ascii="Arial" w:hAnsi="Arial" w:cs="Arial"/>
          <w:sz w:val="24"/>
          <w:szCs w:val="24"/>
          <w:lang w:val="en-GB"/>
        </w:rPr>
      </w:pPr>
    </w:p>
    <w:p w14:paraId="3F500628" w14:textId="77777777" w:rsidR="00DD262E" w:rsidRDefault="00DD262E" w:rsidP="00BF646D">
      <w:pPr>
        <w:rPr>
          <w:rFonts w:ascii="Arial" w:hAnsi="Arial" w:cs="Arial"/>
          <w:sz w:val="24"/>
          <w:szCs w:val="24"/>
          <w:lang w:val="en-GB"/>
        </w:rPr>
      </w:pPr>
    </w:p>
    <w:p w14:paraId="00D6213B" w14:textId="5AA6A0DE" w:rsidR="00DD262E" w:rsidRPr="00811E4B" w:rsidRDefault="00DD262E" w:rsidP="00811E4B">
      <w:pPr>
        <w:pStyle w:val="Ttulo1"/>
        <w:numPr>
          <w:ilvl w:val="0"/>
          <w:numId w:val="5"/>
        </w:numPr>
        <w:jc w:val="both"/>
        <w:rPr>
          <w:rFonts w:ascii="Arial" w:hAnsi="Arial" w:cs="Arial"/>
          <w:b/>
          <w:bCs/>
          <w:sz w:val="24"/>
          <w:szCs w:val="24"/>
        </w:rPr>
      </w:pPr>
      <w:bookmarkStart w:id="22" w:name="_Toc101558400"/>
      <w:r w:rsidRPr="00811E4B">
        <w:rPr>
          <w:rFonts w:ascii="Arial" w:hAnsi="Arial" w:cs="Arial"/>
          <w:b/>
          <w:bCs/>
          <w:sz w:val="24"/>
          <w:szCs w:val="24"/>
        </w:rPr>
        <w:lastRenderedPageBreak/>
        <w:t>CONCLUSION</w:t>
      </w:r>
      <w:bookmarkEnd w:id="22"/>
    </w:p>
    <w:p w14:paraId="55747D99" w14:textId="2839FB6D" w:rsidR="00CB2B2F" w:rsidRPr="00CB2B2F" w:rsidRDefault="00CB2B2F" w:rsidP="00CB2B2F">
      <w:pPr>
        <w:jc w:val="both"/>
        <w:rPr>
          <w:rFonts w:ascii="Arial" w:hAnsi="Arial" w:cs="Arial"/>
          <w:sz w:val="24"/>
          <w:szCs w:val="24"/>
          <w:lang w:val="en-GB"/>
        </w:rPr>
      </w:pPr>
      <w:r>
        <w:rPr>
          <w:rFonts w:ascii="Arial" w:hAnsi="Arial" w:cs="Arial"/>
          <w:sz w:val="24"/>
          <w:szCs w:val="24"/>
          <w:lang w:val="en-GB"/>
        </w:rPr>
        <w:t>A</w:t>
      </w:r>
      <w:r w:rsidRPr="00CB2B2F">
        <w:rPr>
          <w:rFonts w:ascii="Arial" w:hAnsi="Arial" w:cs="Arial"/>
          <w:sz w:val="24"/>
          <w:szCs w:val="24"/>
          <w:lang w:val="en-GB"/>
        </w:rPr>
        <w:t xml:space="preserve">ll things considered, I have learned a lot in this module and specifically from these four topics. I have learned something from each of them. From all of them I have learnt that I should be more self-confident, that I should not care about the opinions of others and that I should not be afraid to make mistakes. In addition to that, I take a lot of knowledge with me, which is to value the work of others, to learn from my experiences, to know how to get the job you want starting with a CV and to learn how to speak in public. </w:t>
      </w:r>
    </w:p>
    <w:p w14:paraId="3052F411" w14:textId="1EFACFA4" w:rsidR="00DD262E" w:rsidRDefault="00DD262E" w:rsidP="00CB2B2F">
      <w:pPr>
        <w:jc w:val="both"/>
        <w:rPr>
          <w:rFonts w:ascii="Arial" w:hAnsi="Arial" w:cs="Arial"/>
          <w:sz w:val="24"/>
          <w:szCs w:val="24"/>
          <w:lang w:val="en-GB"/>
        </w:rPr>
      </w:pPr>
    </w:p>
    <w:p w14:paraId="2637D9BF" w14:textId="77777777" w:rsidR="009C28BA" w:rsidRDefault="009C28BA" w:rsidP="00CB2B2F">
      <w:pPr>
        <w:jc w:val="both"/>
        <w:rPr>
          <w:rFonts w:ascii="Arial" w:hAnsi="Arial" w:cs="Arial"/>
          <w:sz w:val="24"/>
          <w:szCs w:val="24"/>
          <w:lang w:val="en-GB"/>
        </w:rPr>
      </w:pPr>
    </w:p>
    <w:p w14:paraId="3FB5D798" w14:textId="77777777" w:rsidR="009C28BA" w:rsidRDefault="009C28BA" w:rsidP="00CB2B2F">
      <w:pPr>
        <w:jc w:val="both"/>
        <w:rPr>
          <w:rFonts w:ascii="Arial" w:hAnsi="Arial" w:cs="Arial"/>
          <w:sz w:val="24"/>
          <w:szCs w:val="24"/>
          <w:lang w:val="en-GB"/>
        </w:rPr>
      </w:pPr>
    </w:p>
    <w:p w14:paraId="7086D030" w14:textId="77777777" w:rsidR="009C28BA" w:rsidRDefault="009C28BA" w:rsidP="00CB2B2F">
      <w:pPr>
        <w:jc w:val="both"/>
        <w:rPr>
          <w:rFonts w:ascii="Arial" w:hAnsi="Arial" w:cs="Arial"/>
          <w:sz w:val="24"/>
          <w:szCs w:val="24"/>
          <w:lang w:val="en-GB"/>
        </w:rPr>
      </w:pPr>
    </w:p>
    <w:p w14:paraId="7DD4F43E" w14:textId="77777777" w:rsidR="009C28BA" w:rsidRDefault="009C28BA" w:rsidP="00CB2B2F">
      <w:pPr>
        <w:jc w:val="both"/>
        <w:rPr>
          <w:rFonts w:ascii="Arial" w:hAnsi="Arial" w:cs="Arial"/>
          <w:sz w:val="24"/>
          <w:szCs w:val="24"/>
          <w:lang w:val="en-GB"/>
        </w:rPr>
      </w:pPr>
    </w:p>
    <w:p w14:paraId="4F7E7F5F" w14:textId="77777777" w:rsidR="009C28BA" w:rsidRDefault="009C28BA" w:rsidP="00CB2B2F">
      <w:pPr>
        <w:jc w:val="both"/>
        <w:rPr>
          <w:rFonts w:ascii="Arial" w:hAnsi="Arial" w:cs="Arial"/>
          <w:sz w:val="24"/>
          <w:szCs w:val="24"/>
          <w:lang w:val="en-GB"/>
        </w:rPr>
      </w:pPr>
    </w:p>
    <w:p w14:paraId="092A3949" w14:textId="77777777" w:rsidR="009C28BA" w:rsidRDefault="009C28BA" w:rsidP="00CB2B2F">
      <w:pPr>
        <w:jc w:val="both"/>
        <w:rPr>
          <w:rFonts w:ascii="Arial" w:hAnsi="Arial" w:cs="Arial"/>
          <w:sz w:val="24"/>
          <w:szCs w:val="24"/>
          <w:lang w:val="en-GB"/>
        </w:rPr>
      </w:pPr>
    </w:p>
    <w:p w14:paraId="57F81A2C" w14:textId="77777777" w:rsidR="009C28BA" w:rsidRDefault="009C28BA" w:rsidP="00CB2B2F">
      <w:pPr>
        <w:jc w:val="both"/>
        <w:rPr>
          <w:rFonts w:ascii="Arial" w:hAnsi="Arial" w:cs="Arial"/>
          <w:sz w:val="24"/>
          <w:szCs w:val="24"/>
          <w:lang w:val="en-GB"/>
        </w:rPr>
      </w:pPr>
    </w:p>
    <w:p w14:paraId="79B88806" w14:textId="77777777" w:rsidR="009C28BA" w:rsidRDefault="009C28BA" w:rsidP="00CB2B2F">
      <w:pPr>
        <w:jc w:val="both"/>
        <w:rPr>
          <w:rFonts w:ascii="Arial" w:hAnsi="Arial" w:cs="Arial"/>
          <w:sz w:val="24"/>
          <w:szCs w:val="24"/>
          <w:lang w:val="en-GB"/>
        </w:rPr>
      </w:pPr>
    </w:p>
    <w:p w14:paraId="458B57DE" w14:textId="77777777" w:rsidR="009C28BA" w:rsidRDefault="009C28BA" w:rsidP="00CB2B2F">
      <w:pPr>
        <w:jc w:val="both"/>
        <w:rPr>
          <w:rFonts w:ascii="Arial" w:hAnsi="Arial" w:cs="Arial"/>
          <w:sz w:val="24"/>
          <w:szCs w:val="24"/>
          <w:lang w:val="en-GB"/>
        </w:rPr>
      </w:pPr>
    </w:p>
    <w:p w14:paraId="33A97C98" w14:textId="77777777" w:rsidR="009C28BA" w:rsidRDefault="009C28BA" w:rsidP="00CB2B2F">
      <w:pPr>
        <w:jc w:val="both"/>
        <w:rPr>
          <w:rFonts w:ascii="Arial" w:hAnsi="Arial" w:cs="Arial"/>
          <w:sz w:val="24"/>
          <w:szCs w:val="24"/>
          <w:lang w:val="en-GB"/>
        </w:rPr>
      </w:pPr>
    </w:p>
    <w:p w14:paraId="75934979" w14:textId="77777777" w:rsidR="009C28BA" w:rsidRDefault="009C28BA" w:rsidP="00CB2B2F">
      <w:pPr>
        <w:jc w:val="both"/>
        <w:rPr>
          <w:rFonts w:ascii="Arial" w:hAnsi="Arial" w:cs="Arial"/>
          <w:sz w:val="24"/>
          <w:szCs w:val="24"/>
          <w:lang w:val="en-GB"/>
        </w:rPr>
      </w:pPr>
    </w:p>
    <w:p w14:paraId="15CFE60F" w14:textId="77777777" w:rsidR="009C28BA" w:rsidRDefault="009C28BA" w:rsidP="00CB2B2F">
      <w:pPr>
        <w:jc w:val="both"/>
        <w:rPr>
          <w:rFonts w:ascii="Arial" w:hAnsi="Arial" w:cs="Arial"/>
          <w:sz w:val="24"/>
          <w:szCs w:val="24"/>
          <w:lang w:val="en-GB"/>
        </w:rPr>
      </w:pPr>
    </w:p>
    <w:p w14:paraId="61AA5234" w14:textId="77777777" w:rsidR="009C28BA" w:rsidRDefault="009C28BA" w:rsidP="00CB2B2F">
      <w:pPr>
        <w:jc w:val="both"/>
        <w:rPr>
          <w:rFonts w:ascii="Arial" w:hAnsi="Arial" w:cs="Arial"/>
          <w:sz w:val="24"/>
          <w:szCs w:val="24"/>
          <w:lang w:val="en-GB"/>
        </w:rPr>
      </w:pPr>
    </w:p>
    <w:p w14:paraId="1FD70FFE" w14:textId="77777777" w:rsidR="009C28BA" w:rsidRDefault="009C28BA" w:rsidP="00CB2B2F">
      <w:pPr>
        <w:jc w:val="both"/>
        <w:rPr>
          <w:rFonts w:ascii="Arial" w:hAnsi="Arial" w:cs="Arial"/>
          <w:sz w:val="24"/>
          <w:szCs w:val="24"/>
          <w:lang w:val="en-GB"/>
        </w:rPr>
      </w:pPr>
    </w:p>
    <w:p w14:paraId="7EB63BAF" w14:textId="77777777" w:rsidR="009C28BA" w:rsidRDefault="009C28BA" w:rsidP="00CB2B2F">
      <w:pPr>
        <w:jc w:val="both"/>
        <w:rPr>
          <w:rFonts w:ascii="Arial" w:hAnsi="Arial" w:cs="Arial"/>
          <w:sz w:val="24"/>
          <w:szCs w:val="24"/>
          <w:lang w:val="en-GB"/>
        </w:rPr>
      </w:pPr>
    </w:p>
    <w:p w14:paraId="5447A5B3" w14:textId="77777777" w:rsidR="009C28BA" w:rsidRDefault="009C28BA" w:rsidP="00CB2B2F">
      <w:pPr>
        <w:jc w:val="both"/>
        <w:rPr>
          <w:rFonts w:ascii="Arial" w:hAnsi="Arial" w:cs="Arial"/>
          <w:sz w:val="24"/>
          <w:szCs w:val="24"/>
          <w:lang w:val="en-GB"/>
        </w:rPr>
      </w:pPr>
    </w:p>
    <w:p w14:paraId="0A4AA724" w14:textId="77777777" w:rsidR="009C28BA" w:rsidRDefault="009C28BA" w:rsidP="00CB2B2F">
      <w:pPr>
        <w:jc w:val="both"/>
        <w:rPr>
          <w:rFonts w:ascii="Arial" w:hAnsi="Arial" w:cs="Arial"/>
          <w:sz w:val="24"/>
          <w:szCs w:val="24"/>
          <w:lang w:val="en-GB"/>
        </w:rPr>
      </w:pPr>
    </w:p>
    <w:p w14:paraId="6A9A56DA" w14:textId="77777777" w:rsidR="009C28BA" w:rsidRDefault="009C28BA" w:rsidP="00CB2B2F">
      <w:pPr>
        <w:jc w:val="both"/>
        <w:rPr>
          <w:rFonts w:ascii="Arial" w:hAnsi="Arial" w:cs="Arial"/>
          <w:sz w:val="24"/>
          <w:szCs w:val="24"/>
          <w:lang w:val="en-GB"/>
        </w:rPr>
      </w:pPr>
    </w:p>
    <w:p w14:paraId="0DB2E2E8" w14:textId="77777777" w:rsidR="009C28BA" w:rsidRDefault="009C28BA" w:rsidP="00CB2B2F">
      <w:pPr>
        <w:jc w:val="both"/>
        <w:rPr>
          <w:rFonts w:ascii="Arial" w:hAnsi="Arial" w:cs="Arial"/>
          <w:sz w:val="24"/>
          <w:szCs w:val="24"/>
          <w:lang w:val="en-GB"/>
        </w:rPr>
      </w:pPr>
    </w:p>
    <w:p w14:paraId="78904370" w14:textId="77777777" w:rsidR="009C28BA" w:rsidRDefault="009C28BA" w:rsidP="00CB2B2F">
      <w:pPr>
        <w:jc w:val="both"/>
        <w:rPr>
          <w:rFonts w:ascii="Arial" w:hAnsi="Arial" w:cs="Arial"/>
          <w:sz w:val="24"/>
          <w:szCs w:val="24"/>
          <w:lang w:val="en-GB"/>
        </w:rPr>
      </w:pPr>
    </w:p>
    <w:p w14:paraId="0621D9F6" w14:textId="77777777" w:rsidR="009C28BA" w:rsidRDefault="009C28BA" w:rsidP="00CB2B2F">
      <w:pPr>
        <w:jc w:val="both"/>
        <w:rPr>
          <w:rFonts w:ascii="Arial" w:hAnsi="Arial" w:cs="Arial"/>
          <w:sz w:val="24"/>
          <w:szCs w:val="24"/>
          <w:lang w:val="en-GB"/>
        </w:rPr>
      </w:pPr>
    </w:p>
    <w:p w14:paraId="0CD27B95" w14:textId="77777777" w:rsidR="009C28BA" w:rsidRDefault="009C28BA" w:rsidP="00CB2B2F">
      <w:pPr>
        <w:jc w:val="both"/>
        <w:rPr>
          <w:rFonts w:ascii="Arial" w:hAnsi="Arial" w:cs="Arial"/>
          <w:sz w:val="24"/>
          <w:szCs w:val="24"/>
          <w:lang w:val="en-GB"/>
        </w:rPr>
      </w:pPr>
    </w:p>
    <w:p w14:paraId="67187189" w14:textId="77777777" w:rsidR="009C28BA" w:rsidRDefault="009C28BA" w:rsidP="00CB2B2F">
      <w:pPr>
        <w:jc w:val="both"/>
        <w:rPr>
          <w:rFonts w:ascii="Arial" w:hAnsi="Arial" w:cs="Arial"/>
          <w:sz w:val="24"/>
          <w:szCs w:val="24"/>
          <w:lang w:val="en-GB"/>
        </w:rPr>
      </w:pPr>
    </w:p>
    <w:p w14:paraId="3B3931F4" w14:textId="77777777" w:rsidR="009C28BA" w:rsidRDefault="009C28BA" w:rsidP="00CB2B2F">
      <w:pPr>
        <w:jc w:val="both"/>
        <w:rPr>
          <w:rFonts w:ascii="Arial" w:hAnsi="Arial" w:cs="Arial"/>
          <w:sz w:val="24"/>
          <w:szCs w:val="24"/>
          <w:lang w:val="en-GB"/>
        </w:rPr>
      </w:pPr>
    </w:p>
    <w:p w14:paraId="4C44EDDE" w14:textId="77777777" w:rsidR="009C28BA" w:rsidRDefault="009C28BA" w:rsidP="00CB2B2F">
      <w:pPr>
        <w:jc w:val="both"/>
        <w:rPr>
          <w:rFonts w:ascii="Arial" w:hAnsi="Arial" w:cs="Arial"/>
          <w:sz w:val="24"/>
          <w:szCs w:val="24"/>
          <w:lang w:val="en-GB"/>
        </w:rPr>
      </w:pPr>
    </w:p>
    <w:p w14:paraId="6DE3EBA1" w14:textId="780C4603" w:rsidR="009C28BA" w:rsidRPr="00811E4B" w:rsidRDefault="009C28BA" w:rsidP="00811E4B">
      <w:pPr>
        <w:pStyle w:val="Ttulo1"/>
        <w:numPr>
          <w:ilvl w:val="0"/>
          <w:numId w:val="5"/>
        </w:numPr>
        <w:jc w:val="both"/>
        <w:rPr>
          <w:rFonts w:ascii="Arial" w:hAnsi="Arial" w:cs="Arial"/>
          <w:b/>
          <w:bCs/>
          <w:sz w:val="24"/>
          <w:szCs w:val="24"/>
        </w:rPr>
      </w:pPr>
      <w:bookmarkStart w:id="23" w:name="_Toc101558401"/>
      <w:r w:rsidRPr="00811E4B">
        <w:rPr>
          <w:rFonts w:ascii="Arial" w:hAnsi="Arial" w:cs="Arial"/>
          <w:b/>
          <w:bCs/>
          <w:sz w:val="24"/>
          <w:szCs w:val="24"/>
        </w:rPr>
        <w:lastRenderedPageBreak/>
        <w:t>APENDIX</w:t>
      </w:r>
      <w:bookmarkEnd w:id="23"/>
    </w:p>
    <w:p w14:paraId="14BEBA52" w14:textId="77777777" w:rsidR="00DA6303" w:rsidRDefault="00DA6303" w:rsidP="009C28BA">
      <w:pPr>
        <w:rPr>
          <w:noProof/>
          <w:lang w:val="en-GB"/>
        </w:rPr>
      </w:pPr>
    </w:p>
    <w:p w14:paraId="00669E06" w14:textId="0A297A17" w:rsidR="009C28BA" w:rsidRDefault="000714F7" w:rsidP="009C28BA">
      <w:pPr>
        <w:rPr>
          <w:lang w:val="en-GB"/>
        </w:rPr>
      </w:pPr>
      <w:r>
        <w:rPr>
          <w:noProof/>
          <w:lang w:val="en-GB"/>
        </w:rPr>
        <w:drawing>
          <wp:inline distT="0" distB="0" distL="0" distR="0" wp14:anchorId="5CA49AB8" wp14:editId="69487FA5">
            <wp:extent cx="3967585" cy="2232000"/>
            <wp:effectExtent l="0" t="0" r="0" b="0"/>
            <wp:docPr id="2" name="Imagen 2" descr="Interfaz de usuario gráfica,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Sitio web&#10;&#10;Descripción generada automáticament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67585" cy="2232000"/>
                    </a:xfrm>
                    <a:prstGeom prst="rect">
                      <a:avLst/>
                    </a:prstGeom>
                  </pic:spPr>
                </pic:pic>
              </a:graphicData>
            </a:graphic>
          </wp:inline>
        </w:drawing>
      </w:r>
      <w:r w:rsidR="00DA6303">
        <w:rPr>
          <w:lang w:val="en-GB"/>
        </w:rPr>
        <w:t xml:space="preserve">  </w:t>
      </w:r>
    </w:p>
    <w:p w14:paraId="77082294" w14:textId="77777777" w:rsidR="00DA6303" w:rsidRDefault="00DA6303" w:rsidP="009C28BA">
      <w:pPr>
        <w:rPr>
          <w:lang w:val="en-GB"/>
        </w:rPr>
      </w:pPr>
    </w:p>
    <w:p w14:paraId="0509FC80" w14:textId="26500966" w:rsidR="00DA6303" w:rsidRDefault="009A0A9F" w:rsidP="009C28BA">
      <w:pPr>
        <w:rPr>
          <w:lang w:val="en-GB"/>
        </w:rPr>
      </w:pPr>
      <w:r>
        <w:rPr>
          <w:noProof/>
          <w:lang w:val="en-GB"/>
        </w:rPr>
        <w:drawing>
          <wp:inline distT="0" distB="0" distL="0" distR="0" wp14:anchorId="67854BDE" wp14:editId="20D50567">
            <wp:extent cx="3967592" cy="2232000"/>
            <wp:effectExtent l="0" t="0" r="0" b="0"/>
            <wp:docPr id="4" name="Imagen 4" descr="Imagen que contiene cama, vistiendo, sostener, hombr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cama, vistiendo, sostener, hombre&#10;&#10;Descripción generada automáticament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67592" cy="2232000"/>
                    </a:xfrm>
                    <a:prstGeom prst="rect">
                      <a:avLst/>
                    </a:prstGeom>
                  </pic:spPr>
                </pic:pic>
              </a:graphicData>
            </a:graphic>
          </wp:inline>
        </w:drawing>
      </w:r>
    </w:p>
    <w:p w14:paraId="7F34A716" w14:textId="77777777" w:rsidR="009A0A9F" w:rsidRDefault="009A0A9F" w:rsidP="009C28BA">
      <w:pPr>
        <w:rPr>
          <w:lang w:val="en-GB"/>
        </w:rPr>
      </w:pPr>
    </w:p>
    <w:p w14:paraId="361A91C5" w14:textId="07170AE7" w:rsidR="009A0A9F" w:rsidRDefault="009A0A9F" w:rsidP="009C28BA">
      <w:pPr>
        <w:rPr>
          <w:lang w:val="en-GB"/>
        </w:rPr>
      </w:pPr>
      <w:r>
        <w:rPr>
          <w:noProof/>
          <w:lang w:val="en-GB"/>
        </w:rPr>
        <w:drawing>
          <wp:inline distT="0" distB="0" distL="0" distR="0" wp14:anchorId="1A09E9E1" wp14:editId="17A73D42">
            <wp:extent cx="3967592" cy="2232000"/>
            <wp:effectExtent l="0" t="0" r="0" b="0"/>
            <wp:docPr id="5" name="Imagen 5" descr="Interfaz de usuario gráfica, Texto,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 Texto, Sitio web&#10;&#10;Descripción generada automáticament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967592" cy="2232000"/>
                    </a:xfrm>
                    <a:prstGeom prst="rect">
                      <a:avLst/>
                    </a:prstGeom>
                  </pic:spPr>
                </pic:pic>
              </a:graphicData>
            </a:graphic>
          </wp:inline>
        </w:drawing>
      </w:r>
    </w:p>
    <w:p w14:paraId="5A1D936C" w14:textId="77777777" w:rsidR="009A0A9F" w:rsidRDefault="009A0A9F" w:rsidP="009C28BA">
      <w:pPr>
        <w:rPr>
          <w:lang w:val="en-GB"/>
        </w:rPr>
      </w:pPr>
    </w:p>
    <w:p w14:paraId="0B858E7A" w14:textId="286F191E" w:rsidR="009A0A9F" w:rsidRDefault="009A0A9F" w:rsidP="009C28BA">
      <w:pPr>
        <w:rPr>
          <w:lang w:val="en-GB"/>
        </w:rPr>
      </w:pPr>
      <w:r>
        <w:rPr>
          <w:noProof/>
          <w:lang w:val="en-GB"/>
        </w:rPr>
        <w:lastRenderedPageBreak/>
        <w:drawing>
          <wp:inline distT="0" distB="0" distL="0" distR="0" wp14:anchorId="49235409" wp14:editId="6A19D4D1">
            <wp:extent cx="3967592" cy="2232000"/>
            <wp:effectExtent l="0" t="0" r="0" b="0"/>
            <wp:docPr id="6" name="Imagen 6" descr="Interfaz de usuario gráfica,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nterfaz de usuario gráfica, Sitio web&#10;&#10;Descripción generada automáticament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967592" cy="2232000"/>
                    </a:xfrm>
                    <a:prstGeom prst="rect">
                      <a:avLst/>
                    </a:prstGeom>
                  </pic:spPr>
                </pic:pic>
              </a:graphicData>
            </a:graphic>
          </wp:inline>
        </w:drawing>
      </w:r>
    </w:p>
    <w:p w14:paraId="16013141" w14:textId="77777777" w:rsidR="009A0A9F" w:rsidRDefault="009A0A9F" w:rsidP="009C28BA">
      <w:pPr>
        <w:rPr>
          <w:lang w:val="en-GB"/>
        </w:rPr>
      </w:pPr>
    </w:p>
    <w:p w14:paraId="011C275F" w14:textId="35806065" w:rsidR="009A0A9F" w:rsidRDefault="009A0A9F" w:rsidP="009C28BA">
      <w:pPr>
        <w:rPr>
          <w:lang w:val="en-GB"/>
        </w:rPr>
      </w:pPr>
      <w:r>
        <w:rPr>
          <w:noProof/>
          <w:lang w:val="en-GB"/>
        </w:rPr>
        <w:drawing>
          <wp:inline distT="0" distB="0" distL="0" distR="0" wp14:anchorId="18FEC2DF" wp14:editId="3AEDA77F">
            <wp:extent cx="3967587" cy="2232000"/>
            <wp:effectExtent l="0" t="0" r="0" b="0"/>
            <wp:docPr id="7" name="Imagen 7" descr="Interfaz de usuario gráfica, Aplicación, PowerPoint&#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Interfaz de usuario gráfica, Aplicación, PowerPoint&#10;&#10;Descripción generada automáticament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967587" cy="2232000"/>
                    </a:xfrm>
                    <a:prstGeom prst="rect">
                      <a:avLst/>
                    </a:prstGeom>
                  </pic:spPr>
                </pic:pic>
              </a:graphicData>
            </a:graphic>
          </wp:inline>
        </w:drawing>
      </w:r>
    </w:p>
    <w:p w14:paraId="045AB5A0" w14:textId="77777777" w:rsidR="009A0A9F" w:rsidRDefault="009A0A9F" w:rsidP="009C28BA">
      <w:pPr>
        <w:rPr>
          <w:lang w:val="en-GB"/>
        </w:rPr>
      </w:pPr>
    </w:p>
    <w:p w14:paraId="54E453CD" w14:textId="17951EB2" w:rsidR="009A0A9F" w:rsidRDefault="009A0A9F" w:rsidP="009C28BA">
      <w:pPr>
        <w:rPr>
          <w:lang w:val="en-GB"/>
        </w:rPr>
      </w:pPr>
      <w:r>
        <w:rPr>
          <w:noProof/>
          <w:lang w:val="en-GB"/>
        </w:rPr>
        <w:drawing>
          <wp:inline distT="0" distB="0" distL="0" distR="0" wp14:anchorId="4EC73E6C" wp14:editId="4C9F101B">
            <wp:extent cx="3967586" cy="2232000"/>
            <wp:effectExtent l="0" t="0" r="0" b="0"/>
            <wp:docPr id="8" name="Imagen 8"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nterfaz de usuario gráfica, Aplicación&#10;&#10;Descripción generada automáticament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67586" cy="2232000"/>
                    </a:xfrm>
                    <a:prstGeom prst="rect">
                      <a:avLst/>
                    </a:prstGeom>
                  </pic:spPr>
                </pic:pic>
              </a:graphicData>
            </a:graphic>
          </wp:inline>
        </w:drawing>
      </w:r>
    </w:p>
    <w:p w14:paraId="7B19E60A" w14:textId="77777777" w:rsidR="009A0A9F" w:rsidRDefault="009A0A9F" w:rsidP="009C28BA">
      <w:pPr>
        <w:rPr>
          <w:lang w:val="en-GB"/>
        </w:rPr>
      </w:pPr>
    </w:p>
    <w:p w14:paraId="77D8CC31" w14:textId="503B9438" w:rsidR="009A0A9F" w:rsidRDefault="009A0A9F" w:rsidP="009C28BA">
      <w:pPr>
        <w:rPr>
          <w:lang w:val="en-GB"/>
        </w:rPr>
      </w:pPr>
      <w:r>
        <w:rPr>
          <w:noProof/>
          <w:lang w:val="en-GB"/>
        </w:rPr>
        <w:lastRenderedPageBreak/>
        <w:drawing>
          <wp:inline distT="0" distB="0" distL="0" distR="0" wp14:anchorId="18B2051C" wp14:editId="2BF37977">
            <wp:extent cx="3967585" cy="2232000"/>
            <wp:effectExtent l="0" t="0" r="0" b="0"/>
            <wp:docPr id="9" name="Imagen 9"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Interfaz de usuario gráfica, Aplicación&#10;&#10;Descripción generada automáticament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67585" cy="2232000"/>
                    </a:xfrm>
                    <a:prstGeom prst="rect">
                      <a:avLst/>
                    </a:prstGeom>
                  </pic:spPr>
                </pic:pic>
              </a:graphicData>
            </a:graphic>
          </wp:inline>
        </w:drawing>
      </w:r>
    </w:p>
    <w:p w14:paraId="0BF6207E" w14:textId="77777777" w:rsidR="009A0A9F" w:rsidRDefault="009A0A9F" w:rsidP="009C28BA">
      <w:pPr>
        <w:rPr>
          <w:lang w:val="en-GB"/>
        </w:rPr>
      </w:pPr>
    </w:p>
    <w:p w14:paraId="1EC372FA" w14:textId="721757A7" w:rsidR="009A0A9F" w:rsidRDefault="009A0A9F" w:rsidP="009C28BA">
      <w:pPr>
        <w:rPr>
          <w:lang w:val="en-GB"/>
        </w:rPr>
      </w:pPr>
      <w:r>
        <w:rPr>
          <w:noProof/>
          <w:lang w:val="en-GB"/>
        </w:rPr>
        <w:drawing>
          <wp:inline distT="0" distB="0" distL="0" distR="0" wp14:anchorId="048AA41F" wp14:editId="26DB7C71">
            <wp:extent cx="4031578" cy="2268000"/>
            <wp:effectExtent l="0" t="0" r="7620" b="0"/>
            <wp:docPr id="10" name="Imagen 10" descr="Imagen que contiene persona, sostener, hombre, muje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Imagen que contiene persona, sostener, hombre, mujer&#10;&#10;Descripción generada automáticament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31578" cy="2268000"/>
                    </a:xfrm>
                    <a:prstGeom prst="rect">
                      <a:avLst/>
                    </a:prstGeom>
                  </pic:spPr>
                </pic:pic>
              </a:graphicData>
            </a:graphic>
          </wp:inline>
        </w:drawing>
      </w:r>
    </w:p>
    <w:p w14:paraId="6FAB365A" w14:textId="77777777" w:rsidR="009A0A9F" w:rsidRDefault="009A0A9F" w:rsidP="009C28BA">
      <w:pPr>
        <w:rPr>
          <w:lang w:val="en-GB"/>
        </w:rPr>
      </w:pPr>
    </w:p>
    <w:p w14:paraId="415391C9" w14:textId="071B50E6" w:rsidR="009A0A9F" w:rsidRDefault="009A0A9F" w:rsidP="009C28BA">
      <w:pPr>
        <w:rPr>
          <w:lang w:val="en-GB"/>
        </w:rPr>
      </w:pPr>
      <w:r>
        <w:rPr>
          <w:noProof/>
          <w:lang w:val="en-GB"/>
        </w:rPr>
        <w:drawing>
          <wp:inline distT="0" distB="0" distL="0" distR="0" wp14:anchorId="3DFB3869" wp14:editId="0DA8667B">
            <wp:extent cx="3967585" cy="2232000"/>
            <wp:effectExtent l="0" t="0" r="0" b="0"/>
            <wp:docPr id="11" name="Imagen 1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Imagen que contiene Diagrama&#10;&#10;Descripción generada automáticament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967585" cy="2232000"/>
                    </a:xfrm>
                    <a:prstGeom prst="rect">
                      <a:avLst/>
                    </a:prstGeom>
                  </pic:spPr>
                </pic:pic>
              </a:graphicData>
            </a:graphic>
          </wp:inline>
        </w:drawing>
      </w:r>
    </w:p>
    <w:p w14:paraId="415CC18E" w14:textId="77777777" w:rsidR="00E70DE3" w:rsidRDefault="00E70DE3" w:rsidP="009C28BA">
      <w:pPr>
        <w:rPr>
          <w:lang w:val="en-GB"/>
        </w:rPr>
      </w:pPr>
    </w:p>
    <w:p w14:paraId="53F01F4D" w14:textId="77777777" w:rsidR="00E70DE3" w:rsidRDefault="00E70DE3" w:rsidP="009C28BA">
      <w:pPr>
        <w:rPr>
          <w:lang w:val="en-GB"/>
        </w:rPr>
      </w:pPr>
    </w:p>
    <w:p w14:paraId="635E71A0" w14:textId="77777777" w:rsidR="00E70DE3" w:rsidRDefault="00E70DE3" w:rsidP="009C28BA">
      <w:pPr>
        <w:rPr>
          <w:lang w:val="en-GB"/>
        </w:rPr>
      </w:pPr>
    </w:p>
    <w:p w14:paraId="009A05D1" w14:textId="77777777" w:rsidR="00E70DE3" w:rsidRDefault="00E70DE3" w:rsidP="009C28BA">
      <w:pPr>
        <w:rPr>
          <w:lang w:val="en-GB"/>
        </w:rPr>
      </w:pPr>
    </w:p>
    <w:p w14:paraId="4A8F7A2E" w14:textId="77777777" w:rsidR="00E70DE3" w:rsidRDefault="00E70DE3" w:rsidP="009C28BA">
      <w:pPr>
        <w:rPr>
          <w:lang w:val="en-GB"/>
        </w:rPr>
      </w:pPr>
    </w:p>
    <w:p w14:paraId="2BA91EC2" w14:textId="6FF206D5" w:rsidR="00E70DE3" w:rsidRPr="00811E4B" w:rsidRDefault="00E70DE3" w:rsidP="00811E4B">
      <w:pPr>
        <w:pStyle w:val="Ttulo1"/>
        <w:numPr>
          <w:ilvl w:val="0"/>
          <w:numId w:val="5"/>
        </w:numPr>
        <w:jc w:val="both"/>
        <w:rPr>
          <w:rFonts w:ascii="Arial" w:hAnsi="Arial" w:cs="Arial"/>
          <w:b/>
          <w:bCs/>
          <w:sz w:val="24"/>
          <w:szCs w:val="24"/>
        </w:rPr>
      </w:pPr>
      <w:bookmarkStart w:id="24" w:name="_Toc101558402"/>
      <w:r w:rsidRPr="00811E4B">
        <w:rPr>
          <w:rFonts w:ascii="Arial" w:hAnsi="Arial" w:cs="Arial"/>
          <w:b/>
          <w:bCs/>
          <w:sz w:val="24"/>
          <w:szCs w:val="24"/>
        </w:rPr>
        <w:lastRenderedPageBreak/>
        <w:t>REFRENCES</w:t>
      </w:r>
      <w:bookmarkEnd w:id="24"/>
    </w:p>
    <w:p w14:paraId="106FBC74" w14:textId="319163FD" w:rsidR="00623746" w:rsidRPr="009323BF" w:rsidRDefault="00623746" w:rsidP="009323BF">
      <w:pPr>
        <w:ind w:left="360"/>
        <w:jc w:val="both"/>
        <w:rPr>
          <w:rFonts w:ascii="Arial" w:hAnsi="Arial" w:cs="Arial"/>
          <w:sz w:val="24"/>
          <w:szCs w:val="24"/>
          <w:lang w:val="en-GB"/>
        </w:rPr>
      </w:pPr>
      <w:r w:rsidRPr="009323BF">
        <w:rPr>
          <w:rFonts w:ascii="Arial" w:hAnsi="Arial" w:cs="Arial"/>
          <w:sz w:val="24"/>
          <w:szCs w:val="24"/>
          <w:lang w:val="en-GB"/>
        </w:rPr>
        <w:t>University of Wolverhampton (</w:t>
      </w:r>
      <w:proofErr w:type="spellStart"/>
      <w:r w:rsidRPr="009323BF">
        <w:rPr>
          <w:rFonts w:ascii="Arial" w:hAnsi="Arial" w:cs="Arial"/>
          <w:sz w:val="24"/>
          <w:szCs w:val="24"/>
          <w:lang w:val="en-GB"/>
        </w:rPr>
        <w:t>n.d</w:t>
      </w:r>
      <w:proofErr w:type="spellEnd"/>
      <w:r w:rsidRPr="009323BF">
        <w:rPr>
          <w:rFonts w:ascii="Arial" w:hAnsi="Arial" w:cs="Arial"/>
          <w:sz w:val="24"/>
          <w:szCs w:val="24"/>
          <w:lang w:val="en-GB"/>
        </w:rPr>
        <w:t xml:space="preserve">) </w:t>
      </w:r>
      <w:r w:rsidRPr="009323BF">
        <w:rPr>
          <w:rFonts w:ascii="Arial" w:hAnsi="Arial" w:cs="Arial"/>
          <w:i/>
          <w:iCs/>
          <w:sz w:val="24"/>
          <w:szCs w:val="24"/>
          <w:lang w:val="en-GB"/>
        </w:rPr>
        <w:t xml:space="preserve">Guide to Reflective Writing </w:t>
      </w:r>
      <w:r w:rsidRPr="009323BF">
        <w:rPr>
          <w:rFonts w:ascii="Arial" w:hAnsi="Arial" w:cs="Arial"/>
          <w:sz w:val="24"/>
          <w:szCs w:val="24"/>
          <w:lang w:val="en-GB"/>
        </w:rPr>
        <w:t>Available at:</w:t>
      </w:r>
      <w:r w:rsidR="009323BF" w:rsidRPr="009323BF">
        <w:rPr>
          <w:rFonts w:ascii="Arial" w:hAnsi="Arial" w:cs="Arial"/>
          <w:sz w:val="24"/>
          <w:szCs w:val="24"/>
          <w:lang w:val="en-GB"/>
        </w:rPr>
        <w:t xml:space="preserve"> </w:t>
      </w:r>
      <w:r w:rsidR="00893589">
        <w:fldChar w:fldCharType="begin"/>
      </w:r>
      <w:r w:rsidR="00893589" w:rsidRPr="00DC69A2">
        <w:rPr>
          <w:lang w:val="en-GB"/>
          <w:rPrChange w:id="25" w:author="selenne.sangucho@outlook.es" w:date="2022-04-25T20:46:00Z">
            <w:rPr/>
          </w:rPrChange>
        </w:rPr>
        <w:instrText xml:space="preserve"> HYPERLINK "https://www.wlv.ac.uk/lib/media/departments/lis/skills/study-guides/LS006---Guide-to-Reflective-Writing.pdf" </w:instrText>
      </w:r>
      <w:r w:rsidR="00893589">
        <w:fldChar w:fldCharType="separate"/>
      </w:r>
      <w:r w:rsidR="009323BF" w:rsidRPr="009323BF">
        <w:rPr>
          <w:rStyle w:val="Hipervnculo"/>
          <w:rFonts w:ascii="Arial" w:hAnsi="Arial" w:cs="Arial"/>
          <w:sz w:val="24"/>
          <w:szCs w:val="24"/>
          <w:lang w:val="en-GB"/>
        </w:rPr>
        <w:t>https://www.wlv.ac.uk/lib/media/departments/lis/skills/study-guides/LS006---Guide-to-Reflective-Writing.pdf</w:t>
      </w:r>
      <w:r w:rsidR="00893589">
        <w:rPr>
          <w:rStyle w:val="Hipervnculo"/>
          <w:rFonts w:ascii="Arial" w:hAnsi="Arial" w:cs="Arial"/>
          <w:sz w:val="24"/>
          <w:szCs w:val="24"/>
          <w:lang w:val="en-GB"/>
        </w:rPr>
        <w:fldChar w:fldCharType="end"/>
      </w:r>
      <w:r w:rsidR="009323BF" w:rsidRPr="009323BF">
        <w:rPr>
          <w:rFonts w:ascii="Arial" w:hAnsi="Arial" w:cs="Arial"/>
          <w:sz w:val="24"/>
          <w:szCs w:val="24"/>
          <w:lang w:val="en-GB"/>
        </w:rPr>
        <w:t xml:space="preserve"> </w:t>
      </w:r>
      <w:r w:rsidRPr="009323BF">
        <w:rPr>
          <w:rFonts w:ascii="Arial" w:hAnsi="Arial" w:cs="Arial"/>
          <w:sz w:val="24"/>
          <w:szCs w:val="24"/>
          <w:lang w:val="en-GB"/>
        </w:rPr>
        <w:t xml:space="preserve">(Accessed at: 14 April2022)  </w:t>
      </w:r>
    </w:p>
    <w:p w14:paraId="23429CAC" w14:textId="053E64F7" w:rsidR="009323BF" w:rsidRPr="009323BF" w:rsidRDefault="00623746" w:rsidP="009323BF">
      <w:pPr>
        <w:ind w:left="360"/>
        <w:jc w:val="both"/>
        <w:rPr>
          <w:rFonts w:ascii="Arial" w:hAnsi="Arial" w:cs="Arial"/>
          <w:sz w:val="24"/>
          <w:szCs w:val="24"/>
          <w:lang w:val="en-GB"/>
        </w:rPr>
      </w:pPr>
      <w:r w:rsidRPr="009323BF">
        <w:rPr>
          <w:rFonts w:ascii="Arial" w:hAnsi="Arial" w:cs="Arial"/>
          <w:sz w:val="24"/>
          <w:szCs w:val="24"/>
          <w:lang w:val="en-GB"/>
        </w:rPr>
        <w:t xml:space="preserve">All answers (2018) </w:t>
      </w:r>
      <w:r w:rsidRPr="009323BF">
        <w:rPr>
          <w:rFonts w:ascii="Arial" w:hAnsi="Arial" w:cs="Arial"/>
          <w:i/>
          <w:iCs/>
          <w:sz w:val="24"/>
          <w:szCs w:val="24"/>
          <w:lang w:val="en-GB"/>
        </w:rPr>
        <w:t>Driscoll’s model of reflection.</w:t>
      </w:r>
      <w:r w:rsidRPr="009323BF">
        <w:rPr>
          <w:rFonts w:ascii="Arial" w:hAnsi="Arial" w:cs="Arial"/>
          <w:sz w:val="24"/>
          <w:szCs w:val="24"/>
          <w:lang w:val="en-GB"/>
        </w:rPr>
        <w:t xml:space="preserve"> Available at: </w:t>
      </w:r>
      <w:r w:rsidR="00893589">
        <w:fldChar w:fldCharType="begin"/>
      </w:r>
      <w:r w:rsidR="00893589" w:rsidRPr="00DC69A2">
        <w:rPr>
          <w:lang w:val="en-GB"/>
          <w:rPrChange w:id="26" w:author="selenne.sangucho@outlook.es" w:date="2022-04-25T20:46:00Z">
            <w:rPr/>
          </w:rPrChange>
        </w:rPr>
        <w:instrText xml:space="preserve"> HYPERLINK "https://nursinganswers.net/reflective-guides/driscoll-model-of-reflection.php" </w:instrText>
      </w:r>
      <w:r w:rsidR="00893589">
        <w:fldChar w:fldCharType="separate"/>
      </w:r>
      <w:r w:rsidR="009323BF" w:rsidRPr="009323BF">
        <w:rPr>
          <w:rStyle w:val="Hipervnculo"/>
          <w:rFonts w:ascii="Arial" w:hAnsi="Arial" w:cs="Arial"/>
          <w:sz w:val="24"/>
          <w:szCs w:val="24"/>
          <w:lang w:val="en-GB"/>
        </w:rPr>
        <w:t>https://nursinganswers.net/reflective-guides/driscoll-model-of-reflection.php</w:t>
      </w:r>
      <w:r w:rsidR="00893589">
        <w:rPr>
          <w:rStyle w:val="Hipervnculo"/>
          <w:rFonts w:ascii="Arial" w:hAnsi="Arial" w:cs="Arial"/>
          <w:sz w:val="24"/>
          <w:szCs w:val="24"/>
          <w:lang w:val="en-GB"/>
        </w:rPr>
        <w:fldChar w:fldCharType="end"/>
      </w:r>
    </w:p>
    <w:p w14:paraId="5A578C2F" w14:textId="0449EE2B" w:rsidR="00623746" w:rsidRPr="009323BF" w:rsidRDefault="00623746" w:rsidP="009323BF">
      <w:pPr>
        <w:ind w:left="360"/>
        <w:jc w:val="both"/>
        <w:rPr>
          <w:rFonts w:ascii="Arial" w:hAnsi="Arial" w:cs="Arial"/>
          <w:sz w:val="24"/>
          <w:szCs w:val="24"/>
          <w:lang w:val="en-GB"/>
        </w:rPr>
      </w:pPr>
      <w:r w:rsidRPr="009323BF">
        <w:rPr>
          <w:rFonts w:ascii="Arial" w:hAnsi="Arial" w:cs="Arial"/>
          <w:sz w:val="24"/>
          <w:szCs w:val="24"/>
          <w:lang w:val="en-GB"/>
        </w:rPr>
        <w:t>(Accessed: 14 April 2022)</w:t>
      </w:r>
    </w:p>
    <w:p w14:paraId="6B10E0F0" w14:textId="647F40FD" w:rsidR="00E70DE3" w:rsidRPr="009323BF" w:rsidRDefault="00623746" w:rsidP="009323BF">
      <w:pPr>
        <w:ind w:left="360"/>
        <w:jc w:val="both"/>
        <w:rPr>
          <w:rFonts w:ascii="Arial" w:hAnsi="Arial" w:cs="Arial"/>
          <w:sz w:val="24"/>
          <w:szCs w:val="24"/>
          <w:lang w:val="en-GB"/>
        </w:rPr>
      </w:pPr>
      <w:r w:rsidRPr="009323BF">
        <w:rPr>
          <w:rFonts w:ascii="Arial" w:hAnsi="Arial" w:cs="Arial"/>
          <w:sz w:val="24"/>
          <w:szCs w:val="24"/>
          <w:lang w:val="en-GB"/>
        </w:rPr>
        <w:t xml:space="preserve">The Open University (2020) </w:t>
      </w:r>
      <w:r w:rsidRPr="009323BF">
        <w:rPr>
          <w:rFonts w:ascii="Arial" w:hAnsi="Arial" w:cs="Arial"/>
          <w:i/>
          <w:iCs/>
          <w:sz w:val="24"/>
          <w:szCs w:val="24"/>
          <w:lang w:val="en-GB"/>
        </w:rPr>
        <w:t>Introduction to referencing</w:t>
      </w:r>
      <w:r w:rsidRPr="009323BF">
        <w:rPr>
          <w:rFonts w:ascii="Arial" w:hAnsi="Arial" w:cs="Arial"/>
          <w:sz w:val="24"/>
          <w:szCs w:val="24"/>
          <w:lang w:val="en-GB"/>
        </w:rPr>
        <w:t xml:space="preserve"> Available at: </w:t>
      </w:r>
      <w:r w:rsidR="00893589">
        <w:fldChar w:fldCharType="begin"/>
      </w:r>
      <w:r w:rsidR="00893589" w:rsidRPr="00DC69A2">
        <w:rPr>
          <w:lang w:val="en-GB"/>
          <w:rPrChange w:id="27" w:author="selenne.sangucho@outlook.es" w:date="2022-04-25T20:46:00Z">
            <w:rPr/>
          </w:rPrChange>
        </w:rPr>
        <w:instrText xml:space="preserve"> HYPERLINK "https://www.open.ac.uk/libraryservices/beingdigital/accessible/accessible-pdf-120-introduction-to-referencing.pdfN" </w:instrText>
      </w:r>
      <w:r w:rsidR="00893589">
        <w:fldChar w:fldCharType="separate"/>
      </w:r>
      <w:r w:rsidR="009323BF" w:rsidRPr="009323BF">
        <w:rPr>
          <w:rStyle w:val="Hipervnculo"/>
          <w:rFonts w:ascii="Arial" w:hAnsi="Arial" w:cs="Arial"/>
          <w:sz w:val="24"/>
          <w:szCs w:val="24"/>
          <w:lang w:val="en-GB"/>
        </w:rPr>
        <w:t>https://www.open.ac.uk/libraryservices/beingdigital/accessible/accessible-pdf-120-introduction-to-referencing.pdfN</w:t>
      </w:r>
      <w:r w:rsidR="00893589">
        <w:rPr>
          <w:rStyle w:val="Hipervnculo"/>
          <w:rFonts w:ascii="Arial" w:hAnsi="Arial" w:cs="Arial"/>
          <w:sz w:val="24"/>
          <w:szCs w:val="24"/>
          <w:lang w:val="en-GB"/>
        </w:rPr>
        <w:fldChar w:fldCharType="end"/>
      </w:r>
      <w:r w:rsidR="009323BF" w:rsidRPr="009323BF">
        <w:rPr>
          <w:rFonts w:ascii="Arial" w:hAnsi="Arial" w:cs="Arial"/>
          <w:sz w:val="24"/>
          <w:szCs w:val="24"/>
          <w:lang w:val="en-GB"/>
        </w:rPr>
        <w:t xml:space="preserve"> </w:t>
      </w:r>
      <w:r w:rsidRPr="009323BF">
        <w:rPr>
          <w:rFonts w:ascii="Arial" w:hAnsi="Arial" w:cs="Arial"/>
          <w:sz w:val="24"/>
          <w:szCs w:val="24"/>
          <w:lang w:val="en-GB"/>
        </w:rPr>
        <w:t>(Accessed: 15 April 2022)</w:t>
      </w:r>
    </w:p>
    <w:p w14:paraId="706C1B9D" w14:textId="3ACBBF87" w:rsidR="00844B3D" w:rsidRPr="009323BF" w:rsidRDefault="00844B3D" w:rsidP="009323BF">
      <w:pPr>
        <w:ind w:left="360"/>
        <w:jc w:val="both"/>
        <w:rPr>
          <w:rFonts w:ascii="Arial" w:hAnsi="Arial" w:cs="Arial"/>
          <w:sz w:val="24"/>
          <w:szCs w:val="24"/>
          <w:lang w:val="en-GB"/>
        </w:rPr>
      </w:pPr>
      <w:r w:rsidRPr="009323BF">
        <w:rPr>
          <w:rFonts w:ascii="Arial" w:hAnsi="Arial" w:cs="Arial"/>
          <w:sz w:val="24"/>
          <w:szCs w:val="24"/>
          <w:lang w:val="en-GB"/>
        </w:rPr>
        <w:t xml:space="preserve">The Careers Group University of London (2019) How to write a CV. Available at: </w:t>
      </w:r>
      <w:r w:rsidR="00893589">
        <w:fldChar w:fldCharType="begin"/>
      </w:r>
      <w:r w:rsidR="00893589" w:rsidRPr="00DC69A2">
        <w:rPr>
          <w:lang w:val="en-GB"/>
          <w:rPrChange w:id="28" w:author="selenne.sangucho@outlook.es" w:date="2022-04-25T20:46:00Z">
            <w:rPr/>
          </w:rPrChange>
        </w:rPr>
        <w:instrText xml:space="preserve"> HYPERLINK "https://www.ucl.ac.uk/careers/sites/careers/files/how_to_write_a_cv.pdf" </w:instrText>
      </w:r>
      <w:r w:rsidR="00893589">
        <w:fldChar w:fldCharType="separate"/>
      </w:r>
      <w:r w:rsidR="009323BF" w:rsidRPr="009323BF">
        <w:rPr>
          <w:rStyle w:val="Hipervnculo"/>
          <w:rFonts w:ascii="Arial" w:hAnsi="Arial" w:cs="Arial"/>
          <w:sz w:val="24"/>
          <w:szCs w:val="24"/>
          <w:lang w:val="en-GB"/>
        </w:rPr>
        <w:t>https://www.ucl.ac.uk/careers/sites/careers/files/how_to_write_a_cv.pdf</w:t>
      </w:r>
      <w:r w:rsidR="00893589">
        <w:rPr>
          <w:rStyle w:val="Hipervnculo"/>
          <w:rFonts w:ascii="Arial" w:hAnsi="Arial" w:cs="Arial"/>
          <w:sz w:val="24"/>
          <w:szCs w:val="24"/>
          <w:lang w:val="en-GB"/>
        </w:rPr>
        <w:fldChar w:fldCharType="end"/>
      </w:r>
      <w:r w:rsidR="009323BF" w:rsidRPr="009323BF">
        <w:rPr>
          <w:rFonts w:ascii="Arial" w:hAnsi="Arial" w:cs="Arial"/>
          <w:sz w:val="24"/>
          <w:szCs w:val="24"/>
          <w:lang w:val="en-GB"/>
        </w:rPr>
        <w:t xml:space="preserve"> </w:t>
      </w:r>
      <w:r w:rsidRPr="009323BF">
        <w:rPr>
          <w:rFonts w:ascii="Arial" w:hAnsi="Arial" w:cs="Arial"/>
          <w:sz w:val="24"/>
          <w:szCs w:val="24"/>
          <w:lang w:val="en-GB"/>
        </w:rPr>
        <w:t>(</w:t>
      </w:r>
      <w:r w:rsidR="009323BF" w:rsidRPr="009323BF">
        <w:rPr>
          <w:rFonts w:ascii="Arial" w:hAnsi="Arial" w:cs="Arial"/>
          <w:sz w:val="24"/>
          <w:szCs w:val="24"/>
          <w:lang w:val="en-GB"/>
        </w:rPr>
        <w:t>Accessed</w:t>
      </w:r>
      <w:r w:rsidRPr="009323BF">
        <w:rPr>
          <w:rFonts w:ascii="Arial" w:hAnsi="Arial" w:cs="Arial"/>
          <w:sz w:val="24"/>
          <w:szCs w:val="24"/>
          <w:lang w:val="en-GB"/>
        </w:rPr>
        <w:t>: 20 April 2022)</w:t>
      </w:r>
    </w:p>
    <w:sectPr w:rsidR="00844B3D" w:rsidRPr="009323BF">
      <w:footerReference w:type="default" r:id="rId22"/>
      <w:pgSz w:w="11906" w:h="16838"/>
      <w:pgMar w:top="1417" w:right="1701" w:bottom="1417" w:left="1701"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5" w:author="lizeta demetriou" w:date="2022-04-25T17:14:00Z" w:initials="ld">
    <w:p w14:paraId="143C7C1B" w14:textId="77777777" w:rsidR="007E2AA9" w:rsidRPr="001301F9" w:rsidRDefault="007E2AA9" w:rsidP="00D76039">
      <w:pPr>
        <w:pStyle w:val="Textocomentario"/>
        <w:rPr>
          <w:lang w:val="en-GB"/>
        </w:rPr>
      </w:pPr>
      <w:r>
        <w:rPr>
          <w:rStyle w:val="Refdecomentario"/>
        </w:rPr>
        <w:annotationRef/>
      </w:r>
      <w:r w:rsidRPr="001301F9">
        <w:rPr>
          <w:lang w:val="en-GB"/>
        </w:rPr>
        <w:t>Remember: You should also reflect on your presentation.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43C7C1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115582" w16cex:dateUtc="2022-04-25T16: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3C7C1B" w16cid:durableId="2611558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B660A" w14:textId="77777777" w:rsidR="00610FB3" w:rsidRDefault="00610FB3">
      <w:pPr>
        <w:spacing w:after="0"/>
      </w:pPr>
      <w:r>
        <w:separator/>
      </w:r>
    </w:p>
  </w:endnote>
  <w:endnote w:type="continuationSeparator" w:id="0">
    <w:p w14:paraId="6129CB60" w14:textId="77777777" w:rsidR="00610FB3" w:rsidRDefault="00610FB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AE06" w14:textId="77777777" w:rsidR="00827C4A" w:rsidRDefault="007F26A6">
    <w:pPr>
      <w:pStyle w:val="Piedepgina1"/>
      <w:jc w:val="center"/>
    </w:pPr>
    <w:r>
      <w:fldChar w:fldCharType="begin"/>
    </w:r>
    <w:r>
      <w:instrText xml:space="preserve"> PAGE </w:instrText>
    </w:r>
    <w:r>
      <w:fldChar w:fldCharType="separate"/>
    </w:r>
    <w:r>
      <w:t>2</w:t>
    </w:r>
    <w:r>
      <w:fldChar w:fldCharType="end"/>
    </w:r>
  </w:p>
  <w:p w14:paraId="1754F8F2" w14:textId="77777777" w:rsidR="00827C4A" w:rsidRDefault="00610FB3">
    <w:pPr>
      <w:pStyle w:val="Piedepgin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173A0" w14:textId="77777777" w:rsidR="00610FB3" w:rsidRDefault="00610FB3">
      <w:pPr>
        <w:spacing w:after="0"/>
      </w:pPr>
      <w:r>
        <w:rPr>
          <w:color w:val="000000"/>
        </w:rPr>
        <w:separator/>
      </w:r>
    </w:p>
  </w:footnote>
  <w:footnote w:type="continuationSeparator" w:id="0">
    <w:p w14:paraId="695CD1A2" w14:textId="77777777" w:rsidR="00610FB3" w:rsidRDefault="00610FB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9E52E2"/>
    <w:multiLevelType w:val="multilevel"/>
    <w:tmpl w:val="CB16C9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4D0335D"/>
    <w:multiLevelType w:val="hybridMultilevel"/>
    <w:tmpl w:val="C01C7EAE"/>
    <w:lvl w:ilvl="0" w:tplc="093C93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7603D1"/>
    <w:multiLevelType w:val="hybridMultilevel"/>
    <w:tmpl w:val="182EE77E"/>
    <w:lvl w:ilvl="0" w:tplc="4C3AD2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C247A2"/>
    <w:multiLevelType w:val="hybridMultilevel"/>
    <w:tmpl w:val="BBFE7D68"/>
    <w:lvl w:ilvl="0" w:tplc="4C3AD2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402AA0"/>
    <w:multiLevelType w:val="hybridMultilevel"/>
    <w:tmpl w:val="9A900A8C"/>
    <w:lvl w:ilvl="0" w:tplc="856019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9824466">
    <w:abstractNumId w:val="0"/>
  </w:num>
  <w:num w:numId="2" w16cid:durableId="1483304894">
    <w:abstractNumId w:val="3"/>
  </w:num>
  <w:num w:numId="3" w16cid:durableId="357237407">
    <w:abstractNumId w:val="4"/>
  </w:num>
  <w:num w:numId="4" w16cid:durableId="1990481004">
    <w:abstractNumId w:val="1"/>
  </w:num>
  <w:num w:numId="5" w16cid:durableId="955798259">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izeta demetriou">
    <w15:presenceInfo w15:providerId="Windows Live" w15:userId="8bfe783e9e810927"/>
  </w15:person>
  <w15:person w15:author="selenne.sangucho@outlook.es">
    <w15:presenceInfo w15:providerId="Windows Live" w15:userId="7ec7d630b54c68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trackRevisions/>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FD3"/>
    <w:rsid w:val="00001C6A"/>
    <w:rsid w:val="000204E7"/>
    <w:rsid w:val="00050FC1"/>
    <w:rsid w:val="000714F7"/>
    <w:rsid w:val="000A4BC2"/>
    <w:rsid w:val="000B1974"/>
    <w:rsid w:val="000D27EF"/>
    <w:rsid w:val="001301F9"/>
    <w:rsid w:val="00145D45"/>
    <w:rsid w:val="0014684F"/>
    <w:rsid w:val="00155E42"/>
    <w:rsid w:val="001837DE"/>
    <w:rsid w:val="001901A4"/>
    <w:rsid w:val="00197BC3"/>
    <w:rsid w:val="001A4548"/>
    <w:rsid w:val="001B7BE2"/>
    <w:rsid w:val="002217C2"/>
    <w:rsid w:val="00245653"/>
    <w:rsid w:val="002761A9"/>
    <w:rsid w:val="002908DC"/>
    <w:rsid w:val="002C71ED"/>
    <w:rsid w:val="002D63CB"/>
    <w:rsid w:val="00304085"/>
    <w:rsid w:val="003246BA"/>
    <w:rsid w:val="003268BA"/>
    <w:rsid w:val="0033170D"/>
    <w:rsid w:val="00331905"/>
    <w:rsid w:val="00337037"/>
    <w:rsid w:val="003661EA"/>
    <w:rsid w:val="003A231D"/>
    <w:rsid w:val="003B7AD5"/>
    <w:rsid w:val="003C33F6"/>
    <w:rsid w:val="004313A9"/>
    <w:rsid w:val="00443159"/>
    <w:rsid w:val="00454D04"/>
    <w:rsid w:val="004640E3"/>
    <w:rsid w:val="004658D7"/>
    <w:rsid w:val="004C00B4"/>
    <w:rsid w:val="004F3E63"/>
    <w:rsid w:val="00514503"/>
    <w:rsid w:val="00530841"/>
    <w:rsid w:val="00531364"/>
    <w:rsid w:val="00537EEA"/>
    <w:rsid w:val="00584037"/>
    <w:rsid w:val="0058789E"/>
    <w:rsid w:val="005966AB"/>
    <w:rsid w:val="005F7414"/>
    <w:rsid w:val="00610FB3"/>
    <w:rsid w:val="00622999"/>
    <w:rsid w:val="00623746"/>
    <w:rsid w:val="00685500"/>
    <w:rsid w:val="0069598D"/>
    <w:rsid w:val="00696A4A"/>
    <w:rsid w:val="006A25C8"/>
    <w:rsid w:val="006A4E66"/>
    <w:rsid w:val="006A7AFF"/>
    <w:rsid w:val="006D4765"/>
    <w:rsid w:val="006E0837"/>
    <w:rsid w:val="00737ACD"/>
    <w:rsid w:val="00757E76"/>
    <w:rsid w:val="0076260E"/>
    <w:rsid w:val="007735D0"/>
    <w:rsid w:val="007E2AA9"/>
    <w:rsid w:val="007F26A6"/>
    <w:rsid w:val="007F6C7E"/>
    <w:rsid w:val="00802D2B"/>
    <w:rsid w:val="008058AD"/>
    <w:rsid w:val="00811E4B"/>
    <w:rsid w:val="00812E39"/>
    <w:rsid w:val="00840199"/>
    <w:rsid w:val="00844B3D"/>
    <w:rsid w:val="0086650A"/>
    <w:rsid w:val="0087359F"/>
    <w:rsid w:val="008869DA"/>
    <w:rsid w:val="00893589"/>
    <w:rsid w:val="00897E74"/>
    <w:rsid w:val="008B0A70"/>
    <w:rsid w:val="008C43C2"/>
    <w:rsid w:val="008D0F49"/>
    <w:rsid w:val="00917C07"/>
    <w:rsid w:val="009323BF"/>
    <w:rsid w:val="00991421"/>
    <w:rsid w:val="0099655D"/>
    <w:rsid w:val="009A0A9F"/>
    <w:rsid w:val="009C16EA"/>
    <w:rsid w:val="009C28BA"/>
    <w:rsid w:val="009D76E6"/>
    <w:rsid w:val="009F0CA0"/>
    <w:rsid w:val="00A10949"/>
    <w:rsid w:val="00A11805"/>
    <w:rsid w:val="00A462B8"/>
    <w:rsid w:val="00AA1387"/>
    <w:rsid w:val="00AB16DC"/>
    <w:rsid w:val="00AB1EF2"/>
    <w:rsid w:val="00AC6A0B"/>
    <w:rsid w:val="00AC7F33"/>
    <w:rsid w:val="00B050EF"/>
    <w:rsid w:val="00B24666"/>
    <w:rsid w:val="00B42F48"/>
    <w:rsid w:val="00B731E2"/>
    <w:rsid w:val="00BA01AB"/>
    <w:rsid w:val="00BA575D"/>
    <w:rsid w:val="00BD177B"/>
    <w:rsid w:val="00BE4FFC"/>
    <w:rsid w:val="00BE64BC"/>
    <w:rsid w:val="00BE67F7"/>
    <w:rsid w:val="00BF646D"/>
    <w:rsid w:val="00C06F0A"/>
    <w:rsid w:val="00C25FD3"/>
    <w:rsid w:val="00C309A6"/>
    <w:rsid w:val="00C31662"/>
    <w:rsid w:val="00C32913"/>
    <w:rsid w:val="00C51E86"/>
    <w:rsid w:val="00C53E0F"/>
    <w:rsid w:val="00C54672"/>
    <w:rsid w:val="00C80FA1"/>
    <w:rsid w:val="00CB2B2F"/>
    <w:rsid w:val="00CD24A6"/>
    <w:rsid w:val="00CF1A8D"/>
    <w:rsid w:val="00D13D44"/>
    <w:rsid w:val="00D15FB7"/>
    <w:rsid w:val="00D46342"/>
    <w:rsid w:val="00D51352"/>
    <w:rsid w:val="00D91645"/>
    <w:rsid w:val="00DA6303"/>
    <w:rsid w:val="00DC69A2"/>
    <w:rsid w:val="00DD262E"/>
    <w:rsid w:val="00DE343F"/>
    <w:rsid w:val="00E02BCF"/>
    <w:rsid w:val="00E24F0D"/>
    <w:rsid w:val="00E70DE3"/>
    <w:rsid w:val="00EA7668"/>
    <w:rsid w:val="00EE2D8C"/>
    <w:rsid w:val="00F12E20"/>
    <w:rsid w:val="00F269D8"/>
    <w:rsid w:val="00F47F0F"/>
    <w:rsid w:val="00F62331"/>
    <w:rsid w:val="00F6239C"/>
    <w:rsid w:val="00FA5EDD"/>
    <w:rsid w:val="00FC7B87"/>
    <w:rsid w:val="00FE1E00"/>
    <w:rsid w:val="00FF5DB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DFB2C"/>
  <w15:docId w15:val="{DB120852-D2F6-480F-8238-E0DAEE0E6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s-ES"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Normal"/>
    <w:next w:val="Normal"/>
    <w:link w:val="Ttulo1Car1"/>
    <w:uiPriority w:val="9"/>
    <w:qFormat/>
    <w:rsid w:val="00050F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811E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1">
    <w:name w:val="Título 11"/>
    <w:basedOn w:val="Normal"/>
    <w:next w:val="Normal"/>
    <w:pPr>
      <w:keepNext/>
      <w:keepLines/>
      <w:spacing w:before="240" w:after="0"/>
      <w:outlineLvl w:val="0"/>
    </w:pPr>
    <w:rPr>
      <w:rFonts w:ascii="Calibri Light" w:eastAsia="Times New Roman" w:hAnsi="Calibri Light"/>
      <w:color w:val="2F5496"/>
      <w:sz w:val="32"/>
      <w:szCs w:val="32"/>
    </w:rPr>
  </w:style>
  <w:style w:type="character" w:customStyle="1" w:styleId="Fuentedeprrafopredeter1">
    <w:name w:val="Fuente de párrafo predeter.1"/>
  </w:style>
  <w:style w:type="character" w:customStyle="1" w:styleId="Ttulo1Car">
    <w:name w:val="Título 1 Car"/>
    <w:basedOn w:val="Fuentedeprrafopredeter1"/>
    <w:rPr>
      <w:rFonts w:ascii="Calibri Light" w:eastAsia="Times New Roman" w:hAnsi="Calibri Light" w:cs="Times New Roman"/>
      <w:color w:val="2F5496"/>
      <w:sz w:val="32"/>
      <w:szCs w:val="32"/>
    </w:rPr>
  </w:style>
  <w:style w:type="paragraph" w:customStyle="1" w:styleId="TtuloTDC1">
    <w:name w:val="Título TDC1"/>
    <w:basedOn w:val="Ttulo11"/>
    <w:next w:val="Normal"/>
    <w:rPr>
      <w:lang w:val="en-GB" w:eastAsia="en-GB"/>
    </w:rPr>
  </w:style>
  <w:style w:type="character" w:customStyle="1" w:styleId="nfasissutil1">
    <w:name w:val="Énfasis sutil1"/>
    <w:basedOn w:val="Fuentedeprrafopredeter1"/>
    <w:rPr>
      <w:i/>
      <w:iCs/>
      <w:color w:val="404040"/>
    </w:rPr>
  </w:style>
  <w:style w:type="paragraph" w:customStyle="1" w:styleId="TDC21">
    <w:name w:val="TDC 21"/>
    <w:basedOn w:val="Normal"/>
    <w:next w:val="Normal"/>
    <w:autoRedefine/>
    <w:pPr>
      <w:spacing w:after="100"/>
      <w:ind w:left="220"/>
    </w:pPr>
    <w:rPr>
      <w:rFonts w:eastAsia="Times New Roman"/>
      <w:lang w:val="en-GB" w:eastAsia="en-GB"/>
    </w:rPr>
  </w:style>
  <w:style w:type="paragraph" w:customStyle="1" w:styleId="TDC11">
    <w:name w:val="TDC 11"/>
    <w:basedOn w:val="Normal"/>
    <w:next w:val="Normal"/>
    <w:autoRedefine/>
    <w:rsid w:val="00802D2B"/>
    <w:pPr>
      <w:tabs>
        <w:tab w:val="right" w:leader="dot" w:pos="660"/>
        <w:tab w:val="right" w:leader="dot" w:pos="8494"/>
      </w:tabs>
      <w:spacing w:after="100"/>
    </w:pPr>
    <w:rPr>
      <w:rFonts w:ascii="Arial" w:eastAsia="Times New Roman" w:hAnsi="Arial" w:cs="Arial"/>
      <w:b/>
      <w:bCs/>
      <w:sz w:val="24"/>
      <w:szCs w:val="24"/>
      <w:lang w:val="en-GB" w:eastAsia="en-GB"/>
    </w:rPr>
  </w:style>
  <w:style w:type="paragraph" w:customStyle="1" w:styleId="TDC31">
    <w:name w:val="TDC 31"/>
    <w:basedOn w:val="Normal"/>
    <w:next w:val="Normal"/>
    <w:autoRedefine/>
    <w:pPr>
      <w:spacing w:after="100"/>
      <w:ind w:left="440"/>
    </w:pPr>
    <w:rPr>
      <w:rFonts w:eastAsia="Times New Roman"/>
      <w:lang w:val="en-GB" w:eastAsia="en-GB"/>
    </w:rPr>
  </w:style>
  <w:style w:type="character" w:customStyle="1" w:styleId="nfasis1">
    <w:name w:val="Énfasis1"/>
    <w:basedOn w:val="Fuentedeprrafopredeter1"/>
    <w:rPr>
      <w:i/>
      <w:iCs/>
    </w:rPr>
  </w:style>
  <w:style w:type="character" w:customStyle="1" w:styleId="Hipervnculo1">
    <w:name w:val="Hipervínculo1"/>
    <w:basedOn w:val="Fuentedeprrafopredeter1"/>
    <w:rPr>
      <w:color w:val="0563C1"/>
      <w:u w:val="single"/>
    </w:rPr>
  </w:style>
  <w:style w:type="character" w:customStyle="1" w:styleId="Mencinsinresolver1">
    <w:name w:val="Mención sin resolver1"/>
    <w:basedOn w:val="Fuentedeprrafopredeter1"/>
    <w:rPr>
      <w:color w:val="605E5C"/>
      <w:shd w:val="clear" w:color="auto" w:fill="E1DFDD"/>
    </w:rPr>
  </w:style>
  <w:style w:type="paragraph" w:customStyle="1" w:styleId="Ttulo10">
    <w:name w:val="Título1"/>
    <w:basedOn w:val="Normal"/>
    <w:next w:val="Normal"/>
    <w:pPr>
      <w:spacing w:after="0"/>
      <w:contextualSpacing/>
    </w:pPr>
    <w:rPr>
      <w:rFonts w:ascii="Calibri Light" w:eastAsia="Times New Roman" w:hAnsi="Calibri Light"/>
      <w:spacing w:val="-10"/>
      <w:kern w:val="3"/>
      <w:sz w:val="56"/>
      <w:szCs w:val="56"/>
    </w:rPr>
  </w:style>
  <w:style w:type="character" w:customStyle="1" w:styleId="TtuloCar">
    <w:name w:val="Título Car"/>
    <w:basedOn w:val="Fuentedeprrafopredeter1"/>
    <w:rPr>
      <w:rFonts w:ascii="Calibri Light" w:eastAsia="Times New Roman" w:hAnsi="Calibri Light" w:cs="Times New Roman"/>
      <w:spacing w:val="-10"/>
      <w:kern w:val="3"/>
      <w:sz w:val="56"/>
      <w:szCs w:val="56"/>
    </w:rPr>
  </w:style>
  <w:style w:type="paragraph" w:customStyle="1" w:styleId="Encabezado1">
    <w:name w:val="Encabezado1"/>
    <w:basedOn w:val="Normal"/>
    <w:pPr>
      <w:tabs>
        <w:tab w:val="center" w:pos="4252"/>
        <w:tab w:val="right" w:pos="8504"/>
      </w:tabs>
      <w:spacing w:after="0"/>
    </w:pPr>
  </w:style>
  <w:style w:type="character" w:customStyle="1" w:styleId="EncabezadoCar">
    <w:name w:val="Encabezado Car"/>
    <w:basedOn w:val="Fuentedeprrafopredeter1"/>
  </w:style>
  <w:style w:type="paragraph" w:customStyle="1" w:styleId="Piedepgina1">
    <w:name w:val="Pie de página1"/>
    <w:basedOn w:val="Normal"/>
    <w:pPr>
      <w:tabs>
        <w:tab w:val="center" w:pos="4252"/>
        <w:tab w:val="right" w:pos="8504"/>
      </w:tabs>
      <w:spacing w:after="0"/>
    </w:pPr>
  </w:style>
  <w:style w:type="character" w:customStyle="1" w:styleId="PiedepginaCar">
    <w:name w:val="Pie de página Car"/>
    <w:basedOn w:val="Fuentedeprrafopredeter1"/>
  </w:style>
  <w:style w:type="paragraph" w:styleId="Piedepgina">
    <w:name w:val="footer"/>
    <w:basedOn w:val="Normal"/>
    <w:link w:val="PiedepginaCar1"/>
    <w:uiPriority w:val="99"/>
    <w:unhideWhenUsed/>
    <w:pPr>
      <w:tabs>
        <w:tab w:val="center" w:pos="4680"/>
        <w:tab w:val="right" w:pos="9360"/>
      </w:tabs>
      <w:spacing w:after="0"/>
    </w:pPr>
  </w:style>
  <w:style w:type="character" w:customStyle="1" w:styleId="PiedepginaCar1">
    <w:name w:val="Pie de página Car1"/>
    <w:basedOn w:val="Fuentedeprrafopredeter"/>
    <w:link w:val="Piedepgina"/>
    <w:uiPriority w:val="99"/>
  </w:style>
  <w:style w:type="paragraph" w:styleId="Prrafodelista">
    <w:name w:val="List Paragraph"/>
    <w:basedOn w:val="Normal"/>
    <w:uiPriority w:val="34"/>
    <w:qFormat/>
    <w:rsid w:val="00EA7668"/>
    <w:pPr>
      <w:ind w:left="720"/>
      <w:contextualSpacing/>
    </w:pPr>
  </w:style>
  <w:style w:type="character" w:customStyle="1" w:styleId="Ttulo1Car1">
    <w:name w:val="Título 1 Car1"/>
    <w:basedOn w:val="Fuentedeprrafopredeter"/>
    <w:link w:val="Ttulo1"/>
    <w:uiPriority w:val="9"/>
    <w:rsid w:val="00050FC1"/>
    <w:rPr>
      <w:rFonts w:asciiTheme="majorHAnsi" w:eastAsiaTheme="majorEastAsia" w:hAnsiTheme="majorHAnsi" w:cstheme="majorBidi"/>
      <w:color w:val="2F5496" w:themeColor="accent1" w:themeShade="BF"/>
      <w:sz w:val="32"/>
      <w:szCs w:val="32"/>
    </w:rPr>
  </w:style>
  <w:style w:type="paragraph" w:styleId="TDC1">
    <w:name w:val="toc 1"/>
    <w:basedOn w:val="Normal"/>
    <w:next w:val="Normal"/>
    <w:autoRedefine/>
    <w:uiPriority w:val="39"/>
    <w:unhideWhenUsed/>
    <w:rsid w:val="0099655D"/>
    <w:pPr>
      <w:spacing w:after="100"/>
    </w:pPr>
  </w:style>
  <w:style w:type="character" w:styleId="Hipervnculo">
    <w:name w:val="Hyperlink"/>
    <w:basedOn w:val="Fuentedeprrafopredeter"/>
    <w:uiPriority w:val="99"/>
    <w:unhideWhenUsed/>
    <w:rsid w:val="0099655D"/>
    <w:rPr>
      <w:color w:val="0563C1" w:themeColor="hyperlink"/>
      <w:u w:val="single"/>
    </w:rPr>
  </w:style>
  <w:style w:type="paragraph" w:styleId="TtuloTDC">
    <w:name w:val="TOC Heading"/>
    <w:basedOn w:val="Ttulo1"/>
    <w:next w:val="Normal"/>
    <w:uiPriority w:val="39"/>
    <w:unhideWhenUsed/>
    <w:qFormat/>
    <w:rsid w:val="006E0837"/>
    <w:pPr>
      <w:suppressAutoHyphens w:val="0"/>
      <w:autoSpaceDN/>
      <w:spacing w:line="259" w:lineRule="auto"/>
      <w:outlineLvl w:val="9"/>
    </w:pPr>
    <w:rPr>
      <w:lang w:val="en-GB" w:eastAsia="en-GB"/>
    </w:rPr>
  </w:style>
  <w:style w:type="character" w:styleId="Mencinsinresolver">
    <w:name w:val="Unresolved Mention"/>
    <w:basedOn w:val="Fuentedeprrafopredeter"/>
    <w:uiPriority w:val="99"/>
    <w:semiHidden/>
    <w:unhideWhenUsed/>
    <w:rsid w:val="009323BF"/>
    <w:rPr>
      <w:color w:val="605E5C"/>
      <w:shd w:val="clear" w:color="auto" w:fill="E1DFDD"/>
    </w:rPr>
  </w:style>
  <w:style w:type="character" w:customStyle="1" w:styleId="Ttulo2Car">
    <w:name w:val="Título 2 Car"/>
    <w:basedOn w:val="Fuentedeprrafopredeter"/>
    <w:link w:val="Ttulo2"/>
    <w:uiPriority w:val="9"/>
    <w:rsid w:val="00811E4B"/>
    <w:rPr>
      <w:rFonts w:asciiTheme="majorHAnsi" w:eastAsiaTheme="majorEastAsia" w:hAnsiTheme="majorHAnsi" w:cstheme="majorBidi"/>
      <w:color w:val="2F5496" w:themeColor="accent1" w:themeShade="BF"/>
      <w:sz w:val="26"/>
      <w:szCs w:val="26"/>
    </w:rPr>
  </w:style>
  <w:style w:type="paragraph" w:styleId="TDC2">
    <w:name w:val="toc 2"/>
    <w:basedOn w:val="Normal"/>
    <w:next w:val="Normal"/>
    <w:autoRedefine/>
    <w:uiPriority w:val="39"/>
    <w:unhideWhenUsed/>
    <w:rsid w:val="00811E4B"/>
    <w:pPr>
      <w:spacing w:after="100"/>
      <w:ind w:left="220"/>
    </w:pPr>
  </w:style>
  <w:style w:type="character" w:styleId="Refdecomentario">
    <w:name w:val="annotation reference"/>
    <w:basedOn w:val="Fuentedeprrafopredeter"/>
    <w:uiPriority w:val="99"/>
    <w:semiHidden/>
    <w:unhideWhenUsed/>
    <w:rsid w:val="007E2AA9"/>
    <w:rPr>
      <w:sz w:val="16"/>
      <w:szCs w:val="16"/>
    </w:rPr>
  </w:style>
  <w:style w:type="paragraph" w:styleId="Textocomentario">
    <w:name w:val="annotation text"/>
    <w:basedOn w:val="Normal"/>
    <w:link w:val="TextocomentarioCar"/>
    <w:uiPriority w:val="99"/>
    <w:unhideWhenUsed/>
    <w:rsid w:val="007E2AA9"/>
    <w:rPr>
      <w:sz w:val="20"/>
      <w:szCs w:val="20"/>
    </w:rPr>
  </w:style>
  <w:style w:type="character" w:customStyle="1" w:styleId="TextocomentarioCar">
    <w:name w:val="Texto comentario Car"/>
    <w:basedOn w:val="Fuentedeprrafopredeter"/>
    <w:link w:val="Textocomentario"/>
    <w:uiPriority w:val="99"/>
    <w:rsid w:val="007E2AA9"/>
    <w:rPr>
      <w:sz w:val="20"/>
      <w:szCs w:val="20"/>
    </w:rPr>
  </w:style>
  <w:style w:type="paragraph" w:styleId="Asuntodelcomentario">
    <w:name w:val="annotation subject"/>
    <w:basedOn w:val="Textocomentario"/>
    <w:next w:val="Textocomentario"/>
    <w:link w:val="AsuntodelcomentarioCar"/>
    <w:uiPriority w:val="99"/>
    <w:semiHidden/>
    <w:unhideWhenUsed/>
    <w:rsid w:val="007E2AA9"/>
    <w:rPr>
      <w:b/>
      <w:bCs/>
    </w:rPr>
  </w:style>
  <w:style w:type="character" w:customStyle="1" w:styleId="AsuntodelcomentarioCar">
    <w:name w:val="Asunto del comentario Car"/>
    <w:basedOn w:val="TextocomentarioCar"/>
    <w:link w:val="Asuntodelcomentario"/>
    <w:uiPriority w:val="99"/>
    <w:semiHidden/>
    <w:rsid w:val="007E2AA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ntTable" Target="fontTable.xml"/><Relationship Id="rId10" Type="http://schemas.microsoft.com/office/2011/relationships/commentsExtended" Target="commentsExtended.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3.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843302FA-4A4C-4A69-8537-37AFD0AE5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1795</Words>
  <Characters>10238</Characters>
  <Application>Microsoft Office Word</Application>
  <DocSecurity>0</DocSecurity>
  <Lines>85</Lines>
  <Paragraphs>24</Paragraphs>
  <ScaleCrop>false</ScaleCrop>
  <Company/>
  <LinksUpToDate>false</LinksUpToDate>
  <CharactersWithSpaces>12009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selenne.sangucho@outlook.es</dc:creator>
  <dc:description/>
  <cp:lastModifiedBy>selenne.sangucho@outlook.es</cp:lastModifiedBy>
  <cp:revision>4</cp:revision>
  <dcterms:created xsi:type="dcterms:W3CDTF">2022-04-25T19:45:00Z</dcterms:created>
  <dcterms:modified xsi:type="dcterms:W3CDTF">2022-04-25T19:47:00Z</dcterms:modified>
</cp:coreProperties>
</file>