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1E043F" w14:textId="77777777" w:rsidR="009C3A94" w:rsidRDefault="009C3A94"/>
    <w:p w14:paraId="5E959B22" w14:textId="77777777" w:rsidR="008A01E1" w:rsidRDefault="009C3A94">
      <w:r>
        <w:rPr>
          <w:noProof/>
          <w:lang w:val="en-GB" w:eastAsia="en-GB"/>
        </w:rPr>
        <w:drawing>
          <wp:inline distT="0" distB="0" distL="0" distR="0" wp14:anchorId="250254FA" wp14:editId="6582C466">
            <wp:extent cx="2304415" cy="92075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415" cy="92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4680"/>
      </w:tblGrid>
      <w:tr w:rsidR="009C3A94" w:rsidRPr="005A0C08" w14:paraId="78D074EA" w14:textId="77777777" w:rsidTr="000B08E6">
        <w:trPr>
          <w:cantSplit/>
          <w:trHeight w:val="469"/>
        </w:trPr>
        <w:tc>
          <w:tcPr>
            <w:tcW w:w="4908" w:type="dxa"/>
          </w:tcPr>
          <w:p w14:paraId="2C6D54AC" w14:textId="77777777" w:rsidR="009C3A94" w:rsidRPr="005A0C08" w:rsidRDefault="009C3A94" w:rsidP="000B08E6">
            <w:pPr>
              <w:pStyle w:val="Year"/>
              <w:rPr>
                <w:sz w:val="24"/>
                <w:szCs w:val="24"/>
              </w:rPr>
            </w:pPr>
            <w:r w:rsidRPr="005A0C08">
              <w:rPr>
                <w:sz w:val="24"/>
                <w:szCs w:val="24"/>
              </w:rPr>
              <w:t>LOCATION:</w:t>
            </w:r>
            <w:r w:rsidRPr="005A0C08">
              <w:rPr>
                <w:b w:val="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Carmarthen</w:t>
            </w:r>
            <w:r w:rsidRPr="005A0C08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59" w:type="dxa"/>
          </w:tcPr>
          <w:p w14:paraId="795624D8" w14:textId="77777777" w:rsidR="009C3A94" w:rsidRPr="005A0C08" w:rsidRDefault="009C3A94" w:rsidP="000B08E6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A0C08">
              <w:rPr>
                <w:sz w:val="24"/>
                <w:szCs w:val="24"/>
              </w:rPr>
              <w:t xml:space="preserve">LLEOLIAD: </w:t>
            </w:r>
            <w:r w:rsidRPr="005A0C08">
              <w:rPr>
                <w:b w:val="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caerfyrddin</w:t>
            </w:r>
          </w:p>
        </w:tc>
      </w:tr>
      <w:tr w:rsidR="009C3A94" w:rsidRPr="005A0C08" w14:paraId="70D488E0" w14:textId="77777777" w:rsidTr="000B08E6">
        <w:trPr>
          <w:trHeight w:val="542"/>
        </w:trPr>
        <w:tc>
          <w:tcPr>
            <w:tcW w:w="4908" w:type="dxa"/>
          </w:tcPr>
          <w:p w14:paraId="70223E59" w14:textId="77777777" w:rsidR="009C3A94" w:rsidRPr="005A0C08" w:rsidRDefault="009C3A94" w:rsidP="000B08E6">
            <w:pPr>
              <w:pStyle w:val="Trinity"/>
              <w:ind w:left="5760" w:hanging="5760"/>
            </w:pPr>
            <w:r w:rsidRPr="005A0C08">
              <w:t xml:space="preserve">LEVEL </w:t>
            </w:r>
            <w:r>
              <w:t>4</w:t>
            </w:r>
          </w:p>
        </w:tc>
        <w:tc>
          <w:tcPr>
            <w:tcW w:w="4259" w:type="dxa"/>
          </w:tcPr>
          <w:p w14:paraId="6CBEDA95" w14:textId="77777777" w:rsidR="009C3A94" w:rsidRPr="005A0C08" w:rsidRDefault="009C3A94" w:rsidP="000B08E6">
            <w:pPr>
              <w:pStyle w:val="Trinity"/>
              <w:ind w:left="5760" w:hanging="5760"/>
              <w:jc w:val="right"/>
            </w:pPr>
            <w:r w:rsidRPr="005A0C08">
              <w:t xml:space="preserve">LEFEL </w:t>
            </w:r>
            <w:r>
              <w:t>4</w:t>
            </w:r>
          </w:p>
        </w:tc>
      </w:tr>
      <w:tr w:rsidR="009C3A94" w:rsidRPr="005A0C08" w14:paraId="25C133EB" w14:textId="77777777" w:rsidTr="000B08E6">
        <w:trPr>
          <w:trHeight w:val="302"/>
        </w:trPr>
        <w:tc>
          <w:tcPr>
            <w:tcW w:w="4908" w:type="dxa"/>
          </w:tcPr>
          <w:p w14:paraId="2493F83B" w14:textId="77777777" w:rsidR="009C3A94" w:rsidRPr="005A0C08" w:rsidRDefault="009C3A94" w:rsidP="000B08E6">
            <w:pPr>
              <w:pStyle w:val="Exam"/>
            </w:pPr>
            <w:r w:rsidRPr="005A0C08">
              <w:t>EXAMINATION PERIOD</w:t>
            </w:r>
          </w:p>
        </w:tc>
        <w:tc>
          <w:tcPr>
            <w:tcW w:w="4259" w:type="dxa"/>
          </w:tcPr>
          <w:p w14:paraId="5BA6B6D7" w14:textId="77777777" w:rsidR="009C3A94" w:rsidRPr="005A0C08" w:rsidRDefault="009C3A94" w:rsidP="000B08E6">
            <w:pPr>
              <w:pStyle w:val="Exam"/>
              <w:jc w:val="right"/>
            </w:pPr>
            <w:r w:rsidRPr="005A0C08">
              <w:t>CYFNOD ARHOLIADAU</w:t>
            </w:r>
          </w:p>
        </w:tc>
      </w:tr>
      <w:tr w:rsidR="009C3A94" w:rsidRPr="005A0C08" w14:paraId="0BAAD63A" w14:textId="77777777" w:rsidTr="000B08E6">
        <w:trPr>
          <w:trHeight w:val="863"/>
        </w:trPr>
        <w:tc>
          <w:tcPr>
            <w:tcW w:w="4908" w:type="dxa"/>
          </w:tcPr>
          <w:p w14:paraId="7FF181BA" w14:textId="526ED96E" w:rsidR="009C3A94" w:rsidRPr="005A0C08" w:rsidRDefault="009311E7" w:rsidP="000B08E6">
            <w:pPr>
              <w:pStyle w:val="Month"/>
              <w:jc w:val="both"/>
            </w:pPr>
            <w:ins w:id="0" w:author="Anthony Burns" w:date="2020-03-24T09:34:00Z">
              <w:r>
                <w:t xml:space="preserve">Submission </w:t>
              </w:r>
            </w:ins>
            <w:r w:rsidR="006101AC">
              <w:t xml:space="preserve">May </w:t>
            </w:r>
            <w:ins w:id="1" w:author="Anthony Burns" w:date="2020-03-24T09:35:00Z">
              <w:r>
                <w:t>8</w:t>
              </w:r>
              <w:r w:rsidRPr="009311E7">
                <w:rPr>
                  <w:vertAlign w:val="superscript"/>
                  <w:rPrChange w:id="2" w:author="Anthony Burns" w:date="2020-03-24T09:35:00Z">
                    <w:rPr/>
                  </w:rPrChange>
                </w:rPr>
                <w:t>th</w:t>
              </w:r>
              <w:r>
                <w:t xml:space="preserve"> </w:t>
              </w:r>
            </w:ins>
            <w:r w:rsidR="006101AC">
              <w:t>2020</w:t>
            </w:r>
          </w:p>
        </w:tc>
        <w:tc>
          <w:tcPr>
            <w:tcW w:w="4259" w:type="dxa"/>
          </w:tcPr>
          <w:p w14:paraId="6F0AC816" w14:textId="5308CE44" w:rsidR="009C3A94" w:rsidRPr="00A868AB" w:rsidRDefault="009311E7" w:rsidP="00AB7B38">
            <w:pPr>
              <w:pStyle w:val="Month"/>
              <w:jc w:val="right"/>
            </w:pPr>
            <w:ins w:id="3" w:author="Anthony Burns" w:date="2020-03-24T09:36:00Z">
              <w:r>
                <w:rPr>
                  <w:caps w:val="0"/>
                </w:rPr>
                <w:t xml:space="preserve">CYFLWYNO </w:t>
              </w:r>
            </w:ins>
            <w:r w:rsidR="006101AC">
              <w:rPr>
                <w:caps w:val="0"/>
              </w:rPr>
              <w:t>M</w:t>
            </w:r>
            <w:ins w:id="4" w:author="Anthony Burns" w:date="2020-03-16T11:45:00Z">
              <w:r w:rsidR="004042A8">
                <w:rPr>
                  <w:caps w:val="0"/>
                </w:rPr>
                <w:t>AI</w:t>
              </w:r>
            </w:ins>
            <w:del w:id="5" w:author="Anthony Burns" w:date="2020-03-16T11:45:00Z">
              <w:r w:rsidR="006101AC" w:rsidDel="004042A8">
                <w:rPr>
                  <w:caps w:val="0"/>
                </w:rPr>
                <w:delText>ai</w:delText>
              </w:r>
            </w:del>
            <w:r w:rsidR="006101AC">
              <w:t xml:space="preserve"> </w:t>
            </w:r>
            <w:ins w:id="6" w:author="Anthony Burns" w:date="2020-03-24T09:35:00Z">
              <w:r>
                <w:t xml:space="preserve">8fed </w:t>
              </w:r>
            </w:ins>
            <w:r w:rsidR="006101AC">
              <w:t>2020</w:t>
            </w:r>
          </w:p>
        </w:tc>
      </w:tr>
    </w:tbl>
    <w:p w14:paraId="33E927A4" w14:textId="51CCB036" w:rsidR="009C3A94" w:rsidRDefault="009C3A94" w:rsidP="009C3A94">
      <w:pPr>
        <w:pStyle w:val="Modcode"/>
      </w:pPr>
      <w:r w:rsidRPr="005A0C08">
        <w:t xml:space="preserve">MODULE CODE: </w:t>
      </w:r>
      <w:r>
        <w:t>BMSP4001</w:t>
      </w:r>
      <w:ins w:id="7" w:author="Anthony Burns" w:date="2020-03-16T11:45:00Z">
        <w:r w:rsidR="004042A8" w:rsidRPr="004042A8">
          <w:t xml:space="preserve"> </w:t>
        </w:r>
        <w:r w:rsidR="004042A8">
          <w:t xml:space="preserve">- </w:t>
        </w:r>
        <w:r w:rsidR="004042A8" w:rsidRPr="004042A8">
          <w:t xml:space="preserve">ASSESSMENT TWO </w:t>
        </w:r>
      </w:ins>
      <w:ins w:id="8" w:author="Anthony Burns" w:date="2020-03-24T09:57:00Z">
        <w:r w:rsidR="00CA05F8">
          <w:t xml:space="preserve">Online </w:t>
        </w:r>
      </w:ins>
      <w:ins w:id="9" w:author="Anthony Burns" w:date="2020-03-16T11:45:00Z">
        <w:r w:rsidR="004042A8" w:rsidRPr="004042A8">
          <w:t xml:space="preserve">RE-SIT </w:t>
        </w:r>
      </w:ins>
      <w:ins w:id="10" w:author="Anthony Burns" w:date="2020-03-24T09:45:00Z">
        <w:r w:rsidR="009E5284">
          <w:t xml:space="preserve">Seen </w:t>
        </w:r>
      </w:ins>
      <w:ins w:id="11" w:author="Anthony Burns" w:date="2020-03-16T11:45:00Z">
        <w:r w:rsidR="004042A8" w:rsidRPr="004042A8">
          <w:t>EXAM</w:t>
        </w:r>
      </w:ins>
    </w:p>
    <w:p w14:paraId="12A29DBD" w14:textId="77777777" w:rsidR="009C3A94" w:rsidRPr="005A0C08" w:rsidRDefault="009C3A94" w:rsidP="009C3A94">
      <w:pPr>
        <w:pStyle w:val="Modcode"/>
      </w:pPr>
    </w:p>
    <w:p w14:paraId="038A295D" w14:textId="321B73E8" w:rsidR="009C3A94" w:rsidRPr="005A0C08" w:rsidRDefault="009C3A94">
      <w:pPr>
        <w:pStyle w:val="Modname"/>
        <w:ind w:left="720" w:hanging="720"/>
        <w:pPrChange w:id="12" w:author="Anthony Burns" w:date="2020-03-16T11:43:00Z">
          <w:pPr>
            <w:pStyle w:val="Modname"/>
          </w:pPr>
        </w:pPrChange>
      </w:pPr>
      <w:r>
        <w:t>GLOBAL BUSINESS CHALLENGES</w:t>
      </w:r>
      <w:del w:id="13" w:author="Anthony Burns" w:date="2020-03-16T11:45:00Z">
        <w:r w:rsidR="00930691" w:rsidDel="004042A8">
          <w:delText xml:space="preserve"> – </w:delText>
        </w:r>
        <w:r w:rsidR="00930691" w:rsidRPr="004042A8" w:rsidDel="004042A8">
          <w:rPr>
            <w:sz w:val="22"/>
            <w:szCs w:val="22"/>
            <w:rPrChange w:id="14" w:author="Anthony Burns" w:date="2020-03-16T11:45:00Z">
              <w:rPr/>
            </w:rPrChange>
          </w:rPr>
          <w:delText>RE-S</w:delText>
        </w:r>
      </w:del>
      <w:del w:id="15" w:author="Anthony Burns" w:date="2020-03-16T11:43:00Z">
        <w:r w:rsidR="00930691" w:rsidRPr="004042A8" w:rsidDel="00930691">
          <w:rPr>
            <w:sz w:val="22"/>
            <w:szCs w:val="22"/>
            <w:rPrChange w:id="16" w:author="Anthony Burns" w:date="2020-03-16T11:45:00Z">
              <w:rPr/>
            </w:rPrChange>
          </w:rPr>
          <w:delText>Í</w:delText>
        </w:r>
      </w:del>
    </w:p>
    <w:p w14:paraId="6ED636B8" w14:textId="26D2B093" w:rsidR="009311E7" w:rsidRDefault="009C3A94" w:rsidP="009311E7">
      <w:pPr>
        <w:pStyle w:val="Answer"/>
        <w:rPr>
          <w:ins w:id="17" w:author="Anthony Burns" w:date="2020-03-24T09:39:00Z"/>
        </w:rPr>
      </w:pPr>
      <w:del w:id="18" w:author="Anthony Burns" w:date="2020-03-24T09:45:00Z">
        <w:r w:rsidDel="009E5284">
          <w:delText>T</w:delText>
        </w:r>
        <w:r w:rsidRPr="005A0C08" w:rsidDel="009E5284">
          <w:delText xml:space="preserve">IME:  </w:delText>
        </w:r>
        <w:r w:rsidDel="009E5284">
          <w:delText>2</w:delText>
        </w:r>
        <w:r w:rsidRPr="005A0C08" w:rsidDel="009E5284">
          <w:delText xml:space="preserve"> HOURS </w:delText>
        </w:r>
      </w:del>
      <w:ins w:id="19" w:author="Anthony Burns" w:date="2020-03-24T09:38:00Z">
        <w:r w:rsidR="009311E7">
          <w:t xml:space="preserve">This paper will be released to Students on </w:t>
        </w:r>
      </w:ins>
      <w:ins w:id="20" w:author="Anthony Burns" w:date="2020-03-24T09:39:00Z">
        <w:r w:rsidR="009311E7">
          <w:t>April 24</w:t>
        </w:r>
        <w:r w:rsidR="009311E7" w:rsidRPr="009311E7">
          <w:rPr>
            <w:vertAlign w:val="superscript"/>
            <w:rPrChange w:id="21" w:author="Anthony Burns" w:date="2020-03-24T09:39:00Z">
              <w:rPr/>
            </w:rPrChange>
          </w:rPr>
          <w:t>th</w:t>
        </w:r>
        <w:r w:rsidR="009311E7">
          <w:t xml:space="preserve"> 2020</w:t>
        </w:r>
      </w:ins>
    </w:p>
    <w:p w14:paraId="10FDC6E7" w14:textId="46E14586" w:rsidR="009311E7" w:rsidRPr="009311E7" w:rsidRDefault="009311E7" w:rsidP="009311E7">
      <w:pPr>
        <w:pStyle w:val="BodyText"/>
        <w:pPrChange w:id="22" w:author="Anthony Burns" w:date="2020-03-24T09:39:00Z">
          <w:pPr>
            <w:pStyle w:val="Time"/>
          </w:pPr>
        </w:pPrChange>
      </w:pPr>
      <w:ins w:id="23" w:author="Anthony Burns" w:date="2020-03-24T09:40:00Z">
        <w:r>
          <w:t>Submit your finished exam answers to the Turnitin object titled “Re</w:t>
        </w:r>
      </w:ins>
      <w:ins w:id="24" w:author="Anthony Burns" w:date="2020-03-24T09:41:00Z">
        <w:r>
          <w:t xml:space="preserve">-sit exam submission </w:t>
        </w:r>
      </w:ins>
      <w:ins w:id="25" w:author="Anthony Burns" w:date="2020-03-24T10:21:00Z">
        <w:r w:rsidR="0028762A">
          <w:t>8</w:t>
        </w:r>
      </w:ins>
      <w:ins w:id="26" w:author="Anthony Burns" w:date="2020-03-24T09:41:00Z">
        <w:r w:rsidRPr="009311E7">
          <w:rPr>
            <w:vertAlign w:val="superscript"/>
            <w:rPrChange w:id="27" w:author="Anthony Burns" w:date="2020-03-24T09:41:00Z">
              <w:rPr/>
            </w:rPrChange>
          </w:rPr>
          <w:t>th</w:t>
        </w:r>
        <w:r>
          <w:t xml:space="preserve"> </w:t>
        </w:r>
      </w:ins>
      <w:ins w:id="28" w:author="Anthony Burns" w:date="2020-03-24T10:21:00Z">
        <w:r w:rsidR="0028762A">
          <w:t>May</w:t>
        </w:r>
      </w:ins>
      <w:ins w:id="29" w:author="Anthony Burns" w:date="2020-03-24T09:41:00Z">
        <w:r>
          <w:t>” on the module Moodle page</w:t>
        </w:r>
      </w:ins>
      <w:ins w:id="30" w:author="Anthony Burns" w:date="2020-03-24T09:44:00Z">
        <w:r>
          <w:t xml:space="preserve"> in the section titled “</w:t>
        </w:r>
        <w:r w:rsidRPr="009311E7">
          <w:t>Re-sit submission point and info for Assessment one and Assessment two (seen exam)</w:t>
        </w:r>
        <w:r>
          <w:t>”</w:t>
        </w:r>
      </w:ins>
    </w:p>
    <w:p w14:paraId="48C90C16" w14:textId="77777777" w:rsidR="009C3A94" w:rsidRDefault="009C3A94" w:rsidP="009C3A94">
      <w:pPr>
        <w:pStyle w:val="Answer"/>
      </w:pPr>
    </w:p>
    <w:p w14:paraId="6215EDFD" w14:textId="77777777" w:rsidR="009311E7" w:rsidRDefault="009311E7" w:rsidP="009C3A94">
      <w:pPr>
        <w:pStyle w:val="Answer"/>
        <w:rPr>
          <w:ins w:id="31" w:author="Anthony Burns" w:date="2020-03-24T09:39:00Z"/>
        </w:rPr>
      </w:pPr>
    </w:p>
    <w:p w14:paraId="63E18640" w14:textId="33F1A1B6" w:rsidR="009C3A94" w:rsidRPr="005A0C08" w:rsidRDefault="009C3A94" w:rsidP="009C3A94">
      <w:pPr>
        <w:pStyle w:val="Answer"/>
      </w:pPr>
      <w:r>
        <w:t>A</w:t>
      </w:r>
      <w:r w:rsidRPr="005A0C08">
        <w:t xml:space="preserve">nswer </w:t>
      </w:r>
      <w:r w:rsidRPr="001059C0">
        <w:rPr>
          <w:u w:val="single"/>
        </w:rPr>
        <w:t>TWO</w:t>
      </w:r>
      <w:r w:rsidRPr="005A0C08">
        <w:t xml:space="preserve"> questions</w:t>
      </w:r>
      <w:ins w:id="32" w:author="Anthony Burns" w:date="2020-03-24T09:37:00Z">
        <w:r w:rsidR="009311E7">
          <w:t xml:space="preserve"> IN Essay Style (1,000 words each +/- 10%)</w:t>
        </w:r>
      </w:ins>
      <w:ins w:id="33" w:author="Anthony Burns" w:date="2020-03-24T10:27:00Z">
        <w:r w:rsidR="006B217F">
          <w:t xml:space="preserve"> – References Not Needed.</w:t>
        </w:r>
      </w:ins>
      <w:bookmarkStart w:id="34" w:name="_GoBack"/>
      <w:bookmarkEnd w:id="34"/>
    </w:p>
    <w:p w14:paraId="5DE8326B" w14:textId="77777777" w:rsidR="009C3A94" w:rsidRPr="005A0C08" w:rsidRDefault="009C3A94" w:rsidP="009C3A94">
      <w:pPr>
        <w:pStyle w:val="Answer"/>
      </w:pPr>
    </w:p>
    <w:p w14:paraId="2FE325AA" w14:textId="198F9812" w:rsidR="009C3A94" w:rsidRPr="0003751B" w:rsidDel="009E5284" w:rsidRDefault="009C3A94" w:rsidP="009C3A94">
      <w:pPr>
        <w:pStyle w:val="BodyText"/>
        <w:rPr>
          <w:del w:id="35" w:author="Anthony Burns" w:date="2020-03-24T09:45:00Z"/>
          <w:i/>
        </w:rPr>
      </w:pPr>
      <w:del w:id="36" w:author="Anthony Burns" w:date="2020-03-24T09:45:00Z">
        <w:r w:rsidRPr="0003751B" w:rsidDel="009E5284">
          <w:rPr>
            <w:i/>
          </w:rPr>
          <w:delText xml:space="preserve">Equipment or materials required – </w:delText>
        </w:r>
        <w:r w:rsidDel="009E5284">
          <w:rPr>
            <w:i/>
          </w:rPr>
          <w:delText>None</w:delText>
        </w:r>
      </w:del>
    </w:p>
    <w:p w14:paraId="3828A8B9" w14:textId="0C5E4F9C" w:rsidR="009C3A94" w:rsidRPr="0003751B" w:rsidDel="009E5284" w:rsidRDefault="009C3A94" w:rsidP="009C3A94">
      <w:pPr>
        <w:pStyle w:val="BodyText"/>
        <w:ind w:left="4536" w:hanging="4536"/>
        <w:rPr>
          <w:del w:id="37" w:author="Anthony Burns" w:date="2020-03-24T09:45:00Z"/>
          <w:i/>
        </w:rPr>
      </w:pPr>
      <w:del w:id="38" w:author="Anthony Burns" w:date="2020-03-24T09:45:00Z">
        <w:r w:rsidRPr="0003751B" w:rsidDel="009E5284">
          <w:rPr>
            <w:i/>
          </w:rPr>
          <w:delText xml:space="preserve">Adnoddau neu ddefnyddiau sydd eu hangen – </w:delText>
        </w:r>
        <w:r w:rsidDel="009E5284">
          <w:rPr>
            <w:i/>
          </w:rPr>
          <w:delText>Dim</w:delText>
        </w:r>
      </w:del>
    </w:p>
    <w:p w14:paraId="0ADDA35E" w14:textId="77777777" w:rsidR="009C3A94" w:rsidRDefault="009C3A94" w:rsidP="009C3A94">
      <w:pPr>
        <w:pStyle w:val="BodyText"/>
        <w:ind w:left="720"/>
        <w:jc w:val="center"/>
        <w:rPr>
          <w:sz w:val="28"/>
        </w:rPr>
      </w:pPr>
    </w:p>
    <w:p w14:paraId="73D0FEAC" w14:textId="2994DE35" w:rsidR="00726A80" w:rsidRDefault="00726A80" w:rsidP="00726A80">
      <w:pPr>
        <w:pStyle w:val="ListParagraph"/>
        <w:numPr>
          <w:ilvl w:val="0"/>
          <w:numId w:val="1"/>
        </w:numPr>
      </w:pPr>
      <w:r w:rsidRPr="00726A80">
        <w:t>With reference to present-day examples, evaluate the implications of either climate change or Brexit for business.  (100 marks)</w:t>
      </w:r>
      <w:ins w:id="39" w:author="Anthony Burns" w:date="2020-03-24T09:37:00Z">
        <w:r w:rsidR="009311E7">
          <w:t xml:space="preserve"> </w:t>
        </w:r>
      </w:ins>
    </w:p>
    <w:p w14:paraId="33C70F29" w14:textId="77777777" w:rsidR="009C3A94" w:rsidRDefault="009C3A94" w:rsidP="009C3A94">
      <w:pPr>
        <w:pStyle w:val="ListParagraph"/>
        <w:ind w:left="76"/>
      </w:pPr>
    </w:p>
    <w:p w14:paraId="769D6957" w14:textId="77777777" w:rsidR="00445669" w:rsidRDefault="00AB7B38" w:rsidP="00445669">
      <w:pPr>
        <w:pStyle w:val="ListParagraph"/>
        <w:numPr>
          <w:ilvl w:val="0"/>
          <w:numId w:val="1"/>
        </w:numPr>
      </w:pPr>
      <w:r>
        <w:t>Using</w:t>
      </w:r>
      <w:r w:rsidR="000B08E6">
        <w:t xml:space="preserve"> examples, evaluate </w:t>
      </w:r>
      <w:r w:rsidR="004778C5" w:rsidRPr="004778C5">
        <w:rPr>
          <w:i/>
        </w:rPr>
        <w:t>either</w:t>
      </w:r>
      <w:r w:rsidR="004778C5">
        <w:t xml:space="preserve"> </w:t>
      </w:r>
      <w:r w:rsidR="000B08E6">
        <w:t xml:space="preserve">the </w:t>
      </w:r>
      <w:r>
        <w:t xml:space="preserve">environmental </w:t>
      </w:r>
      <w:r w:rsidRPr="00CA05F8">
        <w:rPr>
          <w:i/>
          <w:iCs/>
          <w:rPrChange w:id="40" w:author="Anthony Burns" w:date="2020-03-24T09:56:00Z">
            <w:rPr/>
          </w:rPrChange>
        </w:rPr>
        <w:t>or</w:t>
      </w:r>
      <w:r>
        <w:t xml:space="preserve"> </w:t>
      </w:r>
      <w:r w:rsidR="000B08E6">
        <w:t xml:space="preserve">social </w:t>
      </w:r>
      <w:r w:rsidR="004778C5" w:rsidRPr="004778C5">
        <w:rPr>
          <w:i/>
        </w:rPr>
        <w:t>or</w:t>
      </w:r>
      <w:r>
        <w:t xml:space="preserve"> economic</w:t>
      </w:r>
      <w:r w:rsidR="000B08E6">
        <w:t xml:space="preserve"> implications of globalisation</w:t>
      </w:r>
      <w:r w:rsidR="0082034A">
        <w:t>.</w:t>
      </w:r>
      <w:r w:rsidR="00445669">
        <w:t xml:space="preserve"> (100 marks)</w:t>
      </w:r>
    </w:p>
    <w:p w14:paraId="0FDF1975" w14:textId="77777777" w:rsidR="00445669" w:rsidRDefault="00445669" w:rsidP="00445669">
      <w:pPr>
        <w:pStyle w:val="ListParagraph"/>
      </w:pPr>
    </w:p>
    <w:p w14:paraId="7CE051E0" w14:textId="77777777" w:rsidR="00726A80" w:rsidRDefault="00AB7B38" w:rsidP="00AB7B38">
      <w:pPr>
        <w:pStyle w:val="ListParagraph"/>
        <w:numPr>
          <w:ilvl w:val="0"/>
          <w:numId w:val="1"/>
        </w:numPr>
      </w:pPr>
      <w:r>
        <w:t xml:space="preserve">Referring to examples explain how a </w:t>
      </w:r>
      <w:r w:rsidR="00445669" w:rsidRPr="00445669">
        <w:t xml:space="preserve">circular </w:t>
      </w:r>
      <w:r>
        <w:t xml:space="preserve">economy approach can benefit the </w:t>
      </w:r>
      <w:r w:rsidR="00726A80">
        <w:t>economy</w:t>
      </w:r>
      <w:r>
        <w:t xml:space="preserve"> of </w:t>
      </w:r>
      <w:r w:rsidR="00726A80">
        <w:t>a country/</w:t>
      </w:r>
      <w:r>
        <w:t>countries</w:t>
      </w:r>
      <w:r w:rsidRPr="00445669">
        <w:t>.</w:t>
      </w:r>
      <w:r w:rsidR="00445669" w:rsidRPr="00445669">
        <w:t xml:space="preserve"> (100 marks)</w:t>
      </w:r>
    </w:p>
    <w:p w14:paraId="44B1FD4E" w14:textId="77777777" w:rsidR="00726A80" w:rsidRDefault="00726A80" w:rsidP="00726A80">
      <w:pPr>
        <w:pStyle w:val="ListParagraph"/>
      </w:pPr>
    </w:p>
    <w:p w14:paraId="7B4F67C8" w14:textId="77777777" w:rsidR="00726A80" w:rsidRPr="00726A80" w:rsidRDefault="00726A80" w:rsidP="00726A80">
      <w:pPr>
        <w:pStyle w:val="ListParagraph"/>
        <w:numPr>
          <w:ilvl w:val="0"/>
          <w:numId w:val="1"/>
        </w:numPr>
      </w:pPr>
      <w:r w:rsidRPr="00726A80">
        <w:t>Evaluate the implications of terrorism for business, use real world examples in your answer</w:t>
      </w:r>
      <w:r w:rsidR="0082034A">
        <w:t>.</w:t>
      </w:r>
      <w:r w:rsidRPr="00726A80">
        <w:t xml:space="preserve"> (100 marks)</w:t>
      </w:r>
    </w:p>
    <w:p w14:paraId="304D6AAE" w14:textId="77777777" w:rsidR="00AB7B38" w:rsidRDefault="00AB7B38" w:rsidP="00726A80">
      <w:pPr>
        <w:pStyle w:val="ListParagraph"/>
        <w:ind w:left="76"/>
      </w:pPr>
      <w:r>
        <w:br/>
      </w:r>
    </w:p>
    <w:sectPr w:rsidR="00AB7B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FD376C"/>
    <w:multiLevelType w:val="hybridMultilevel"/>
    <w:tmpl w:val="1892F1EA"/>
    <w:lvl w:ilvl="0" w:tplc="0CB4CC16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nthony Burns">
    <w15:presenceInfo w15:providerId="AD" w15:userId="S::a.burns@uwtsd.ac.uk::8cb9fa6c-2f45-41c9-8d2d-661a2e9199d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3A94"/>
    <w:rsid w:val="00053C5E"/>
    <w:rsid w:val="000B08E6"/>
    <w:rsid w:val="0028762A"/>
    <w:rsid w:val="004042A8"/>
    <w:rsid w:val="00445669"/>
    <w:rsid w:val="004778C5"/>
    <w:rsid w:val="006101AC"/>
    <w:rsid w:val="006129E3"/>
    <w:rsid w:val="006424B7"/>
    <w:rsid w:val="006B217F"/>
    <w:rsid w:val="00726A80"/>
    <w:rsid w:val="0082034A"/>
    <w:rsid w:val="008A01E1"/>
    <w:rsid w:val="008B61DC"/>
    <w:rsid w:val="00930691"/>
    <w:rsid w:val="009311E7"/>
    <w:rsid w:val="009C3A94"/>
    <w:rsid w:val="009E5284"/>
    <w:rsid w:val="00AB7B38"/>
    <w:rsid w:val="00CA0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5884B"/>
  <w15:docId w15:val="{B1B78920-C80B-44E4-BBC2-ACBC23636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3A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A9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C3A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Year">
    <w:name w:val="Year"/>
    <w:basedOn w:val="Normal"/>
    <w:next w:val="Exam"/>
    <w:rsid w:val="009C3A94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val="en-GB" w:eastAsia="en-GB"/>
    </w:rPr>
  </w:style>
  <w:style w:type="paragraph" w:customStyle="1" w:styleId="Exam">
    <w:name w:val="Exam"/>
    <w:basedOn w:val="Normal"/>
    <w:next w:val="Month"/>
    <w:rsid w:val="009C3A94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val="en-GB" w:eastAsia="en-GB"/>
    </w:rPr>
  </w:style>
  <w:style w:type="paragraph" w:customStyle="1" w:styleId="Modcode">
    <w:name w:val="Modcode"/>
    <w:basedOn w:val="Normal"/>
    <w:rsid w:val="009C3A94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val="en-GB" w:eastAsia="en-GB"/>
    </w:rPr>
  </w:style>
  <w:style w:type="paragraph" w:customStyle="1" w:styleId="Modname">
    <w:name w:val="Modname"/>
    <w:basedOn w:val="Normal"/>
    <w:next w:val="Time"/>
    <w:rsid w:val="009C3A94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GB" w:eastAsia="en-GB"/>
    </w:rPr>
  </w:style>
  <w:style w:type="paragraph" w:customStyle="1" w:styleId="Time">
    <w:name w:val="Time"/>
    <w:basedOn w:val="Normal"/>
    <w:next w:val="Answer"/>
    <w:rsid w:val="009C3A94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val="en-GB" w:eastAsia="en-GB"/>
    </w:rPr>
  </w:style>
  <w:style w:type="paragraph" w:customStyle="1" w:styleId="Answer">
    <w:name w:val="Answer"/>
    <w:basedOn w:val="Normal"/>
    <w:next w:val="BodyText"/>
    <w:rsid w:val="009C3A94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val="en-GB" w:eastAsia="en-GB"/>
    </w:rPr>
  </w:style>
  <w:style w:type="paragraph" w:customStyle="1" w:styleId="Trinity">
    <w:name w:val="Trinity"/>
    <w:basedOn w:val="Normal"/>
    <w:next w:val="Year"/>
    <w:rsid w:val="009C3A94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customStyle="1" w:styleId="Month">
    <w:name w:val="Month"/>
    <w:basedOn w:val="Normal"/>
    <w:next w:val="Modcode"/>
    <w:rsid w:val="009C3A94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val="en-GB" w:eastAsia="en-GB"/>
    </w:rPr>
  </w:style>
  <w:style w:type="paragraph" w:styleId="BodyText">
    <w:name w:val="Body Text"/>
    <w:basedOn w:val="Normal"/>
    <w:link w:val="BodyTextChar"/>
    <w:rsid w:val="009C3A94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customStyle="1" w:styleId="BodyTextChar">
    <w:name w:val="Body Text Char"/>
    <w:basedOn w:val="DefaultParagraphFont"/>
    <w:link w:val="BodyText"/>
    <w:rsid w:val="009C3A94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styleId="ListParagraph">
    <w:name w:val="List Paragraph"/>
    <w:basedOn w:val="Normal"/>
    <w:uiPriority w:val="34"/>
    <w:qFormat/>
    <w:rsid w:val="009C3A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Burns</dc:creator>
  <cp:lastModifiedBy>Anthony Burns</cp:lastModifiedBy>
  <cp:revision>5</cp:revision>
  <dcterms:created xsi:type="dcterms:W3CDTF">2020-03-24T09:45:00Z</dcterms:created>
  <dcterms:modified xsi:type="dcterms:W3CDTF">2020-03-24T10:27:00Z</dcterms:modified>
</cp:coreProperties>
</file>